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05533" w14:textId="77777777" w:rsidR="00CC5297" w:rsidRDefault="00CC5297" w:rsidP="00CC5297">
      <w:pPr>
        <w:widowControl w:val="0"/>
        <w:pBdr>
          <w:top w:val="single" w:sz="4" w:space="1" w:color="auto"/>
          <w:left w:val="single" w:sz="4" w:space="4" w:color="auto"/>
          <w:bottom w:val="single" w:sz="4" w:space="1" w:color="auto"/>
          <w:right w:val="single" w:sz="4" w:space="4" w:color="auto"/>
        </w:pBdr>
        <w:tabs>
          <w:tab w:val="clear" w:pos="567"/>
        </w:tabs>
      </w:pPr>
      <w:r>
        <w:t xml:space="preserve">Tento dokument je schválená informácia o lieku </w:t>
      </w:r>
      <w:r>
        <w:rPr>
          <w:lang w:val="en-GB"/>
        </w:rPr>
        <w:t>Xolair</w:t>
      </w:r>
      <w:r>
        <w:t xml:space="preserve"> a sú v ňom </w:t>
      </w:r>
      <w:r w:rsidRPr="00D37CFD">
        <w:t>sledované</w:t>
      </w:r>
      <w:r>
        <w:t xml:space="preserve"> zmeny od predchádzajúceho postupu, ktoré ovplyvnili informáciu o lieku (</w:t>
      </w:r>
      <w:r>
        <w:rPr>
          <w:rFonts w:cs="Verdana"/>
          <w:color w:val="000000"/>
        </w:rPr>
        <w:t>EMEA/H/C/000606/IAIN/0129</w:t>
      </w:r>
      <w:r>
        <w:t>).</w:t>
      </w:r>
    </w:p>
    <w:p w14:paraId="4961655C" w14:textId="77777777" w:rsidR="00CC5297" w:rsidRDefault="00CC5297" w:rsidP="00CC5297">
      <w:pPr>
        <w:widowControl w:val="0"/>
        <w:pBdr>
          <w:top w:val="single" w:sz="4" w:space="1" w:color="auto"/>
          <w:left w:val="single" w:sz="4" w:space="4" w:color="auto"/>
          <w:bottom w:val="single" w:sz="4" w:space="1" w:color="auto"/>
          <w:right w:val="single" w:sz="4" w:space="4" w:color="auto"/>
        </w:pBdr>
        <w:tabs>
          <w:tab w:val="clear" w:pos="567"/>
        </w:tabs>
      </w:pPr>
    </w:p>
    <w:p w14:paraId="16601BD8" w14:textId="387A608D" w:rsidR="00F30D14" w:rsidRPr="004E2FC3" w:rsidRDefault="00CC5297" w:rsidP="00CC529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t xml:space="preserve">Viac informácií nájdete na webovej stránke Európskej agentúry pre lieky: </w:t>
      </w:r>
      <w:r>
        <w:fldChar w:fldCharType="begin"/>
      </w:r>
      <w:r>
        <w:instrText>HYPERLINK "https://www.ema.europa.eu/en/medicines/human/EPAR/xolair"</w:instrText>
      </w:r>
      <w:r>
        <w:fldChar w:fldCharType="separate"/>
      </w:r>
      <w:r>
        <w:rPr>
          <w:rStyle w:val="Hyperlink"/>
        </w:rPr>
        <w:t>https://www.ema.europa.eu/en/medicines/human/EPAR/xolair</w:t>
      </w:r>
      <w:r>
        <w:fldChar w:fldCharType="end"/>
      </w:r>
    </w:p>
    <w:p w14:paraId="4FFA9329" w14:textId="77777777" w:rsidR="00F30D14" w:rsidRPr="004E2FC3" w:rsidRDefault="00F30D14" w:rsidP="00B179F9">
      <w:pPr>
        <w:widowControl w:val="0"/>
        <w:tabs>
          <w:tab w:val="clear" w:pos="567"/>
        </w:tabs>
        <w:spacing w:line="240" w:lineRule="auto"/>
        <w:rPr>
          <w:szCs w:val="22"/>
        </w:rPr>
      </w:pPr>
    </w:p>
    <w:p w14:paraId="5AEC6386" w14:textId="77777777" w:rsidR="00F30D14" w:rsidRPr="004E2FC3" w:rsidRDefault="00F30D14" w:rsidP="00B179F9">
      <w:pPr>
        <w:widowControl w:val="0"/>
        <w:tabs>
          <w:tab w:val="clear" w:pos="567"/>
        </w:tabs>
        <w:spacing w:line="240" w:lineRule="auto"/>
        <w:rPr>
          <w:szCs w:val="22"/>
        </w:rPr>
      </w:pPr>
    </w:p>
    <w:p w14:paraId="39B2E2BF" w14:textId="77777777" w:rsidR="00F30D14" w:rsidRPr="004E2FC3" w:rsidRDefault="00F30D14" w:rsidP="00B179F9">
      <w:pPr>
        <w:widowControl w:val="0"/>
        <w:tabs>
          <w:tab w:val="clear" w:pos="567"/>
        </w:tabs>
        <w:spacing w:line="240" w:lineRule="auto"/>
        <w:rPr>
          <w:szCs w:val="22"/>
        </w:rPr>
      </w:pPr>
    </w:p>
    <w:p w14:paraId="1EB195C7" w14:textId="77777777" w:rsidR="00F30D14" w:rsidRPr="004E2FC3" w:rsidRDefault="00F30D14" w:rsidP="00B179F9">
      <w:pPr>
        <w:widowControl w:val="0"/>
        <w:tabs>
          <w:tab w:val="clear" w:pos="567"/>
        </w:tabs>
        <w:spacing w:line="240" w:lineRule="auto"/>
        <w:rPr>
          <w:szCs w:val="22"/>
        </w:rPr>
      </w:pPr>
    </w:p>
    <w:p w14:paraId="1DCBA559" w14:textId="77777777" w:rsidR="00F30D14" w:rsidRPr="004E2FC3" w:rsidRDefault="00F30D14" w:rsidP="00B179F9">
      <w:pPr>
        <w:widowControl w:val="0"/>
        <w:tabs>
          <w:tab w:val="clear" w:pos="567"/>
        </w:tabs>
        <w:spacing w:line="240" w:lineRule="auto"/>
        <w:rPr>
          <w:szCs w:val="22"/>
        </w:rPr>
      </w:pPr>
    </w:p>
    <w:p w14:paraId="289307B2" w14:textId="77777777" w:rsidR="00F30D14" w:rsidRPr="004E2FC3" w:rsidRDefault="00F30D14" w:rsidP="00B179F9">
      <w:pPr>
        <w:widowControl w:val="0"/>
        <w:tabs>
          <w:tab w:val="clear" w:pos="567"/>
        </w:tabs>
        <w:spacing w:line="240" w:lineRule="auto"/>
        <w:rPr>
          <w:szCs w:val="22"/>
        </w:rPr>
      </w:pPr>
    </w:p>
    <w:p w14:paraId="2B9B12A1" w14:textId="77777777" w:rsidR="00F30D14" w:rsidRPr="004E2FC3" w:rsidRDefault="00F30D14" w:rsidP="00B179F9">
      <w:pPr>
        <w:widowControl w:val="0"/>
        <w:tabs>
          <w:tab w:val="clear" w:pos="567"/>
        </w:tabs>
        <w:spacing w:line="240" w:lineRule="auto"/>
        <w:rPr>
          <w:szCs w:val="22"/>
        </w:rPr>
      </w:pPr>
    </w:p>
    <w:p w14:paraId="77267198" w14:textId="77777777" w:rsidR="00F30D14" w:rsidRPr="004E2FC3" w:rsidRDefault="00F30D14" w:rsidP="00B179F9">
      <w:pPr>
        <w:widowControl w:val="0"/>
        <w:tabs>
          <w:tab w:val="clear" w:pos="567"/>
        </w:tabs>
        <w:spacing w:line="240" w:lineRule="auto"/>
        <w:rPr>
          <w:szCs w:val="22"/>
        </w:rPr>
      </w:pPr>
    </w:p>
    <w:p w14:paraId="18E0BC86" w14:textId="77777777" w:rsidR="00F30D14" w:rsidRPr="004E2FC3" w:rsidRDefault="00F30D14" w:rsidP="00B179F9">
      <w:pPr>
        <w:widowControl w:val="0"/>
        <w:tabs>
          <w:tab w:val="clear" w:pos="567"/>
        </w:tabs>
        <w:spacing w:line="240" w:lineRule="auto"/>
        <w:rPr>
          <w:szCs w:val="22"/>
        </w:rPr>
      </w:pPr>
    </w:p>
    <w:p w14:paraId="00AD0E2A" w14:textId="77777777" w:rsidR="00F30D14" w:rsidRPr="004E2FC3" w:rsidRDefault="00F30D14" w:rsidP="00B179F9">
      <w:pPr>
        <w:widowControl w:val="0"/>
        <w:tabs>
          <w:tab w:val="clear" w:pos="567"/>
        </w:tabs>
        <w:spacing w:line="240" w:lineRule="auto"/>
        <w:rPr>
          <w:szCs w:val="22"/>
        </w:rPr>
      </w:pPr>
    </w:p>
    <w:p w14:paraId="0A051E8E" w14:textId="77777777" w:rsidR="00F30D14" w:rsidRPr="004E2FC3" w:rsidRDefault="00F30D14" w:rsidP="00B179F9">
      <w:pPr>
        <w:widowControl w:val="0"/>
        <w:tabs>
          <w:tab w:val="clear" w:pos="567"/>
        </w:tabs>
        <w:spacing w:line="240" w:lineRule="auto"/>
        <w:rPr>
          <w:szCs w:val="22"/>
        </w:rPr>
      </w:pPr>
    </w:p>
    <w:p w14:paraId="0171D108" w14:textId="77777777" w:rsidR="00F30D14" w:rsidRPr="004E2FC3" w:rsidRDefault="00F30D14" w:rsidP="00B179F9">
      <w:pPr>
        <w:widowControl w:val="0"/>
        <w:tabs>
          <w:tab w:val="clear" w:pos="567"/>
        </w:tabs>
        <w:spacing w:line="240" w:lineRule="auto"/>
        <w:rPr>
          <w:szCs w:val="22"/>
        </w:rPr>
      </w:pPr>
    </w:p>
    <w:p w14:paraId="066CDBAA" w14:textId="77777777" w:rsidR="00F30D14" w:rsidRPr="004E2FC3" w:rsidRDefault="00F30D14" w:rsidP="00B179F9">
      <w:pPr>
        <w:widowControl w:val="0"/>
        <w:tabs>
          <w:tab w:val="clear" w:pos="567"/>
        </w:tabs>
        <w:spacing w:line="240" w:lineRule="auto"/>
        <w:rPr>
          <w:szCs w:val="22"/>
        </w:rPr>
      </w:pPr>
    </w:p>
    <w:p w14:paraId="1933C9FD" w14:textId="77777777" w:rsidR="00F30D14" w:rsidRPr="004E2FC3" w:rsidRDefault="00F30D14" w:rsidP="00B179F9">
      <w:pPr>
        <w:widowControl w:val="0"/>
        <w:tabs>
          <w:tab w:val="clear" w:pos="567"/>
        </w:tabs>
        <w:spacing w:line="240" w:lineRule="auto"/>
        <w:rPr>
          <w:szCs w:val="22"/>
        </w:rPr>
      </w:pPr>
    </w:p>
    <w:p w14:paraId="72D89F3B" w14:textId="77777777" w:rsidR="00F30D14" w:rsidRPr="004E2FC3" w:rsidRDefault="00F30D14" w:rsidP="00B179F9">
      <w:pPr>
        <w:widowControl w:val="0"/>
        <w:tabs>
          <w:tab w:val="clear" w:pos="567"/>
        </w:tabs>
        <w:spacing w:line="240" w:lineRule="auto"/>
        <w:rPr>
          <w:szCs w:val="22"/>
        </w:rPr>
      </w:pPr>
    </w:p>
    <w:p w14:paraId="7B619914" w14:textId="77777777" w:rsidR="00F30D14" w:rsidRPr="004E2FC3" w:rsidRDefault="00F30D14" w:rsidP="00B179F9">
      <w:pPr>
        <w:widowControl w:val="0"/>
        <w:tabs>
          <w:tab w:val="clear" w:pos="567"/>
        </w:tabs>
        <w:spacing w:line="240" w:lineRule="auto"/>
        <w:rPr>
          <w:szCs w:val="22"/>
        </w:rPr>
      </w:pPr>
    </w:p>
    <w:p w14:paraId="6A3A8BA0" w14:textId="77777777" w:rsidR="00F30D14" w:rsidRPr="004E2FC3" w:rsidRDefault="00F30D14" w:rsidP="00B179F9">
      <w:pPr>
        <w:widowControl w:val="0"/>
        <w:tabs>
          <w:tab w:val="clear" w:pos="567"/>
        </w:tabs>
        <w:spacing w:line="240" w:lineRule="auto"/>
        <w:rPr>
          <w:szCs w:val="22"/>
        </w:rPr>
      </w:pPr>
    </w:p>
    <w:p w14:paraId="630B6099" w14:textId="77777777" w:rsidR="00F30D14" w:rsidRPr="004E2FC3" w:rsidRDefault="00F30D14" w:rsidP="00B179F9">
      <w:pPr>
        <w:widowControl w:val="0"/>
        <w:tabs>
          <w:tab w:val="clear" w:pos="567"/>
        </w:tabs>
        <w:spacing w:line="240" w:lineRule="auto"/>
        <w:rPr>
          <w:szCs w:val="22"/>
        </w:rPr>
      </w:pPr>
    </w:p>
    <w:p w14:paraId="4685C7DD" w14:textId="77777777" w:rsidR="00F30D14" w:rsidRPr="00CA5BE7" w:rsidRDefault="00F30D14" w:rsidP="00B179F9">
      <w:pPr>
        <w:spacing w:line="240" w:lineRule="auto"/>
        <w:jc w:val="center"/>
        <w:rPr>
          <w:b/>
          <w:szCs w:val="22"/>
        </w:rPr>
      </w:pPr>
      <w:r w:rsidRPr="00CA5BE7">
        <w:rPr>
          <w:b/>
          <w:szCs w:val="22"/>
        </w:rPr>
        <w:t>PRÍLOHA I</w:t>
      </w:r>
    </w:p>
    <w:p w14:paraId="155153E9" w14:textId="77777777" w:rsidR="00F30D14" w:rsidRPr="00CA5BE7" w:rsidRDefault="00F30D14" w:rsidP="00B179F9">
      <w:pPr>
        <w:spacing w:line="240" w:lineRule="auto"/>
        <w:jc w:val="center"/>
        <w:rPr>
          <w:szCs w:val="22"/>
        </w:rPr>
      </w:pPr>
    </w:p>
    <w:p w14:paraId="2BA2292D" w14:textId="01188F1C" w:rsidR="00E05DD6" w:rsidRPr="00CA5BE7" w:rsidRDefault="00DD2690" w:rsidP="00E05DD6">
      <w:pPr>
        <w:spacing w:line="240" w:lineRule="auto"/>
        <w:jc w:val="center"/>
        <w:outlineLvl w:val="0"/>
        <w:rPr>
          <w:rFonts w:ascii="Times New Roman Bold" w:hAnsi="Times New Roman Bold"/>
          <w:b/>
          <w:szCs w:val="22"/>
        </w:rPr>
      </w:pPr>
      <w:r w:rsidRPr="00CA5BE7">
        <w:rPr>
          <w:rFonts w:ascii="Times New Roman Bold" w:hAnsi="Times New Roman Bold"/>
          <w:b/>
          <w:szCs w:val="22"/>
        </w:rPr>
        <w:t>SÚHRN CHARAKTERISTICKÝCH VLASTNOSTÍ LIEKU</w:t>
      </w:r>
    </w:p>
    <w:p w14:paraId="735AB8B8" w14:textId="10AE8256" w:rsidR="008813EB" w:rsidRPr="00CA5BE7" w:rsidRDefault="00F30D14" w:rsidP="008813EB">
      <w:pPr>
        <w:spacing w:line="240" w:lineRule="auto"/>
        <w:rPr>
          <w:bCs/>
          <w:szCs w:val="22"/>
        </w:rPr>
      </w:pPr>
      <w:r w:rsidRPr="00CA5BE7">
        <w:rPr>
          <w:szCs w:val="22"/>
        </w:rPr>
        <w:br w:type="page"/>
      </w:r>
    </w:p>
    <w:p w14:paraId="7F2C05C8" w14:textId="1182DAE9" w:rsidR="004D34D0" w:rsidRPr="00CA5BE7" w:rsidRDefault="004D34D0" w:rsidP="00B179F9">
      <w:pPr>
        <w:spacing w:line="240" w:lineRule="auto"/>
        <w:rPr>
          <w:szCs w:val="22"/>
        </w:rPr>
      </w:pPr>
      <w:r w:rsidRPr="00CA5BE7">
        <w:rPr>
          <w:b/>
          <w:szCs w:val="22"/>
        </w:rPr>
        <w:lastRenderedPageBreak/>
        <w:t>1.</w:t>
      </w:r>
      <w:r w:rsidRPr="00CA5BE7">
        <w:rPr>
          <w:b/>
          <w:szCs w:val="22"/>
        </w:rPr>
        <w:tab/>
        <w:t>NÁZOV LIEKU</w:t>
      </w:r>
    </w:p>
    <w:p w14:paraId="56E6C0B7" w14:textId="77777777" w:rsidR="004D34D0" w:rsidRPr="00CA5BE7" w:rsidRDefault="004D34D0" w:rsidP="00B179F9">
      <w:pPr>
        <w:widowControl w:val="0"/>
        <w:tabs>
          <w:tab w:val="clear" w:pos="567"/>
        </w:tabs>
        <w:spacing w:line="240" w:lineRule="auto"/>
        <w:ind w:left="567" w:hanging="567"/>
        <w:rPr>
          <w:szCs w:val="22"/>
        </w:rPr>
      </w:pPr>
    </w:p>
    <w:p w14:paraId="6D7C1E72" w14:textId="77777777" w:rsidR="004D34D0" w:rsidRPr="00CA5BE7" w:rsidRDefault="004D34D0" w:rsidP="00B179F9">
      <w:pPr>
        <w:pStyle w:val="Text"/>
        <w:spacing w:before="0"/>
        <w:jc w:val="left"/>
        <w:rPr>
          <w:sz w:val="22"/>
          <w:szCs w:val="22"/>
          <w:lang w:val="sk-SK"/>
        </w:rPr>
      </w:pPr>
      <w:r w:rsidRPr="00CA5BE7">
        <w:rPr>
          <w:sz w:val="22"/>
          <w:szCs w:val="22"/>
          <w:lang w:val="sk-SK"/>
        </w:rPr>
        <w:t>Xolair 75 mg injekčný roztok</w:t>
      </w:r>
      <w:r w:rsidR="002834C3" w:rsidRPr="00CA5BE7">
        <w:rPr>
          <w:sz w:val="22"/>
          <w:szCs w:val="22"/>
          <w:lang w:val="sk-SK"/>
        </w:rPr>
        <w:t xml:space="preserve"> v naplnenej injekčnej striekačke</w:t>
      </w:r>
    </w:p>
    <w:p w14:paraId="68E89249" w14:textId="6F9B94F2" w:rsidR="001D756D" w:rsidRPr="00CA5BE7" w:rsidRDefault="001D756D" w:rsidP="001D756D">
      <w:pPr>
        <w:pStyle w:val="Text"/>
        <w:spacing w:before="0"/>
        <w:jc w:val="left"/>
        <w:rPr>
          <w:color w:val="000000"/>
          <w:sz w:val="22"/>
          <w:szCs w:val="22"/>
          <w:lang w:val="sk-SK"/>
        </w:rPr>
      </w:pPr>
      <w:r w:rsidRPr="00CA5BE7">
        <w:rPr>
          <w:color w:val="000000"/>
          <w:sz w:val="22"/>
          <w:szCs w:val="22"/>
          <w:lang w:val="sk-SK"/>
        </w:rPr>
        <w:t>Xolair 75 mg injekčný roztok v</w:t>
      </w:r>
      <w:r w:rsidR="002B7193" w:rsidRPr="00CA5BE7">
        <w:rPr>
          <w:color w:val="000000"/>
          <w:sz w:val="22"/>
          <w:szCs w:val="22"/>
          <w:lang w:val="sk-SK"/>
        </w:rPr>
        <w:t> </w:t>
      </w:r>
      <w:r w:rsidRPr="00CA5BE7">
        <w:rPr>
          <w:color w:val="000000"/>
          <w:sz w:val="22"/>
          <w:szCs w:val="22"/>
          <w:lang w:val="sk-SK"/>
        </w:rPr>
        <w:t>naplnenom pere</w:t>
      </w:r>
    </w:p>
    <w:p w14:paraId="4DA8DFD1" w14:textId="77777777" w:rsidR="004D34D0" w:rsidRPr="00CA5BE7" w:rsidRDefault="004D34D0" w:rsidP="00B179F9">
      <w:pPr>
        <w:pStyle w:val="Text"/>
        <w:spacing w:before="0"/>
        <w:jc w:val="left"/>
        <w:rPr>
          <w:sz w:val="22"/>
          <w:szCs w:val="22"/>
          <w:lang w:val="sk-SK"/>
        </w:rPr>
      </w:pPr>
    </w:p>
    <w:p w14:paraId="629F3E0C" w14:textId="77777777" w:rsidR="0028370A" w:rsidRPr="00CA5BE7" w:rsidRDefault="0028370A" w:rsidP="00B179F9">
      <w:pPr>
        <w:pStyle w:val="Text"/>
        <w:spacing w:before="0"/>
        <w:jc w:val="left"/>
        <w:rPr>
          <w:sz w:val="22"/>
          <w:szCs w:val="22"/>
          <w:lang w:val="sk-SK"/>
        </w:rPr>
      </w:pPr>
    </w:p>
    <w:p w14:paraId="121C4C7F" w14:textId="77777777" w:rsidR="004D34D0" w:rsidRPr="00CA5BE7" w:rsidRDefault="004D34D0" w:rsidP="00B179F9">
      <w:pPr>
        <w:keepNext/>
        <w:spacing w:line="240" w:lineRule="auto"/>
        <w:rPr>
          <w:szCs w:val="22"/>
        </w:rPr>
      </w:pPr>
      <w:r w:rsidRPr="00CA5BE7">
        <w:rPr>
          <w:b/>
          <w:szCs w:val="22"/>
        </w:rPr>
        <w:t>2.</w:t>
      </w:r>
      <w:r w:rsidRPr="00CA5BE7">
        <w:rPr>
          <w:b/>
          <w:szCs w:val="22"/>
        </w:rPr>
        <w:tab/>
        <w:t>KVALITATÍVNE A KVANTITATÍVNE ZLOŽENIE</w:t>
      </w:r>
    </w:p>
    <w:p w14:paraId="62AF5A75" w14:textId="3AFBD936" w:rsidR="004D34D0" w:rsidRPr="00CA5BE7" w:rsidRDefault="004D34D0" w:rsidP="00B179F9">
      <w:pPr>
        <w:pStyle w:val="Text"/>
        <w:keepNext/>
        <w:spacing w:before="0"/>
        <w:jc w:val="left"/>
        <w:rPr>
          <w:sz w:val="22"/>
          <w:szCs w:val="22"/>
          <w:lang w:val="sk-SK"/>
        </w:rPr>
      </w:pPr>
    </w:p>
    <w:p w14:paraId="658FD93C" w14:textId="77777777" w:rsidR="001D756D" w:rsidRPr="00CA5BE7" w:rsidRDefault="001D756D" w:rsidP="001D756D">
      <w:pPr>
        <w:pStyle w:val="Text"/>
        <w:keepNext/>
        <w:spacing w:before="0"/>
        <w:jc w:val="left"/>
        <w:rPr>
          <w:sz w:val="22"/>
          <w:szCs w:val="22"/>
          <w:u w:val="single"/>
          <w:lang w:val="sk-SK"/>
        </w:rPr>
      </w:pPr>
      <w:r w:rsidRPr="00CA5BE7">
        <w:rPr>
          <w:sz w:val="22"/>
          <w:szCs w:val="22"/>
          <w:u w:val="single"/>
          <w:lang w:val="sk-SK"/>
        </w:rPr>
        <w:t>Xolair 75 mg injekčný roztok v naplnenej injekčnej striekačke</w:t>
      </w:r>
    </w:p>
    <w:p w14:paraId="6AC8C0D6" w14:textId="77777777" w:rsidR="001D756D" w:rsidRPr="00CA5BE7" w:rsidRDefault="001D756D" w:rsidP="00B179F9">
      <w:pPr>
        <w:pStyle w:val="Text"/>
        <w:keepNext/>
        <w:spacing w:before="0"/>
        <w:jc w:val="left"/>
        <w:rPr>
          <w:sz w:val="22"/>
          <w:szCs w:val="22"/>
          <w:lang w:val="sk-SK"/>
        </w:rPr>
      </w:pPr>
    </w:p>
    <w:p w14:paraId="7C2E2ECA" w14:textId="74DC2B66" w:rsidR="004D34D0" w:rsidRPr="00CA5BE7" w:rsidRDefault="004D34D0" w:rsidP="00B179F9">
      <w:pPr>
        <w:pStyle w:val="Text"/>
        <w:spacing w:before="0"/>
        <w:jc w:val="left"/>
        <w:rPr>
          <w:color w:val="000000"/>
          <w:sz w:val="22"/>
          <w:szCs w:val="22"/>
          <w:lang w:val="sk-SK"/>
        </w:rPr>
      </w:pPr>
      <w:r w:rsidRPr="00CA5BE7">
        <w:rPr>
          <w:color w:val="000000"/>
          <w:sz w:val="22"/>
          <w:szCs w:val="22"/>
          <w:lang w:val="sk-SK"/>
        </w:rPr>
        <w:t>Každá naplnená injekčná striekačka obsahuje 75 mg omalizumabu</w:t>
      </w:r>
      <w:r w:rsidR="00B6705C" w:rsidRPr="00CA5BE7">
        <w:rPr>
          <w:color w:val="000000"/>
          <w:sz w:val="22"/>
          <w:szCs w:val="22"/>
          <w:lang w:val="sk-SK"/>
        </w:rPr>
        <w:t>*</w:t>
      </w:r>
      <w:r w:rsidR="001D756D" w:rsidRPr="00CA5BE7">
        <w:rPr>
          <w:color w:val="000000"/>
          <w:sz w:val="22"/>
          <w:szCs w:val="22"/>
          <w:lang w:val="sk-SK"/>
        </w:rPr>
        <w:t xml:space="preserve"> v 0,5 ml roztoku</w:t>
      </w:r>
      <w:r w:rsidRPr="00CA5BE7">
        <w:rPr>
          <w:color w:val="000000"/>
          <w:sz w:val="22"/>
          <w:szCs w:val="22"/>
          <w:lang w:val="sk-SK"/>
        </w:rPr>
        <w:t>.</w:t>
      </w:r>
    </w:p>
    <w:p w14:paraId="12C5F7FE" w14:textId="67AEA5F2" w:rsidR="004D34D0" w:rsidRPr="00CA5BE7" w:rsidRDefault="004D34D0" w:rsidP="00B179F9">
      <w:pPr>
        <w:pStyle w:val="Text"/>
        <w:spacing w:before="0"/>
        <w:jc w:val="left"/>
        <w:rPr>
          <w:sz w:val="22"/>
          <w:szCs w:val="22"/>
          <w:lang w:val="sk-SK"/>
        </w:rPr>
      </w:pPr>
    </w:p>
    <w:p w14:paraId="39B10842" w14:textId="1EAB839E" w:rsidR="001D756D" w:rsidRPr="00CA5BE7" w:rsidRDefault="001D756D" w:rsidP="001D756D">
      <w:pPr>
        <w:pStyle w:val="Text"/>
        <w:keepNext/>
        <w:spacing w:before="0"/>
        <w:jc w:val="left"/>
        <w:rPr>
          <w:color w:val="000000"/>
          <w:sz w:val="22"/>
          <w:szCs w:val="22"/>
          <w:u w:val="single"/>
          <w:lang w:val="sk-SK"/>
        </w:rPr>
      </w:pPr>
      <w:r w:rsidRPr="00CA5BE7">
        <w:rPr>
          <w:color w:val="000000"/>
          <w:sz w:val="22"/>
          <w:szCs w:val="22"/>
          <w:u w:val="single"/>
          <w:lang w:val="sk-SK"/>
        </w:rPr>
        <w:t>Xolair 75 mg injekčný roztok v</w:t>
      </w:r>
      <w:r w:rsidR="002B7193" w:rsidRPr="00CA5BE7">
        <w:rPr>
          <w:color w:val="000000"/>
          <w:sz w:val="22"/>
          <w:szCs w:val="22"/>
          <w:u w:val="single"/>
          <w:lang w:val="sk-SK"/>
        </w:rPr>
        <w:t> </w:t>
      </w:r>
      <w:r w:rsidRPr="00CA5BE7">
        <w:rPr>
          <w:color w:val="000000"/>
          <w:sz w:val="22"/>
          <w:szCs w:val="22"/>
          <w:u w:val="single"/>
          <w:lang w:val="sk-SK"/>
        </w:rPr>
        <w:t>naplnenom pere</w:t>
      </w:r>
    </w:p>
    <w:p w14:paraId="322113C6" w14:textId="5C152C5B" w:rsidR="001D756D" w:rsidRPr="00CA5BE7" w:rsidRDefault="001D756D" w:rsidP="001D756D">
      <w:pPr>
        <w:pStyle w:val="Text"/>
        <w:keepNext/>
        <w:spacing w:before="0"/>
        <w:jc w:val="left"/>
        <w:rPr>
          <w:sz w:val="22"/>
          <w:szCs w:val="22"/>
          <w:lang w:val="sk-SK"/>
        </w:rPr>
      </w:pPr>
    </w:p>
    <w:p w14:paraId="5F903E02" w14:textId="2A3AE77C" w:rsidR="001D756D" w:rsidRPr="00CA5BE7" w:rsidRDefault="001D756D" w:rsidP="001D756D">
      <w:pPr>
        <w:pStyle w:val="Text"/>
        <w:spacing w:before="0"/>
        <w:jc w:val="left"/>
        <w:rPr>
          <w:color w:val="000000"/>
          <w:sz w:val="22"/>
          <w:szCs w:val="22"/>
          <w:lang w:val="sk-SK"/>
        </w:rPr>
      </w:pPr>
      <w:r w:rsidRPr="00CA5BE7">
        <w:rPr>
          <w:color w:val="000000"/>
          <w:sz w:val="22"/>
          <w:szCs w:val="22"/>
          <w:lang w:val="sk-SK"/>
        </w:rPr>
        <w:t>Každé naplnené pero obsahuje 75 mg omalizumabu* v 0,5 ml roztoku.</w:t>
      </w:r>
    </w:p>
    <w:p w14:paraId="3353735B" w14:textId="77777777" w:rsidR="001D756D" w:rsidRPr="00CA5BE7" w:rsidRDefault="001D756D" w:rsidP="00B179F9">
      <w:pPr>
        <w:pStyle w:val="Text"/>
        <w:spacing w:before="0"/>
        <w:jc w:val="left"/>
        <w:rPr>
          <w:sz w:val="22"/>
          <w:szCs w:val="22"/>
          <w:lang w:val="sk-SK"/>
        </w:rPr>
      </w:pPr>
    </w:p>
    <w:p w14:paraId="4FC78172" w14:textId="43F12A91" w:rsidR="004D34D0" w:rsidRPr="00CA5BE7" w:rsidRDefault="00B6705C" w:rsidP="00B179F9">
      <w:pPr>
        <w:pStyle w:val="Text"/>
        <w:spacing w:before="0"/>
        <w:jc w:val="left"/>
        <w:rPr>
          <w:sz w:val="22"/>
          <w:szCs w:val="22"/>
          <w:lang w:val="sk-SK"/>
        </w:rPr>
      </w:pPr>
      <w:r w:rsidRPr="00CA5BE7">
        <w:rPr>
          <w:sz w:val="22"/>
          <w:szCs w:val="22"/>
          <w:lang w:val="sk-SK"/>
        </w:rPr>
        <w:t>*</w:t>
      </w:r>
      <w:r w:rsidR="004D34D0" w:rsidRPr="00CA5BE7">
        <w:rPr>
          <w:sz w:val="22"/>
          <w:szCs w:val="22"/>
          <w:lang w:val="sk-SK"/>
        </w:rPr>
        <w:t xml:space="preserve">Omalizumab je humanizovaná monoklonálna protilátka vyrábaná technológiou rekombinantnej </w:t>
      </w:r>
      <w:smartTag w:uri="urn:schemas-microsoft-com:office:smarttags" w:element="stockticker">
        <w:r w:rsidR="004D34D0" w:rsidRPr="00CA5BE7">
          <w:rPr>
            <w:sz w:val="22"/>
            <w:szCs w:val="22"/>
            <w:lang w:val="sk-SK"/>
          </w:rPr>
          <w:t>DNA</w:t>
        </w:r>
      </w:smartTag>
      <w:r w:rsidR="004D34D0" w:rsidRPr="00CA5BE7">
        <w:rPr>
          <w:sz w:val="22"/>
          <w:szCs w:val="22"/>
          <w:lang w:val="sk-SK"/>
        </w:rPr>
        <w:t xml:space="preserve"> v línii cicavčích buniek ovárií čínskeho škrečka (CHO).</w:t>
      </w:r>
    </w:p>
    <w:p w14:paraId="33BDD8C4" w14:textId="77777777" w:rsidR="004D34D0" w:rsidRPr="00CA5BE7" w:rsidRDefault="004D34D0" w:rsidP="00B179F9">
      <w:pPr>
        <w:pStyle w:val="Text"/>
        <w:spacing w:before="0"/>
        <w:jc w:val="left"/>
        <w:rPr>
          <w:sz w:val="22"/>
          <w:szCs w:val="22"/>
          <w:lang w:val="sk-SK"/>
        </w:rPr>
      </w:pPr>
    </w:p>
    <w:p w14:paraId="1531B5B1" w14:textId="77777777" w:rsidR="004D34D0" w:rsidRPr="00CA5BE7" w:rsidRDefault="004D34D0" w:rsidP="00B179F9">
      <w:pPr>
        <w:spacing w:line="240" w:lineRule="auto"/>
        <w:rPr>
          <w:szCs w:val="22"/>
        </w:rPr>
      </w:pPr>
      <w:r w:rsidRPr="00CA5BE7">
        <w:rPr>
          <w:szCs w:val="22"/>
        </w:rPr>
        <w:t>Úplný zoznam pomocných látok, pozri časť</w:t>
      </w:r>
      <w:r w:rsidR="0047674C" w:rsidRPr="00CA5BE7">
        <w:rPr>
          <w:szCs w:val="22"/>
        </w:rPr>
        <w:t> </w:t>
      </w:r>
      <w:r w:rsidRPr="00CA5BE7">
        <w:rPr>
          <w:szCs w:val="22"/>
        </w:rPr>
        <w:t>6.1.</w:t>
      </w:r>
    </w:p>
    <w:p w14:paraId="2F13FCA7" w14:textId="77777777" w:rsidR="004D34D0" w:rsidRPr="00CA5BE7" w:rsidRDefault="004D34D0" w:rsidP="00B179F9">
      <w:pPr>
        <w:pStyle w:val="Text"/>
        <w:spacing w:before="0"/>
        <w:jc w:val="left"/>
        <w:rPr>
          <w:sz w:val="22"/>
          <w:szCs w:val="22"/>
          <w:lang w:val="sk-SK"/>
        </w:rPr>
      </w:pPr>
    </w:p>
    <w:p w14:paraId="2CD052BC" w14:textId="77777777" w:rsidR="004D34D0" w:rsidRPr="00CA5BE7" w:rsidRDefault="004D34D0" w:rsidP="00B179F9">
      <w:pPr>
        <w:pStyle w:val="Text"/>
        <w:spacing w:before="0"/>
        <w:jc w:val="left"/>
        <w:rPr>
          <w:sz w:val="22"/>
          <w:szCs w:val="22"/>
          <w:lang w:val="sk-SK"/>
        </w:rPr>
      </w:pPr>
    </w:p>
    <w:p w14:paraId="4F02B563" w14:textId="77777777" w:rsidR="004D34D0" w:rsidRPr="00CA5BE7" w:rsidRDefault="004D34D0" w:rsidP="00B179F9">
      <w:pPr>
        <w:keepNext/>
        <w:spacing w:line="240" w:lineRule="auto"/>
        <w:rPr>
          <w:caps/>
          <w:szCs w:val="22"/>
        </w:rPr>
      </w:pPr>
      <w:r w:rsidRPr="00CA5BE7">
        <w:rPr>
          <w:b/>
          <w:szCs w:val="22"/>
        </w:rPr>
        <w:t>3.</w:t>
      </w:r>
      <w:r w:rsidRPr="00CA5BE7">
        <w:rPr>
          <w:b/>
          <w:szCs w:val="22"/>
        </w:rPr>
        <w:tab/>
        <w:t>LIEKOVÁ FORMA</w:t>
      </w:r>
    </w:p>
    <w:p w14:paraId="35F56E8F" w14:textId="77777777" w:rsidR="004D34D0" w:rsidRPr="00CA5BE7" w:rsidRDefault="004D34D0" w:rsidP="00B179F9">
      <w:pPr>
        <w:pStyle w:val="Text"/>
        <w:keepNext/>
        <w:spacing w:before="0"/>
        <w:jc w:val="left"/>
        <w:rPr>
          <w:sz w:val="22"/>
          <w:szCs w:val="22"/>
          <w:lang w:val="sk-SK"/>
        </w:rPr>
      </w:pPr>
    </w:p>
    <w:p w14:paraId="239F2464" w14:textId="0806C6C8" w:rsidR="004D34D0" w:rsidRPr="00CA5BE7" w:rsidRDefault="004D34D0" w:rsidP="00B179F9">
      <w:pPr>
        <w:pStyle w:val="Text"/>
        <w:spacing w:before="0"/>
        <w:jc w:val="left"/>
        <w:rPr>
          <w:sz w:val="22"/>
          <w:szCs w:val="22"/>
          <w:lang w:val="sk-SK"/>
        </w:rPr>
      </w:pPr>
      <w:r w:rsidRPr="00CA5BE7">
        <w:rPr>
          <w:sz w:val="22"/>
          <w:szCs w:val="22"/>
          <w:lang w:val="sk-SK"/>
        </w:rPr>
        <w:t>Injekčný roztok</w:t>
      </w:r>
      <w:r w:rsidR="002834C3" w:rsidRPr="00CA5BE7">
        <w:rPr>
          <w:sz w:val="22"/>
          <w:szCs w:val="22"/>
          <w:lang w:val="sk-SK"/>
        </w:rPr>
        <w:t xml:space="preserve"> (injekcia)</w:t>
      </w:r>
    </w:p>
    <w:p w14:paraId="2B43CBE6" w14:textId="77777777" w:rsidR="004D34D0" w:rsidRPr="00CA5BE7" w:rsidRDefault="004D34D0" w:rsidP="00B179F9">
      <w:pPr>
        <w:pStyle w:val="Text"/>
        <w:spacing w:before="0"/>
        <w:jc w:val="left"/>
        <w:rPr>
          <w:sz w:val="22"/>
          <w:szCs w:val="22"/>
          <w:lang w:val="sk-SK"/>
        </w:rPr>
      </w:pPr>
    </w:p>
    <w:p w14:paraId="62F1F98A" w14:textId="77777777" w:rsidR="004D34D0" w:rsidRPr="00CA5BE7" w:rsidRDefault="004D34D0" w:rsidP="00B179F9">
      <w:pPr>
        <w:pStyle w:val="Text"/>
        <w:spacing w:before="0"/>
        <w:jc w:val="left"/>
        <w:rPr>
          <w:sz w:val="22"/>
          <w:szCs w:val="22"/>
          <w:lang w:val="sk-SK"/>
        </w:rPr>
      </w:pPr>
      <w:r w:rsidRPr="00CA5BE7">
        <w:rPr>
          <w:sz w:val="22"/>
          <w:szCs w:val="22"/>
          <w:lang w:val="sk-SK"/>
        </w:rPr>
        <w:t xml:space="preserve">Číry až </w:t>
      </w:r>
      <w:r w:rsidR="00903414" w:rsidRPr="00CA5BE7">
        <w:rPr>
          <w:sz w:val="22"/>
          <w:szCs w:val="22"/>
          <w:lang w:val="sk-SK"/>
        </w:rPr>
        <w:t xml:space="preserve">slabo </w:t>
      </w:r>
      <w:r w:rsidRPr="00CA5BE7">
        <w:rPr>
          <w:sz w:val="22"/>
          <w:szCs w:val="22"/>
          <w:lang w:val="sk-SK"/>
        </w:rPr>
        <w:t xml:space="preserve">opalizujúci, </w:t>
      </w:r>
      <w:r w:rsidR="00903414" w:rsidRPr="00CA5BE7">
        <w:rPr>
          <w:sz w:val="22"/>
          <w:szCs w:val="22"/>
          <w:lang w:val="sk-SK"/>
        </w:rPr>
        <w:t>bezfarebný až bledo žltohnedý</w:t>
      </w:r>
      <w:r w:rsidR="00903414" w:rsidRPr="00CA5BE7" w:rsidDel="00903414">
        <w:rPr>
          <w:sz w:val="22"/>
          <w:szCs w:val="22"/>
          <w:lang w:val="sk-SK"/>
        </w:rPr>
        <w:t xml:space="preserve"> </w:t>
      </w:r>
      <w:r w:rsidRPr="00CA5BE7">
        <w:rPr>
          <w:sz w:val="22"/>
          <w:szCs w:val="22"/>
          <w:lang w:val="sk-SK"/>
        </w:rPr>
        <w:t>roztok.</w:t>
      </w:r>
    </w:p>
    <w:p w14:paraId="77FF0BCE" w14:textId="77777777" w:rsidR="004D34D0" w:rsidRPr="00CA5BE7" w:rsidRDefault="004D34D0" w:rsidP="00B179F9">
      <w:pPr>
        <w:pStyle w:val="Text"/>
        <w:spacing w:before="0"/>
        <w:jc w:val="left"/>
        <w:rPr>
          <w:sz w:val="22"/>
          <w:szCs w:val="22"/>
          <w:lang w:val="sk-SK"/>
        </w:rPr>
      </w:pPr>
    </w:p>
    <w:p w14:paraId="0E74D487" w14:textId="77777777" w:rsidR="004D34D0" w:rsidRPr="00CA5BE7" w:rsidRDefault="004D34D0" w:rsidP="00B179F9">
      <w:pPr>
        <w:pStyle w:val="Text"/>
        <w:spacing w:before="0"/>
        <w:jc w:val="left"/>
        <w:rPr>
          <w:sz w:val="22"/>
          <w:szCs w:val="22"/>
          <w:lang w:val="sk-SK"/>
        </w:rPr>
      </w:pPr>
    </w:p>
    <w:p w14:paraId="3309E7BB" w14:textId="77777777" w:rsidR="004D34D0" w:rsidRPr="00CA5BE7" w:rsidRDefault="004D34D0" w:rsidP="00B179F9">
      <w:pPr>
        <w:keepNext/>
        <w:spacing w:line="240" w:lineRule="auto"/>
        <w:rPr>
          <w:caps/>
          <w:szCs w:val="22"/>
        </w:rPr>
      </w:pPr>
      <w:r w:rsidRPr="00CA5BE7">
        <w:rPr>
          <w:b/>
          <w:caps/>
          <w:szCs w:val="22"/>
        </w:rPr>
        <w:t>4.</w:t>
      </w:r>
      <w:r w:rsidRPr="00CA5BE7">
        <w:rPr>
          <w:b/>
          <w:caps/>
          <w:szCs w:val="22"/>
        </w:rPr>
        <w:tab/>
        <w:t>KLINICKÉ ÚDAJE</w:t>
      </w:r>
    </w:p>
    <w:p w14:paraId="1E0BBC9D" w14:textId="77777777" w:rsidR="004D34D0" w:rsidRPr="00CA5BE7" w:rsidRDefault="004D34D0" w:rsidP="00B179F9">
      <w:pPr>
        <w:keepNext/>
        <w:spacing w:line="240" w:lineRule="auto"/>
        <w:rPr>
          <w:szCs w:val="22"/>
        </w:rPr>
      </w:pPr>
    </w:p>
    <w:p w14:paraId="434F980B" w14:textId="77777777" w:rsidR="004D34D0" w:rsidRPr="00CA5BE7" w:rsidRDefault="004D34D0" w:rsidP="00B179F9">
      <w:pPr>
        <w:keepNext/>
        <w:spacing w:line="240" w:lineRule="auto"/>
        <w:rPr>
          <w:szCs w:val="22"/>
        </w:rPr>
      </w:pPr>
      <w:r w:rsidRPr="00CA5BE7">
        <w:rPr>
          <w:b/>
          <w:szCs w:val="22"/>
        </w:rPr>
        <w:t>4.1</w:t>
      </w:r>
      <w:r w:rsidRPr="00CA5BE7">
        <w:rPr>
          <w:b/>
          <w:szCs w:val="22"/>
        </w:rPr>
        <w:tab/>
        <w:t>Terapeutické indikácie</w:t>
      </w:r>
    </w:p>
    <w:p w14:paraId="67E3464D" w14:textId="77777777" w:rsidR="00C123E7" w:rsidRPr="00CA5BE7" w:rsidRDefault="00C123E7" w:rsidP="00B179F9">
      <w:pPr>
        <w:pStyle w:val="Text"/>
        <w:keepNext/>
        <w:spacing w:before="0"/>
        <w:jc w:val="left"/>
        <w:rPr>
          <w:sz w:val="22"/>
          <w:szCs w:val="22"/>
          <w:lang w:val="sk-SK"/>
        </w:rPr>
      </w:pPr>
    </w:p>
    <w:p w14:paraId="150CE2D3" w14:textId="77777777" w:rsidR="00C123E7" w:rsidRPr="00CA5BE7" w:rsidRDefault="00C123E7" w:rsidP="00B179F9">
      <w:pPr>
        <w:pStyle w:val="Text"/>
        <w:keepNext/>
        <w:spacing w:before="0"/>
        <w:jc w:val="left"/>
        <w:rPr>
          <w:sz w:val="22"/>
          <w:szCs w:val="22"/>
          <w:u w:val="single"/>
          <w:lang w:val="sk-SK"/>
        </w:rPr>
      </w:pPr>
      <w:r w:rsidRPr="00CA5BE7">
        <w:rPr>
          <w:sz w:val="22"/>
          <w:szCs w:val="22"/>
          <w:u w:val="single"/>
          <w:lang w:val="sk-SK"/>
        </w:rPr>
        <w:t>Alergická astma</w:t>
      </w:r>
    </w:p>
    <w:p w14:paraId="5E57C129" w14:textId="77777777" w:rsidR="00C123E7" w:rsidRPr="00CA5BE7" w:rsidRDefault="00C123E7" w:rsidP="00B179F9">
      <w:pPr>
        <w:pStyle w:val="Text"/>
        <w:keepNext/>
        <w:spacing w:before="0"/>
        <w:jc w:val="left"/>
        <w:rPr>
          <w:sz w:val="22"/>
          <w:szCs w:val="22"/>
          <w:lang w:val="sk-SK"/>
        </w:rPr>
      </w:pPr>
    </w:p>
    <w:p w14:paraId="1CADAB26" w14:textId="77777777" w:rsidR="00B6705C" w:rsidRPr="00CA5BE7" w:rsidRDefault="00B6705C" w:rsidP="00B179F9">
      <w:pPr>
        <w:pStyle w:val="Text"/>
        <w:spacing w:before="0"/>
        <w:jc w:val="left"/>
        <w:rPr>
          <w:sz w:val="22"/>
          <w:szCs w:val="22"/>
          <w:lang w:val="sk-SK"/>
        </w:rPr>
      </w:pPr>
      <w:r w:rsidRPr="00CA5BE7">
        <w:rPr>
          <w:sz w:val="22"/>
          <w:szCs w:val="22"/>
          <w:lang w:val="sk-SK"/>
        </w:rPr>
        <w:t>Xolair je indikovaný dospelý</w:t>
      </w:r>
      <w:r w:rsidR="0047674C" w:rsidRPr="00CA5BE7">
        <w:rPr>
          <w:sz w:val="22"/>
          <w:szCs w:val="22"/>
          <w:lang w:val="sk-SK"/>
        </w:rPr>
        <w:t>m</w:t>
      </w:r>
      <w:r w:rsidRPr="00CA5BE7">
        <w:rPr>
          <w:sz w:val="22"/>
          <w:szCs w:val="22"/>
          <w:lang w:val="sk-SK"/>
        </w:rPr>
        <w:t>, dospievajúci</w:t>
      </w:r>
      <w:r w:rsidR="0047674C" w:rsidRPr="00CA5BE7">
        <w:rPr>
          <w:sz w:val="22"/>
          <w:szCs w:val="22"/>
          <w:lang w:val="sk-SK"/>
        </w:rPr>
        <w:t>m</w:t>
      </w:r>
      <w:r w:rsidRPr="00CA5BE7">
        <w:rPr>
          <w:sz w:val="22"/>
          <w:szCs w:val="22"/>
          <w:lang w:val="sk-SK"/>
        </w:rPr>
        <w:t xml:space="preserve"> a de</w:t>
      </w:r>
      <w:r w:rsidR="0047674C" w:rsidRPr="00CA5BE7">
        <w:rPr>
          <w:sz w:val="22"/>
          <w:szCs w:val="22"/>
          <w:lang w:val="sk-SK"/>
        </w:rPr>
        <w:t>ťom</w:t>
      </w:r>
      <w:r w:rsidRPr="00CA5BE7">
        <w:rPr>
          <w:sz w:val="22"/>
          <w:szCs w:val="22"/>
          <w:lang w:val="sk-SK"/>
        </w:rPr>
        <w:t xml:space="preserve"> (vo veku 6 až </w:t>
      </w:r>
      <w:r w:rsidRPr="00CA5BE7">
        <w:rPr>
          <w:color w:val="000000"/>
          <w:sz w:val="22"/>
          <w:szCs w:val="22"/>
          <w:lang w:val="sk-SK"/>
        </w:rPr>
        <w:t>&lt;</w:t>
      </w:r>
      <w:r w:rsidRPr="00CA5BE7">
        <w:rPr>
          <w:sz w:val="22"/>
          <w:szCs w:val="22"/>
          <w:lang w:val="sk-SK"/>
        </w:rPr>
        <w:t>12 rokov).</w:t>
      </w:r>
    </w:p>
    <w:p w14:paraId="4D8B839B" w14:textId="77777777" w:rsidR="00B6705C" w:rsidRPr="00CA5BE7" w:rsidRDefault="00B6705C" w:rsidP="00B179F9">
      <w:pPr>
        <w:pStyle w:val="Text"/>
        <w:spacing w:before="0"/>
        <w:jc w:val="left"/>
        <w:rPr>
          <w:sz w:val="22"/>
          <w:szCs w:val="22"/>
          <w:u w:val="single"/>
          <w:lang w:val="sk-SK"/>
        </w:rPr>
      </w:pPr>
    </w:p>
    <w:p w14:paraId="7C44B0FD" w14:textId="77777777" w:rsidR="00B6705C" w:rsidRPr="00CA5BE7" w:rsidRDefault="00B6705C" w:rsidP="00B179F9">
      <w:pPr>
        <w:pStyle w:val="Text"/>
        <w:spacing w:before="0"/>
        <w:jc w:val="left"/>
        <w:rPr>
          <w:sz w:val="22"/>
          <w:szCs w:val="22"/>
          <w:lang w:val="sk-SK"/>
        </w:rPr>
      </w:pPr>
      <w:r w:rsidRPr="00CA5BE7">
        <w:rPr>
          <w:sz w:val="22"/>
          <w:szCs w:val="22"/>
          <w:lang w:val="sk-SK"/>
        </w:rPr>
        <w:t>O liečbe Xolairom sa má uvažovať iba u pacientov s presvedčivou astmou sprostredkovanou IgE (imunoglobulínom E) (pozri časť</w:t>
      </w:r>
      <w:r w:rsidR="0047674C" w:rsidRPr="00CA5BE7">
        <w:rPr>
          <w:sz w:val="22"/>
          <w:szCs w:val="22"/>
          <w:lang w:val="sk-SK"/>
        </w:rPr>
        <w:t> </w:t>
      </w:r>
      <w:r w:rsidRPr="00CA5BE7">
        <w:rPr>
          <w:sz w:val="22"/>
          <w:szCs w:val="22"/>
          <w:lang w:val="sk-SK"/>
        </w:rPr>
        <w:t>4.2).</w:t>
      </w:r>
    </w:p>
    <w:p w14:paraId="7246D863" w14:textId="77777777" w:rsidR="00B6705C" w:rsidRPr="00CA5BE7" w:rsidRDefault="00B6705C" w:rsidP="00B179F9">
      <w:pPr>
        <w:pStyle w:val="Text"/>
        <w:spacing w:before="0"/>
        <w:jc w:val="left"/>
        <w:rPr>
          <w:sz w:val="22"/>
          <w:szCs w:val="22"/>
          <w:u w:val="single"/>
          <w:lang w:val="sk-SK"/>
        </w:rPr>
      </w:pPr>
    </w:p>
    <w:p w14:paraId="0086FDB1" w14:textId="2B70B1C3" w:rsidR="00186973" w:rsidRPr="00CA5BE7" w:rsidRDefault="0087382E" w:rsidP="00B179F9">
      <w:pPr>
        <w:pStyle w:val="Text"/>
        <w:keepNext/>
        <w:spacing w:before="0"/>
        <w:jc w:val="left"/>
        <w:rPr>
          <w:sz w:val="22"/>
          <w:szCs w:val="22"/>
          <w:u w:val="single"/>
          <w:lang w:val="sk-SK"/>
        </w:rPr>
      </w:pPr>
      <w:r w:rsidRPr="00CA5BE7">
        <w:rPr>
          <w:i/>
          <w:sz w:val="22"/>
          <w:szCs w:val="22"/>
          <w:u w:val="single"/>
          <w:lang w:val="pt-PT"/>
        </w:rPr>
        <w:t>Dospelí a </w:t>
      </w:r>
      <w:r w:rsidR="00B6705C" w:rsidRPr="00CA5BE7">
        <w:rPr>
          <w:i/>
          <w:sz w:val="22"/>
          <w:szCs w:val="22"/>
          <w:u w:val="single"/>
          <w:lang w:val="pt-PT"/>
        </w:rPr>
        <w:t xml:space="preserve">dospievajúci </w:t>
      </w:r>
      <w:r w:rsidRPr="00CA5BE7">
        <w:rPr>
          <w:i/>
          <w:sz w:val="22"/>
          <w:szCs w:val="22"/>
          <w:u w:val="single"/>
          <w:lang w:val="pt-PT"/>
        </w:rPr>
        <w:t>(vo veku 12 rokov</w:t>
      </w:r>
      <w:r w:rsidR="00450852" w:rsidRPr="00CA5BE7">
        <w:rPr>
          <w:i/>
          <w:sz w:val="22"/>
          <w:szCs w:val="22"/>
          <w:u w:val="single"/>
          <w:lang w:val="pt-PT"/>
        </w:rPr>
        <w:t xml:space="preserve"> a starší</w:t>
      </w:r>
      <w:r w:rsidRPr="00CA5BE7">
        <w:rPr>
          <w:i/>
          <w:sz w:val="22"/>
          <w:szCs w:val="22"/>
          <w:u w:val="single"/>
          <w:lang w:val="pt-PT"/>
        </w:rPr>
        <w:t>)</w:t>
      </w:r>
    </w:p>
    <w:p w14:paraId="4204D160" w14:textId="77777777" w:rsidR="0087382E" w:rsidRPr="00CA5BE7" w:rsidRDefault="004D34D0" w:rsidP="00B179F9">
      <w:pPr>
        <w:pStyle w:val="Text"/>
        <w:spacing w:before="0"/>
        <w:jc w:val="left"/>
        <w:rPr>
          <w:sz w:val="22"/>
          <w:szCs w:val="22"/>
          <w:lang w:val="sk-SK"/>
        </w:rPr>
      </w:pPr>
      <w:r w:rsidRPr="00CA5BE7">
        <w:rPr>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sz w:val="22"/>
          <w:szCs w:val="22"/>
          <w:lang w:val="sk-SK"/>
        </w:rPr>
        <w:t>in vitro</w:t>
      </w:r>
      <w:r w:rsidRPr="00CA5BE7">
        <w:rPr>
          <w:sz w:val="22"/>
          <w:szCs w:val="22"/>
          <w:lang w:val="sk-SK"/>
        </w:rPr>
        <w:t xml:space="preserve"> na celoročný vzdušný alergén a ktorí majú zníženú funkciu pľúc (FEV</w:t>
      </w:r>
      <w:r w:rsidRPr="00CA5BE7">
        <w:rPr>
          <w:sz w:val="22"/>
          <w:szCs w:val="22"/>
          <w:vertAlign w:val="subscript"/>
          <w:lang w:val="sk-SK"/>
        </w:rPr>
        <w:t>1</w:t>
      </w:r>
      <w:r w:rsidRPr="00CA5BE7">
        <w:rPr>
          <w:sz w:val="22"/>
          <w:szCs w:val="22"/>
          <w:lang w:val="sk-SK"/>
        </w:rPr>
        <w:t xml:space="preserve"> &lt;80</w:t>
      </w:r>
      <w:r w:rsidR="007E2597" w:rsidRPr="00CA5BE7">
        <w:rPr>
          <w:sz w:val="22"/>
          <w:szCs w:val="22"/>
          <w:lang w:val="sk-SK"/>
        </w:rPr>
        <w:t> %</w:t>
      </w:r>
      <w:r w:rsidRPr="00CA5BE7">
        <w:rPr>
          <w:sz w:val="22"/>
          <w:szCs w:val="22"/>
          <w:lang w:val="sk-SK"/>
        </w:rPr>
        <w:t>), ako aj časté symptómy cez deň alebo zobúdzanie v noci a ktorí mali početné dokumentované ťažké exacerbácie astmy napriek každodenným vysokým dávkam inhalačných kortikosteroidov a dlhodobo účinkujúcim inhalačným beta2-agonistom.</w:t>
      </w:r>
    </w:p>
    <w:p w14:paraId="4DE11BC7" w14:textId="77777777" w:rsidR="0087382E" w:rsidRPr="00CA5BE7" w:rsidRDefault="0087382E" w:rsidP="00B179F9">
      <w:pPr>
        <w:pStyle w:val="Text"/>
        <w:spacing w:before="0"/>
        <w:jc w:val="left"/>
        <w:rPr>
          <w:sz w:val="22"/>
          <w:szCs w:val="22"/>
          <w:lang w:val="sk-SK"/>
        </w:rPr>
      </w:pPr>
    </w:p>
    <w:p w14:paraId="55BF2699" w14:textId="1D60471B" w:rsidR="00186973" w:rsidRPr="00CA5BE7" w:rsidRDefault="00F32A99" w:rsidP="00B179F9">
      <w:pPr>
        <w:pStyle w:val="Text"/>
        <w:keepNext/>
        <w:spacing w:before="0"/>
        <w:jc w:val="left"/>
        <w:rPr>
          <w:color w:val="000000"/>
          <w:sz w:val="22"/>
          <w:szCs w:val="22"/>
          <w:u w:val="single"/>
          <w:lang w:val="sk-SK"/>
        </w:rPr>
      </w:pPr>
      <w:r w:rsidRPr="00CA5BE7">
        <w:rPr>
          <w:i/>
          <w:color w:val="000000"/>
          <w:sz w:val="22"/>
          <w:szCs w:val="22"/>
          <w:u w:val="single"/>
          <w:lang w:val="sk-SK"/>
        </w:rPr>
        <w:t>Deti (vo veku 6 až &lt;12 rokov)</w:t>
      </w:r>
    </w:p>
    <w:p w14:paraId="548CBE75" w14:textId="77777777" w:rsidR="00F32A99" w:rsidRPr="00CA5BE7" w:rsidRDefault="00F32A99" w:rsidP="00B179F9">
      <w:pPr>
        <w:pStyle w:val="Text"/>
        <w:spacing w:before="0"/>
        <w:jc w:val="left"/>
        <w:rPr>
          <w:color w:val="000000"/>
          <w:sz w:val="22"/>
          <w:szCs w:val="22"/>
          <w:lang w:val="sk-SK"/>
        </w:rPr>
      </w:pPr>
      <w:r w:rsidRPr="00CA5BE7">
        <w:rPr>
          <w:color w:val="000000"/>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color w:val="000000"/>
          <w:sz w:val="22"/>
          <w:szCs w:val="22"/>
          <w:lang w:val="sk-SK"/>
        </w:rPr>
        <w:t>in vitro</w:t>
      </w:r>
      <w:r w:rsidRPr="00CA5BE7">
        <w:rPr>
          <w:color w:val="000000"/>
          <w:sz w:val="22"/>
          <w:szCs w:val="22"/>
          <w:lang w:val="sk-SK"/>
        </w:rPr>
        <w:t xml:space="preserve"> 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084283A8" w14:textId="77777777" w:rsidR="00C123E7" w:rsidRPr="00CA5BE7" w:rsidRDefault="00C123E7" w:rsidP="00B179F9">
      <w:pPr>
        <w:pStyle w:val="Text"/>
        <w:spacing w:before="0"/>
        <w:jc w:val="left"/>
        <w:rPr>
          <w:sz w:val="22"/>
          <w:szCs w:val="22"/>
          <w:lang w:val="sk-SK"/>
        </w:rPr>
      </w:pPr>
    </w:p>
    <w:p w14:paraId="7AC18AAF" w14:textId="77777777" w:rsidR="00C123E7" w:rsidRPr="00CA5BE7" w:rsidRDefault="00C123E7" w:rsidP="00B179F9">
      <w:pPr>
        <w:pStyle w:val="Text"/>
        <w:keepNext/>
        <w:spacing w:before="0"/>
        <w:jc w:val="left"/>
        <w:rPr>
          <w:sz w:val="22"/>
          <w:szCs w:val="22"/>
          <w:u w:val="single"/>
          <w:lang w:val="sk-SK"/>
        </w:rPr>
      </w:pPr>
      <w:r w:rsidRPr="00CA5BE7">
        <w:rPr>
          <w:sz w:val="22"/>
          <w:szCs w:val="22"/>
          <w:u w:val="single"/>
          <w:lang w:val="sk-SK"/>
        </w:rPr>
        <w:lastRenderedPageBreak/>
        <w:t>Chronická rinosinusitída s nosovými polypmi (CRSwNP, c</w:t>
      </w:r>
      <w:r w:rsidRPr="00CA5BE7">
        <w:rPr>
          <w:color w:val="000000"/>
          <w:sz w:val="22"/>
          <w:szCs w:val="22"/>
          <w:u w:val="single"/>
          <w:lang w:val="sk-SK"/>
        </w:rPr>
        <w:t>hronic rhinosinusitis with nasal polyps</w:t>
      </w:r>
      <w:r w:rsidRPr="00CA5BE7">
        <w:rPr>
          <w:sz w:val="22"/>
          <w:szCs w:val="22"/>
          <w:u w:val="single"/>
          <w:lang w:val="sk-SK"/>
        </w:rPr>
        <w:t>)</w:t>
      </w:r>
    </w:p>
    <w:p w14:paraId="6DF266CA" w14:textId="77777777" w:rsidR="00C123E7" w:rsidRPr="00CA5BE7" w:rsidRDefault="00C123E7" w:rsidP="00B179F9">
      <w:pPr>
        <w:pStyle w:val="Text"/>
        <w:keepNext/>
        <w:spacing w:before="0"/>
        <w:jc w:val="left"/>
        <w:rPr>
          <w:sz w:val="22"/>
          <w:szCs w:val="22"/>
          <w:lang w:val="sk-SK"/>
        </w:rPr>
      </w:pPr>
    </w:p>
    <w:p w14:paraId="075E401C" w14:textId="77777777" w:rsidR="00C123E7" w:rsidRPr="00CA5BE7" w:rsidRDefault="00C123E7" w:rsidP="00B179F9">
      <w:pPr>
        <w:pStyle w:val="Text"/>
        <w:spacing w:before="0"/>
        <w:jc w:val="left"/>
        <w:rPr>
          <w:sz w:val="22"/>
          <w:szCs w:val="22"/>
          <w:lang w:val="sk-SK"/>
        </w:rPr>
      </w:pPr>
      <w:r w:rsidRPr="00CA5BE7">
        <w:rPr>
          <w:sz w:val="22"/>
          <w:szCs w:val="22"/>
          <w:lang w:val="sk-SK"/>
        </w:rPr>
        <w:t>Xolair je indikovaný ako prídavná liečba s intranazálnymi kortikosteroidmi (INKS) na liečbu dospelých (vo veku 18 rokov a viac) s ťažkou CRSwNP, u ktorých liečba s INKS nezabezpečuje dostatočnú kontrolu ochorenia.</w:t>
      </w:r>
    </w:p>
    <w:p w14:paraId="36738378" w14:textId="77777777" w:rsidR="004D34D0" w:rsidRPr="00CA5BE7" w:rsidRDefault="004D34D0" w:rsidP="00B179F9">
      <w:pPr>
        <w:pStyle w:val="Text"/>
        <w:spacing w:before="0"/>
        <w:jc w:val="left"/>
        <w:rPr>
          <w:sz w:val="22"/>
          <w:szCs w:val="22"/>
          <w:lang w:val="sk-SK"/>
        </w:rPr>
      </w:pPr>
    </w:p>
    <w:p w14:paraId="08875AD4" w14:textId="77777777" w:rsidR="004D34D0" w:rsidRPr="00CA5BE7" w:rsidRDefault="004D34D0" w:rsidP="00B179F9">
      <w:pPr>
        <w:keepNext/>
        <w:spacing w:line="240" w:lineRule="auto"/>
        <w:rPr>
          <w:szCs w:val="22"/>
        </w:rPr>
      </w:pPr>
      <w:r w:rsidRPr="00CA5BE7">
        <w:rPr>
          <w:b/>
          <w:szCs w:val="22"/>
        </w:rPr>
        <w:t>4.2</w:t>
      </w:r>
      <w:r w:rsidRPr="00CA5BE7">
        <w:rPr>
          <w:b/>
          <w:szCs w:val="22"/>
        </w:rPr>
        <w:tab/>
        <w:t>Dávkovanie a spôsob podávania</w:t>
      </w:r>
    </w:p>
    <w:p w14:paraId="4BB42E63" w14:textId="77777777" w:rsidR="004D34D0" w:rsidRPr="00CA5BE7" w:rsidRDefault="004D34D0" w:rsidP="00B179F9">
      <w:pPr>
        <w:keepNext/>
        <w:widowControl w:val="0"/>
        <w:tabs>
          <w:tab w:val="clear" w:pos="567"/>
        </w:tabs>
        <w:spacing w:line="240" w:lineRule="auto"/>
        <w:rPr>
          <w:szCs w:val="22"/>
        </w:rPr>
      </w:pPr>
    </w:p>
    <w:p w14:paraId="5A646EB8" w14:textId="54D0D096" w:rsidR="0095255C" w:rsidRPr="00CA5BE7" w:rsidRDefault="0095255C" w:rsidP="00B179F9">
      <w:pPr>
        <w:pStyle w:val="Text"/>
        <w:spacing w:before="0"/>
        <w:jc w:val="left"/>
        <w:rPr>
          <w:sz w:val="22"/>
          <w:szCs w:val="22"/>
          <w:lang w:val="sk-SK"/>
        </w:rPr>
      </w:pPr>
      <w:r w:rsidRPr="00CA5BE7">
        <w:rPr>
          <w:sz w:val="22"/>
          <w:szCs w:val="22"/>
          <w:lang w:val="sk-SK"/>
        </w:rPr>
        <w:t xml:space="preserve">Liečbu majú </w:t>
      </w:r>
      <w:r w:rsidR="00C027EB" w:rsidRPr="00CA5BE7">
        <w:rPr>
          <w:sz w:val="22"/>
          <w:szCs w:val="22"/>
          <w:lang w:val="sk-SK"/>
        </w:rPr>
        <w:t>iniciovať</w:t>
      </w:r>
      <w:r w:rsidRPr="00CA5BE7">
        <w:rPr>
          <w:sz w:val="22"/>
          <w:szCs w:val="22"/>
          <w:lang w:val="sk-SK"/>
        </w:rPr>
        <w:t xml:space="preserve"> lekári, ktorí majú skúsenosti s diagnostikovaním a liečbou ťažkej perzistujúcej astmy</w:t>
      </w:r>
      <w:r w:rsidR="00C123E7" w:rsidRPr="00CA5BE7">
        <w:rPr>
          <w:sz w:val="22"/>
          <w:szCs w:val="22"/>
          <w:lang w:val="sk-SK"/>
        </w:rPr>
        <w:t xml:space="preserve"> alebo chronickej rinosinusitídy s nosovými polypmi (</w:t>
      </w:r>
      <w:r w:rsidR="00C123E7" w:rsidRPr="00CA5BE7">
        <w:rPr>
          <w:color w:val="000000"/>
          <w:sz w:val="22"/>
          <w:szCs w:val="22"/>
          <w:lang w:val="sk-SK"/>
        </w:rPr>
        <w:t>CRSwNP)</w:t>
      </w:r>
      <w:r w:rsidRPr="00CA5BE7">
        <w:rPr>
          <w:sz w:val="22"/>
          <w:szCs w:val="22"/>
          <w:lang w:val="sk-SK"/>
        </w:rPr>
        <w:t>.</w:t>
      </w:r>
    </w:p>
    <w:p w14:paraId="59F8721E" w14:textId="77777777" w:rsidR="0095255C" w:rsidRPr="00CA5BE7" w:rsidRDefault="0095255C" w:rsidP="00B179F9">
      <w:pPr>
        <w:pStyle w:val="Text"/>
        <w:spacing w:before="0"/>
        <w:jc w:val="left"/>
        <w:rPr>
          <w:sz w:val="22"/>
          <w:szCs w:val="22"/>
          <w:lang w:val="sk-SK"/>
        </w:rPr>
      </w:pPr>
    </w:p>
    <w:p w14:paraId="2B3ECA9B" w14:textId="77777777" w:rsidR="0095255C" w:rsidRPr="00CA5BE7" w:rsidRDefault="0095255C" w:rsidP="00B179F9">
      <w:pPr>
        <w:pStyle w:val="Text"/>
        <w:keepNext/>
        <w:spacing w:before="0"/>
        <w:jc w:val="left"/>
        <w:rPr>
          <w:sz w:val="22"/>
          <w:szCs w:val="22"/>
          <w:u w:val="single"/>
          <w:lang w:val="sk-SK"/>
        </w:rPr>
      </w:pPr>
      <w:r w:rsidRPr="00CA5BE7">
        <w:rPr>
          <w:sz w:val="22"/>
          <w:szCs w:val="22"/>
          <w:u w:val="single"/>
          <w:lang w:val="sk-SK"/>
        </w:rPr>
        <w:t>Dávkovanie</w:t>
      </w:r>
    </w:p>
    <w:p w14:paraId="22EF70C1" w14:textId="77777777" w:rsidR="00186973" w:rsidRPr="00CA5BE7" w:rsidRDefault="00186973" w:rsidP="00B179F9">
      <w:pPr>
        <w:pStyle w:val="Text"/>
        <w:keepNext/>
        <w:spacing w:before="0"/>
        <w:jc w:val="left"/>
        <w:rPr>
          <w:sz w:val="22"/>
          <w:szCs w:val="22"/>
          <w:lang w:val="sk-SK"/>
        </w:rPr>
      </w:pPr>
    </w:p>
    <w:p w14:paraId="56C56AC9" w14:textId="1C740ECA" w:rsidR="00B6705C" w:rsidRPr="00CA5BE7" w:rsidRDefault="00C123E7" w:rsidP="00B179F9">
      <w:pPr>
        <w:pStyle w:val="Text"/>
        <w:spacing w:before="0"/>
        <w:jc w:val="left"/>
        <w:rPr>
          <w:sz w:val="22"/>
          <w:szCs w:val="22"/>
          <w:lang w:val="sk-SK"/>
        </w:rPr>
      </w:pPr>
      <w:r w:rsidRPr="00CA5BE7">
        <w:rPr>
          <w:sz w:val="22"/>
          <w:szCs w:val="22"/>
          <w:lang w:val="sk-SK"/>
        </w:rPr>
        <w:t>Dávkovanie pri alergickej astme a CRSwNP sa riadi rovnakými zásadami dávkovania.</w:t>
      </w:r>
      <w:r w:rsidR="002B7193" w:rsidRPr="00CA5BE7">
        <w:rPr>
          <w:sz w:val="22"/>
          <w:szCs w:val="22"/>
          <w:lang w:val="sk-SK"/>
        </w:rPr>
        <w:t xml:space="preserve"> </w:t>
      </w:r>
      <w:r w:rsidR="004D34D0" w:rsidRPr="00CA5BE7">
        <w:rPr>
          <w:sz w:val="22"/>
          <w:szCs w:val="22"/>
          <w:lang w:val="sk-SK"/>
        </w:rPr>
        <w:t xml:space="preserve">Primeraná dávka a frekvencia podávania </w:t>
      </w:r>
      <w:r w:rsidR="009A4071" w:rsidRPr="00CA5BE7">
        <w:rPr>
          <w:sz w:val="22"/>
          <w:szCs w:val="22"/>
          <w:lang w:val="sk-SK"/>
        </w:rPr>
        <w:t>omalizumab</w:t>
      </w:r>
      <w:r w:rsidR="004D34D0" w:rsidRPr="00CA5BE7">
        <w:rPr>
          <w:sz w:val="22"/>
          <w:szCs w:val="22"/>
          <w:lang w:val="sk-SK"/>
        </w:rPr>
        <w:t xml:space="preserve">u </w:t>
      </w:r>
      <w:r w:rsidRPr="00CA5BE7">
        <w:rPr>
          <w:sz w:val="22"/>
          <w:szCs w:val="22"/>
          <w:lang w:val="sk-SK"/>
        </w:rPr>
        <w:t>pri týchto indikáci</w:t>
      </w:r>
      <w:r w:rsidR="002B7193" w:rsidRPr="00CA5BE7">
        <w:rPr>
          <w:sz w:val="22"/>
          <w:szCs w:val="22"/>
          <w:lang w:val="sk-SK"/>
        </w:rPr>
        <w:t>á</w:t>
      </w:r>
      <w:r w:rsidRPr="00CA5BE7">
        <w:rPr>
          <w:sz w:val="22"/>
          <w:szCs w:val="22"/>
          <w:lang w:val="sk-SK"/>
        </w:rPr>
        <w:t xml:space="preserve">ch </w:t>
      </w:r>
      <w:r w:rsidR="004D34D0" w:rsidRPr="00CA5BE7">
        <w:rPr>
          <w:sz w:val="22"/>
          <w:szCs w:val="22"/>
          <w:lang w:val="sk-SK"/>
        </w:rPr>
        <w:t xml:space="preserve">sa určuje podľa východiskovej hodnoty IgE (IU/ml), nameranej pred začatím liečby, a telesnej hmotnosti (kg). </w:t>
      </w:r>
      <w:r w:rsidR="00B6705C" w:rsidRPr="00CA5BE7">
        <w:rPr>
          <w:sz w:val="22"/>
          <w:szCs w:val="22"/>
          <w:lang w:val="sk-SK"/>
        </w:rPr>
        <w:t>Pred podaním prvej dávky sa má na určenie</w:t>
      </w:r>
      <w:r w:rsidR="00B6705C" w:rsidRPr="00CA5BE7" w:rsidDel="006B51A3">
        <w:rPr>
          <w:sz w:val="22"/>
          <w:szCs w:val="22"/>
          <w:lang w:val="sk-SK"/>
        </w:rPr>
        <w:t xml:space="preserve"> </w:t>
      </w:r>
      <w:r w:rsidR="00B6705C" w:rsidRPr="00CA5BE7">
        <w:rPr>
          <w:sz w:val="22"/>
          <w:szCs w:val="22"/>
          <w:lang w:val="sk-SK"/>
        </w:rPr>
        <w:t xml:space="preserve">dávky u pacientov zistiť hladina IgE niektorým zo štandardných meraní celkového IgE v sére. Na základe týchto meraní môže byť na každé podanie potrebných 75 až 600 mg </w:t>
      </w:r>
      <w:r w:rsidR="009A4071" w:rsidRPr="00CA5BE7">
        <w:rPr>
          <w:sz w:val="22"/>
          <w:szCs w:val="22"/>
          <w:lang w:val="sk-SK"/>
        </w:rPr>
        <w:t>omalizumab</w:t>
      </w:r>
      <w:r w:rsidR="00B6705C" w:rsidRPr="00CA5BE7">
        <w:rPr>
          <w:sz w:val="22"/>
          <w:szCs w:val="22"/>
          <w:lang w:val="sk-SK"/>
        </w:rPr>
        <w:t>u v 1 až 4 injekciách.</w:t>
      </w:r>
    </w:p>
    <w:p w14:paraId="6E9E9694" w14:textId="77777777" w:rsidR="004D34D0" w:rsidRPr="00CA5BE7" w:rsidRDefault="004D34D0" w:rsidP="00B179F9">
      <w:pPr>
        <w:pStyle w:val="Text"/>
        <w:spacing w:before="0"/>
        <w:jc w:val="left"/>
        <w:rPr>
          <w:sz w:val="22"/>
          <w:szCs w:val="22"/>
          <w:lang w:val="sk-SK"/>
        </w:rPr>
      </w:pPr>
    </w:p>
    <w:p w14:paraId="5503ABBE" w14:textId="1194924E" w:rsidR="004D34D0" w:rsidRPr="00CA5BE7" w:rsidRDefault="004D34D0" w:rsidP="00B179F9">
      <w:pPr>
        <w:pStyle w:val="Text"/>
        <w:widowControl w:val="0"/>
        <w:spacing w:before="0"/>
        <w:jc w:val="left"/>
        <w:rPr>
          <w:sz w:val="22"/>
          <w:szCs w:val="22"/>
          <w:lang w:val="sk-SK"/>
        </w:rPr>
      </w:pPr>
      <w:r w:rsidRPr="00CA5BE7">
        <w:rPr>
          <w:sz w:val="22"/>
          <w:szCs w:val="22"/>
          <w:lang w:val="sk-SK"/>
        </w:rPr>
        <w:t xml:space="preserve">U pacientov s </w:t>
      </w:r>
      <w:r w:rsidR="00C123E7" w:rsidRPr="00CA5BE7">
        <w:rPr>
          <w:sz w:val="22"/>
          <w:szCs w:val="22"/>
          <w:lang w:val="sk-SK"/>
        </w:rPr>
        <w:t xml:space="preserve">alergickou astmou s východiskovou hodnotou </w:t>
      </w:r>
      <w:r w:rsidRPr="00CA5BE7">
        <w:rPr>
          <w:sz w:val="22"/>
          <w:szCs w:val="22"/>
          <w:lang w:val="sk-SK"/>
        </w:rPr>
        <w:t>IgE nižš</w:t>
      </w:r>
      <w:r w:rsidR="00C123E7" w:rsidRPr="00CA5BE7">
        <w:rPr>
          <w:sz w:val="22"/>
          <w:szCs w:val="22"/>
          <w:lang w:val="sk-SK"/>
        </w:rPr>
        <w:t>ou</w:t>
      </w:r>
      <w:r w:rsidRPr="00CA5BE7">
        <w:rPr>
          <w:sz w:val="22"/>
          <w:szCs w:val="22"/>
          <w:lang w:val="sk-SK"/>
        </w:rPr>
        <w:t xml:space="preserve"> ako 76 IU/ml bolo menej pravdepodobné, že pre nich bude liečba prínosom (pozri časť</w:t>
      </w:r>
      <w:r w:rsidR="00186973" w:rsidRPr="00CA5BE7">
        <w:rPr>
          <w:sz w:val="22"/>
          <w:szCs w:val="22"/>
          <w:lang w:val="sk-SK"/>
        </w:rPr>
        <w:t> </w:t>
      </w:r>
      <w:r w:rsidRPr="00CA5BE7">
        <w:rPr>
          <w:sz w:val="22"/>
          <w:szCs w:val="22"/>
          <w:lang w:val="sk-SK"/>
        </w:rPr>
        <w:t xml:space="preserve">5.1). Predpisujúci lekári sa majú uistiť, že </w:t>
      </w:r>
      <w:r w:rsidR="00C677D5" w:rsidRPr="00CA5BE7">
        <w:rPr>
          <w:sz w:val="22"/>
          <w:szCs w:val="22"/>
          <w:lang w:val="sk-SK"/>
        </w:rPr>
        <w:t>dospelí a </w:t>
      </w:r>
      <w:r w:rsidR="00B16057" w:rsidRPr="00CA5BE7">
        <w:rPr>
          <w:sz w:val="22"/>
          <w:szCs w:val="22"/>
          <w:lang w:val="sk-SK"/>
        </w:rPr>
        <w:t xml:space="preserve">dospievajúci </w:t>
      </w:r>
      <w:r w:rsidRPr="00CA5BE7">
        <w:rPr>
          <w:sz w:val="22"/>
          <w:szCs w:val="22"/>
          <w:lang w:val="sk-SK"/>
        </w:rPr>
        <w:t xml:space="preserve">pacienti s IgE nižším ako 76 IU/ml </w:t>
      </w:r>
      <w:r w:rsidR="00C677D5" w:rsidRPr="00CA5BE7">
        <w:rPr>
          <w:sz w:val="22"/>
          <w:szCs w:val="22"/>
          <w:lang w:val="sk-SK"/>
        </w:rPr>
        <w:t>a </w:t>
      </w:r>
      <w:r w:rsidR="00DE1AE8" w:rsidRPr="00CA5BE7">
        <w:rPr>
          <w:sz w:val="22"/>
          <w:szCs w:val="22"/>
          <w:lang w:val="sk-SK"/>
        </w:rPr>
        <w:t>deti</w:t>
      </w:r>
      <w:r w:rsidR="00C677D5" w:rsidRPr="00CA5BE7">
        <w:rPr>
          <w:color w:val="000000"/>
          <w:sz w:val="22"/>
          <w:szCs w:val="22"/>
          <w:lang w:val="sk-SK"/>
        </w:rPr>
        <w:t xml:space="preserve"> (vo veku 6 až &lt;12 rokov)</w:t>
      </w:r>
      <w:r w:rsidR="00C677D5" w:rsidRPr="00CA5BE7">
        <w:rPr>
          <w:sz w:val="22"/>
          <w:szCs w:val="22"/>
          <w:lang w:val="sk-SK"/>
        </w:rPr>
        <w:t xml:space="preserve"> s IgE nižším ako 200 IU/ml </w:t>
      </w:r>
      <w:r w:rsidRPr="00CA5BE7">
        <w:rPr>
          <w:sz w:val="22"/>
          <w:szCs w:val="22"/>
          <w:lang w:val="sk-SK"/>
        </w:rPr>
        <w:t xml:space="preserve">majú pred začatím liečby jednoznačnú reaktivitu </w:t>
      </w:r>
      <w:r w:rsidRPr="00CA5BE7">
        <w:rPr>
          <w:i/>
          <w:iCs/>
          <w:sz w:val="22"/>
          <w:szCs w:val="22"/>
          <w:lang w:val="sk-SK"/>
        </w:rPr>
        <w:t>in vitro</w:t>
      </w:r>
      <w:r w:rsidRPr="00CA5BE7">
        <w:rPr>
          <w:sz w:val="22"/>
          <w:szCs w:val="22"/>
          <w:lang w:val="sk-SK"/>
        </w:rPr>
        <w:t xml:space="preserve"> (RAST) na celoročný alergén.</w:t>
      </w:r>
    </w:p>
    <w:p w14:paraId="08E07B28" w14:textId="77777777" w:rsidR="004D34D0" w:rsidRPr="00CA5BE7" w:rsidRDefault="004D34D0" w:rsidP="00B179F9">
      <w:pPr>
        <w:pStyle w:val="Text"/>
        <w:spacing w:before="0"/>
        <w:jc w:val="left"/>
        <w:rPr>
          <w:sz w:val="22"/>
          <w:szCs w:val="22"/>
          <w:lang w:val="sk-SK"/>
        </w:rPr>
      </w:pPr>
    </w:p>
    <w:p w14:paraId="26E16CEC" w14:textId="012D7CBA" w:rsidR="00B6705C" w:rsidRPr="00CA5BE7" w:rsidRDefault="00B6705C" w:rsidP="00B179F9">
      <w:pPr>
        <w:pStyle w:val="Text"/>
        <w:spacing w:before="0"/>
        <w:jc w:val="left"/>
        <w:rPr>
          <w:sz w:val="22"/>
          <w:szCs w:val="22"/>
          <w:lang w:val="sk-SK"/>
        </w:rPr>
      </w:pPr>
      <w:r w:rsidRPr="00CA5BE7">
        <w:rPr>
          <w:sz w:val="22"/>
          <w:szCs w:val="22"/>
          <w:lang w:val="sk-SK"/>
        </w:rPr>
        <w:t>Pozri schému prepočtu v Tabuľke 1 a schémy určovania dávky v Tabuľkách 2 a 3.</w:t>
      </w:r>
    </w:p>
    <w:p w14:paraId="311C66D6" w14:textId="77777777" w:rsidR="00B6705C" w:rsidRPr="00CA5BE7" w:rsidRDefault="00B6705C" w:rsidP="00B179F9">
      <w:pPr>
        <w:pStyle w:val="Text"/>
        <w:spacing w:before="0"/>
        <w:jc w:val="left"/>
        <w:rPr>
          <w:sz w:val="22"/>
          <w:szCs w:val="22"/>
          <w:lang w:val="sk-SK"/>
        </w:rPr>
      </w:pPr>
    </w:p>
    <w:p w14:paraId="29A1F610" w14:textId="2B68105C" w:rsidR="00B6705C" w:rsidRPr="00CA5BE7" w:rsidRDefault="00B6705C" w:rsidP="00B179F9">
      <w:pPr>
        <w:pStyle w:val="Text"/>
        <w:spacing w:before="0"/>
        <w:jc w:val="left"/>
        <w:rPr>
          <w:sz w:val="22"/>
          <w:szCs w:val="22"/>
          <w:lang w:val="sk-SK"/>
        </w:rPr>
      </w:pPr>
      <w:r w:rsidRPr="00CA5BE7">
        <w:rPr>
          <w:sz w:val="22"/>
          <w:szCs w:val="22"/>
          <w:lang w:val="sk-SK"/>
        </w:rPr>
        <w:t xml:space="preserve">Pacientom, ktorých východiskové hladiny IgE alebo telesná hmotnosť v kilogramoch sú mimo hraničných hodnôt v tabuľke dávok, sa </w:t>
      </w:r>
      <w:r w:rsidR="009A4071" w:rsidRPr="00CA5BE7">
        <w:rPr>
          <w:sz w:val="22"/>
          <w:szCs w:val="22"/>
          <w:lang w:val="sk-SK"/>
        </w:rPr>
        <w:t>omalizumab</w:t>
      </w:r>
      <w:r w:rsidRPr="00CA5BE7">
        <w:rPr>
          <w:sz w:val="22"/>
          <w:szCs w:val="22"/>
          <w:lang w:val="sk-SK"/>
        </w:rPr>
        <w:t xml:space="preserve"> nemá podať.</w:t>
      </w:r>
    </w:p>
    <w:p w14:paraId="456980E1" w14:textId="77777777" w:rsidR="00A33C42" w:rsidRPr="00CA5BE7" w:rsidRDefault="00A33C42" w:rsidP="00B179F9">
      <w:pPr>
        <w:pStyle w:val="Text"/>
        <w:spacing w:before="0"/>
        <w:jc w:val="left"/>
        <w:rPr>
          <w:sz w:val="22"/>
          <w:szCs w:val="22"/>
          <w:lang w:val="sk-SK"/>
        </w:rPr>
      </w:pPr>
    </w:p>
    <w:p w14:paraId="7B8212FF" w14:textId="77777777" w:rsidR="00A33C42" w:rsidRPr="00CA5BE7" w:rsidRDefault="00A33C42" w:rsidP="00B179F9">
      <w:pPr>
        <w:pStyle w:val="Text"/>
        <w:spacing w:before="0"/>
        <w:jc w:val="left"/>
        <w:rPr>
          <w:sz w:val="22"/>
          <w:szCs w:val="22"/>
          <w:lang w:val="sk-SK"/>
        </w:rPr>
      </w:pPr>
      <w:r w:rsidRPr="00CA5BE7">
        <w:rPr>
          <w:sz w:val="22"/>
          <w:szCs w:val="22"/>
          <w:lang w:val="sk-SK"/>
        </w:rPr>
        <w:t>Maximálna odporúčaná dávka je 600 mg omalizumabu každé dva týždne.</w:t>
      </w:r>
    </w:p>
    <w:p w14:paraId="481FC9FB" w14:textId="77777777" w:rsidR="004D34D0" w:rsidRPr="00CA5BE7" w:rsidRDefault="004D34D0" w:rsidP="00B179F9">
      <w:pPr>
        <w:pStyle w:val="Text"/>
        <w:spacing w:before="0"/>
        <w:jc w:val="left"/>
        <w:rPr>
          <w:sz w:val="22"/>
          <w:szCs w:val="22"/>
          <w:lang w:val="sk-SK"/>
        </w:rPr>
      </w:pPr>
    </w:p>
    <w:p w14:paraId="06947A14" w14:textId="49B456F7" w:rsidR="004D34D0" w:rsidRPr="00CA5BE7" w:rsidRDefault="004D34D0" w:rsidP="00B179F9">
      <w:pPr>
        <w:pStyle w:val="Text"/>
        <w:keepNext/>
        <w:keepLines/>
        <w:widowControl w:val="0"/>
        <w:spacing w:before="0"/>
        <w:ind w:left="1134" w:hanging="1134"/>
        <w:jc w:val="left"/>
        <w:rPr>
          <w:b/>
          <w:bCs/>
          <w:sz w:val="22"/>
          <w:szCs w:val="22"/>
          <w:lang w:val="sk-SK"/>
        </w:rPr>
      </w:pPr>
      <w:r w:rsidRPr="00CA5BE7">
        <w:rPr>
          <w:b/>
          <w:bCs/>
          <w:sz w:val="22"/>
          <w:szCs w:val="22"/>
          <w:lang w:val="sk-SK"/>
        </w:rPr>
        <w:t>Tabuľka 1</w:t>
      </w:r>
      <w:r w:rsidR="00186973" w:rsidRPr="00CA5BE7">
        <w:rPr>
          <w:b/>
          <w:bCs/>
          <w:sz w:val="22"/>
          <w:szCs w:val="22"/>
          <w:lang w:val="sk-SK"/>
        </w:rPr>
        <w:tab/>
      </w:r>
      <w:r w:rsidRPr="00CA5BE7">
        <w:rPr>
          <w:b/>
          <w:bCs/>
          <w:sz w:val="22"/>
          <w:szCs w:val="22"/>
          <w:lang w:val="sk-SK"/>
        </w:rPr>
        <w:t xml:space="preserve">Prepočet dávky na počet </w:t>
      </w:r>
      <w:r w:rsidR="009A4071" w:rsidRPr="00CA5BE7">
        <w:rPr>
          <w:b/>
          <w:bCs/>
          <w:sz w:val="22"/>
          <w:szCs w:val="22"/>
          <w:lang w:val="sk-SK"/>
        </w:rPr>
        <w:t xml:space="preserve">naplnených </w:t>
      </w:r>
      <w:r w:rsidRPr="00CA5BE7">
        <w:rPr>
          <w:b/>
          <w:bCs/>
          <w:sz w:val="22"/>
          <w:szCs w:val="22"/>
          <w:lang w:val="sk-SK"/>
        </w:rPr>
        <w:t>injekčných striekačiek</w:t>
      </w:r>
      <w:r w:rsidR="009A4071" w:rsidRPr="00CA5BE7">
        <w:rPr>
          <w:b/>
          <w:bCs/>
          <w:color w:val="000000"/>
          <w:sz w:val="22"/>
          <w:szCs w:val="22"/>
          <w:lang w:val="sk-SK"/>
        </w:rPr>
        <w:t>/pier*</w:t>
      </w:r>
      <w:r w:rsidRPr="00CA5BE7">
        <w:rPr>
          <w:b/>
          <w:bCs/>
          <w:sz w:val="22"/>
          <w:szCs w:val="22"/>
          <w:lang w:val="sk-SK"/>
        </w:rPr>
        <w:t>, počet injekcií</w:t>
      </w:r>
      <w:r w:rsidR="009A4071" w:rsidRPr="00CA5BE7">
        <w:rPr>
          <w:b/>
          <w:bCs/>
          <w:color w:val="000000"/>
          <w:sz w:val="22"/>
          <w:szCs w:val="22"/>
          <w:lang w:val="sk-SK"/>
        </w:rPr>
        <w:t>**</w:t>
      </w:r>
      <w:r w:rsidRPr="00CA5BE7">
        <w:rPr>
          <w:b/>
          <w:bCs/>
          <w:sz w:val="22"/>
          <w:szCs w:val="22"/>
          <w:lang w:val="sk-SK"/>
        </w:rPr>
        <w:t xml:space="preserve"> a celkový objem injekcií pri každom podaní</w:t>
      </w:r>
    </w:p>
    <w:p w14:paraId="091C0738" w14:textId="77777777" w:rsidR="004D34D0" w:rsidRPr="00CA5BE7" w:rsidRDefault="004D34D0" w:rsidP="00B179F9">
      <w:pPr>
        <w:keepNext/>
        <w:widowControl w:val="0"/>
        <w:spacing w:line="240" w:lineRule="auto"/>
        <w:rPr>
          <w:szCs w:val="22"/>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1276"/>
        <w:gridCol w:w="1275"/>
        <w:gridCol w:w="1276"/>
        <w:gridCol w:w="1418"/>
        <w:gridCol w:w="1559"/>
      </w:tblGrid>
      <w:tr w:rsidR="009A4071" w:rsidRPr="00CA5BE7" w14:paraId="2C1A80D1" w14:textId="77777777" w:rsidTr="00DE1A79">
        <w:trPr>
          <w:cantSplit/>
        </w:trPr>
        <w:tc>
          <w:tcPr>
            <w:tcW w:w="846" w:type="dxa"/>
          </w:tcPr>
          <w:p w14:paraId="134D9A6E" w14:textId="77777777" w:rsidR="009A4071" w:rsidRPr="00CA5BE7" w:rsidRDefault="009A4071" w:rsidP="00B179F9">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Dávka (mg)</w:t>
            </w:r>
          </w:p>
        </w:tc>
        <w:tc>
          <w:tcPr>
            <w:tcW w:w="3827" w:type="dxa"/>
            <w:gridSpan w:val="3"/>
          </w:tcPr>
          <w:p w14:paraId="5D8D3BC7" w14:textId="352B9D96"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injekčných striekačiek</w:t>
            </w:r>
            <w:r w:rsidRPr="00CA5BE7">
              <w:rPr>
                <w:rFonts w:ascii="Times New Roman" w:hAnsi="Times New Roman"/>
                <w:color w:val="000000"/>
                <w:sz w:val="22"/>
                <w:szCs w:val="22"/>
              </w:rPr>
              <w:t>/pier</w:t>
            </w:r>
            <w:r w:rsidRPr="00CA5BE7">
              <w:rPr>
                <w:rFonts w:ascii="Times New Roman" w:hAnsi="Times New Roman"/>
                <w:b/>
                <w:sz w:val="18"/>
                <w:szCs w:val="18"/>
              </w:rPr>
              <w:t>*</w:t>
            </w:r>
          </w:p>
        </w:tc>
        <w:tc>
          <w:tcPr>
            <w:tcW w:w="1418" w:type="dxa"/>
          </w:tcPr>
          <w:p w14:paraId="24DE1A01" w14:textId="3E40F895"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injekcií</w:t>
            </w:r>
          </w:p>
        </w:tc>
        <w:tc>
          <w:tcPr>
            <w:tcW w:w="1559" w:type="dxa"/>
          </w:tcPr>
          <w:p w14:paraId="779862FD" w14:textId="77777777"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Celkový objem injekcií (ml)</w:t>
            </w:r>
          </w:p>
        </w:tc>
      </w:tr>
      <w:tr w:rsidR="009A4071" w:rsidRPr="00CA5BE7" w14:paraId="65A7BB43" w14:textId="77777777" w:rsidTr="00DE1A79">
        <w:trPr>
          <w:cantSplit/>
        </w:trPr>
        <w:tc>
          <w:tcPr>
            <w:tcW w:w="846" w:type="dxa"/>
          </w:tcPr>
          <w:p w14:paraId="0FCCA3FA" w14:textId="77777777" w:rsidR="009A4071" w:rsidRPr="00CA5BE7" w:rsidRDefault="009A4071" w:rsidP="00B179F9">
            <w:pPr>
              <w:pStyle w:val="Table"/>
              <w:keepNext/>
              <w:keepLines w:val="0"/>
              <w:widowControl w:val="0"/>
              <w:spacing w:before="0" w:after="0"/>
              <w:rPr>
                <w:rFonts w:ascii="Times New Roman" w:hAnsi="Times New Roman"/>
                <w:sz w:val="22"/>
                <w:szCs w:val="22"/>
                <w:lang w:val="sk-SK"/>
              </w:rPr>
            </w:pPr>
          </w:p>
        </w:tc>
        <w:tc>
          <w:tcPr>
            <w:tcW w:w="1276" w:type="dxa"/>
          </w:tcPr>
          <w:p w14:paraId="38BB5D53" w14:textId="77777777"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75 mg</w:t>
            </w:r>
          </w:p>
        </w:tc>
        <w:tc>
          <w:tcPr>
            <w:tcW w:w="1275" w:type="dxa"/>
          </w:tcPr>
          <w:p w14:paraId="06F81924" w14:textId="77777777"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150 mg</w:t>
            </w:r>
          </w:p>
        </w:tc>
        <w:tc>
          <w:tcPr>
            <w:tcW w:w="1276" w:type="dxa"/>
          </w:tcPr>
          <w:p w14:paraId="0D085377" w14:textId="3AB0A71D"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300 mg</w:t>
            </w:r>
            <w:r w:rsidRPr="00CA5BE7">
              <w:rPr>
                <w:rFonts w:ascii="Times New Roman" w:hAnsi="Times New Roman"/>
                <w:color w:val="000000"/>
                <w:sz w:val="22"/>
                <w:szCs w:val="22"/>
                <w:vertAlign w:val="superscript"/>
              </w:rPr>
              <w:t>*</w:t>
            </w:r>
          </w:p>
        </w:tc>
        <w:tc>
          <w:tcPr>
            <w:tcW w:w="1418" w:type="dxa"/>
          </w:tcPr>
          <w:p w14:paraId="76E92156" w14:textId="0E3B1E5B"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p>
        </w:tc>
        <w:tc>
          <w:tcPr>
            <w:tcW w:w="1559" w:type="dxa"/>
          </w:tcPr>
          <w:p w14:paraId="68B0E756" w14:textId="77777777" w:rsidR="009A4071" w:rsidRPr="00CA5BE7" w:rsidRDefault="009A4071" w:rsidP="00B179F9">
            <w:pPr>
              <w:pStyle w:val="Table"/>
              <w:keepNext/>
              <w:keepLines w:val="0"/>
              <w:widowControl w:val="0"/>
              <w:spacing w:before="0" w:after="0"/>
              <w:jc w:val="center"/>
              <w:rPr>
                <w:rFonts w:ascii="Times New Roman" w:hAnsi="Times New Roman"/>
                <w:sz w:val="22"/>
                <w:szCs w:val="22"/>
                <w:lang w:val="sk-SK"/>
              </w:rPr>
            </w:pPr>
          </w:p>
        </w:tc>
      </w:tr>
      <w:tr w:rsidR="009A4071" w:rsidRPr="00CA5BE7" w14:paraId="78B8FA09" w14:textId="77777777" w:rsidTr="00DE1A79">
        <w:trPr>
          <w:cantSplit/>
        </w:trPr>
        <w:tc>
          <w:tcPr>
            <w:tcW w:w="846" w:type="dxa"/>
          </w:tcPr>
          <w:p w14:paraId="6EC7DE31"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75</w:t>
            </w:r>
          </w:p>
        </w:tc>
        <w:tc>
          <w:tcPr>
            <w:tcW w:w="1276" w:type="dxa"/>
          </w:tcPr>
          <w:p w14:paraId="04A3EA60"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275" w:type="dxa"/>
          </w:tcPr>
          <w:p w14:paraId="1F631FFF"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276" w:type="dxa"/>
          </w:tcPr>
          <w:p w14:paraId="4D5ECBFC" w14:textId="48C879CD"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38CF392D" w14:textId="1376BDDF"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00D14E64"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0,5</w:t>
            </w:r>
          </w:p>
        </w:tc>
      </w:tr>
      <w:tr w:rsidR="009A4071" w:rsidRPr="00CA5BE7" w14:paraId="6FDD4166" w14:textId="77777777" w:rsidTr="00DE1A79">
        <w:trPr>
          <w:cantSplit/>
        </w:trPr>
        <w:tc>
          <w:tcPr>
            <w:tcW w:w="846" w:type="dxa"/>
          </w:tcPr>
          <w:p w14:paraId="6B5D35D0"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150</w:t>
            </w:r>
          </w:p>
        </w:tc>
        <w:tc>
          <w:tcPr>
            <w:tcW w:w="1276" w:type="dxa"/>
          </w:tcPr>
          <w:p w14:paraId="71E64C65"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275" w:type="dxa"/>
          </w:tcPr>
          <w:p w14:paraId="2B0DA4D2"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276" w:type="dxa"/>
          </w:tcPr>
          <w:p w14:paraId="2E4A4876" w14:textId="4DF58A29"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4578D5F2" w14:textId="48C45052"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47B46D98"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1,0</w:t>
            </w:r>
          </w:p>
        </w:tc>
      </w:tr>
      <w:tr w:rsidR="009A4071" w:rsidRPr="00CA5BE7" w14:paraId="135672DA" w14:textId="77777777" w:rsidTr="00DE1A79">
        <w:trPr>
          <w:cantSplit/>
        </w:trPr>
        <w:tc>
          <w:tcPr>
            <w:tcW w:w="846" w:type="dxa"/>
          </w:tcPr>
          <w:p w14:paraId="1622D673"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225</w:t>
            </w:r>
          </w:p>
        </w:tc>
        <w:tc>
          <w:tcPr>
            <w:tcW w:w="1276" w:type="dxa"/>
          </w:tcPr>
          <w:p w14:paraId="5189BEEF"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275" w:type="dxa"/>
          </w:tcPr>
          <w:p w14:paraId="2C6EC9C4"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276" w:type="dxa"/>
          </w:tcPr>
          <w:p w14:paraId="60CAF0E3" w14:textId="5FC214D1"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313F301B" w14:textId="72CA9534"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1559" w:type="dxa"/>
          </w:tcPr>
          <w:p w14:paraId="602555B9"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1,5</w:t>
            </w:r>
          </w:p>
        </w:tc>
      </w:tr>
      <w:tr w:rsidR="009A4071" w:rsidRPr="00CA5BE7" w14:paraId="79CA6B38" w14:textId="77777777" w:rsidTr="00DE1A79">
        <w:trPr>
          <w:cantSplit/>
        </w:trPr>
        <w:tc>
          <w:tcPr>
            <w:tcW w:w="846" w:type="dxa"/>
          </w:tcPr>
          <w:p w14:paraId="7680C419"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300</w:t>
            </w:r>
          </w:p>
        </w:tc>
        <w:tc>
          <w:tcPr>
            <w:tcW w:w="1276" w:type="dxa"/>
          </w:tcPr>
          <w:p w14:paraId="44EFE80C"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275" w:type="dxa"/>
          </w:tcPr>
          <w:p w14:paraId="42A5DCAA" w14:textId="52485D02"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276" w:type="dxa"/>
          </w:tcPr>
          <w:p w14:paraId="54FAFC97" w14:textId="33A59288"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1</w:t>
            </w:r>
          </w:p>
        </w:tc>
        <w:tc>
          <w:tcPr>
            <w:tcW w:w="1418" w:type="dxa"/>
          </w:tcPr>
          <w:p w14:paraId="700F4A75" w14:textId="3D24E96C"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15A86F81"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2,0</w:t>
            </w:r>
          </w:p>
        </w:tc>
      </w:tr>
      <w:tr w:rsidR="009A4071" w:rsidRPr="00CA5BE7" w14:paraId="3D70733A" w14:textId="77777777" w:rsidTr="00DE1A79">
        <w:trPr>
          <w:cantSplit/>
        </w:trPr>
        <w:tc>
          <w:tcPr>
            <w:tcW w:w="846" w:type="dxa"/>
          </w:tcPr>
          <w:p w14:paraId="65804EDC"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375</w:t>
            </w:r>
          </w:p>
        </w:tc>
        <w:tc>
          <w:tcPr>
            <w:tcW w:w="1276" w:type="dxa"/>
          </w:tcPr>
          <w:p w14:paraId="065E3028"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275" w:type="dxa"/>
          </w:tcPr>
          <w:p w14:paraId="666A2706" w14:textId="4C1BA9F4"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276" w:type="dxa"/>
          </w:tcPr>
          <w:p w14:paraId="457EDE1C" w14:textId="71F347DD"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1</w:t>
            </w:r>
          </w:p>
        </w:tc>
        <w:tc>
          <w:tcPr>
            <w:tcW w:w="1418" w:type="dxa"/>
          </w:tcPr>
          <w:p w14:paraId="11680FBD" w14:textId="5C53C7B0"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1559" w:type="dxa"/>
          </w:tcPr>
          <w:p w14:paraId="6030711E"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2,5</w:t>
            </w:r>
          </w:p>
        </w:tc>
      </w:tr>
      <w:tr w:rsidR="009A4071" w:rsidRPr="00CA5BE7" w14:paraId="003EA3A9" w14:textId="77777777" w:rsidTr="00DE1A79">
        <w:trPr>
          <w:cantSplit/>
        </w:trPr>
        <w:tc>
          <w:tcPr>
            <w:tcW w:w="846" w:type="dxa"/>
          </w:tcPr>
          <w:p w14:paraId="1E013E0E"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450</w:t>
            </w:r>
          </w:p>
        </w:tc>
        <w:tc>
          <w:tcPr>
            <w:tcW w:w="1276" w:type="dxa"/>
          </w:tcPr>
          <w:p w14:paraId="30B66B97"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275" w:type="dxa"/>
          </w:tcPr>
          <w:p w14:paraId="614A44CA" w14:textId="152080CF"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276" w:type="dxa"/>
          </w:tcPr>
          <w:p w14:paraId="5585E361" w14:textId="1D18EF09"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1</w:t>
            </w:r>
          </w:p>
        </w:tc>
        <w:tc>
          <w:tcPr>
            <w:tcW w:w="1418" w:type="dxa"/>
          </w:tcPr>
          <w:p w14:paraId="793DD76A" w14:textId="1AFA3ED2"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2</w:t>
            </w:r>
          </w:p>
        </w:tc>
        <w:tc>
          <w:tcPr>
            <w:tcW w:w="1559" w:type="dxa"/>
          </w:tcPr>
          <w:p w14:paraId="547DFC23"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3,0</w:t>
            </w:r>
          </w:p>
        </w:tc>
      </w:tr>
      <w:tr w:rsidR="009A4071" w:rsidRPr="00CA5BE7" w14:paraId="74F9EF64" w14:textId="77777777" w:rsidTr="00DE1A79">
        <w:trPr>
          <w:cantSplit/>
        </w:trPr>
        <w:tc>
          <w:tcPr>
            <w:tcW w:w="846" w:type="dxa"/>
          </w:tcPr>
          <w:p w14:paraId="7E192ECE" w14:textId="77777777" w:rsidR="009A4071" w:rsidRPr="00CA5BE7" w:rsidRDefault="009A4071" w:rsidP="009A4071">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525</w:t>
            </w:r>
          </w:p>
        </w:tc>
        <w:tc>
          <w:tcPr>
            <w:tcW w:w="1276" w:type="dxa"/>
          </w:tcPr>
          <w:p w14:paraId="27259FAE" w14:textId="77777777"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275" w:type="dxa"/>
          </w:tcPr>
          <w:p w14:paraId="696BAE66" w14:textId="0D48CBEB"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276" w:type="dxa"/>
          </w:tcPr>
          <w:p w14:paraId="637E9F80" w14:textId="6096E896"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1</w:t>
            </w:r>
          </w:p>
        </w:tc>
        <w:tc>
          <w:tcPr>
            <w:tcW w:w="1418" w:type="dxa"/>
          </w:tcPr>
          <w:p w14:paraId="630E773D" w14:textId="3CC3B0BE" w:rsidR="009A4071" w:rsidRPr="00CA5BE7" w:rsidRDefault="009A4071" w:rsidP="009A4071">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1559" w:type="dxa"/>
          </w:tcPr>
          <w:p w14:paraId="3D01467D" w14:textId="77777777" w:rsidR="009A4071" w:rsidRPr="00CA5BE7" w:rsidRDefault="009A4071" w:rsidP="009A4071">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3,5</w:t>
            </w:r>
          </w:p>
        </w:tc>
      </w:tr>
      <w:tr w:rsidR="009A4071" w:rsidRPr="00CA5BE7" w14:paraId="094747F0" w14:textId="77777777" w:rsidTr="00DE1A79">
        <w:trPr>
          <w:cantSplit/>
        </w:trPr>
        <w:tc>
          <w:tcPr>
            <w:tcW w:w="846" w:type="dxa"/>
          </w:tcPr>
          <w:p w14:paraId="3361C232" w14:textId="77777777" w:rsidR="009A4071" w:rsidRPr="00CA5BE7" w:rsidRDefault="009A4071" w:rsidP="009A4071">
            <w:pPr>
              <w:pStyle w:val="Table"/>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600</w:t>
            </w:r>
          </w:p>
        </w:tc>
        <w:tc>
          <w:tcPr>
            <w:tcW w:w="1276" w:type="dxa"/>
          </w:tcPr>
          <w:p w14:paraId="4863BD2C" w14:textId="77777777" w:rsidR="009A4071" w:rsidRPr="00CA5BE7" w:rsidRDefault="009A4071" w:rsidP="009A4071">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275" w:type="dxa"/>
          </w:tcPr>
          <w:p w14:paraId="355D25FD" w14:textId="3A602F9B" w:rsidR="009A4071" w:rsidRPr="00CA5BE7" w:rsidRDefault="009A4071" w:rsidP="009A4071">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276" w:type="dxa"/>
          </w:tcPr>
          <w:p w14:paraId="74EAF58C" w14:textId="1865A4CD" w:rsidR="009A4071" w:rsidRPr="00CA5BE7" w:rsidRDefault="009A4071" w:rsidP="009A4071">
            <w:pPr>
              <w:pStyle w:val="Table"/>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2</w:t>
            </w:r>
          </w:p>
        </w:tc>
        <w:tc>
          <w:tcPr>
            <w:tcW w:w="1418" w:type="dxa"/>
          </w:tcPr>
          <w:p w14:paraId="51872F0E" w14:textId="170F2B32" w:rsidR="009A4071" w:rsidRPr="00CA5BE7" w:rsidRDefault="009A4071" w:rsidP="009A4071">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2</w:t>
            </w:r>
          </w:p>
        </w:tc>
        <w:tc>
          <w:tcPr>
            <w:tcW w:w="1559" w:type="dxa"/>
          </w:tcPr>
          <w:p w14:paraId="4A250540" w14:textId="77777777" w:rsidR="009A4071" w:rsidRPr="00CA5BE7" w:rsidRDefault="009A4071" w:rsidP="009A4071">
            <w:pPr>
              <w:pStyle w:val="Table"/>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4,0</w:t>
            </w:r>
          </w:p>
        </w:tc>
      </w:tr>
    </w:tbl>
    <w:p w14:paraId="1A487C8E" w14:textId="67F767EA" w:rsidR="009A4071" w:rsidRPr="00CA5BE7" w:rsidRDefault="009A4071" w:rsidP="009A4071">
      <w:pPr>
        <w:pStyle w:val="Text"/>
        <w:keepNext/>
        <w:keepLines/>
        <w:spacing w:before="0"/>
        <w:jc w:val="left"/>
        <w:rPr>
          <w:color w:val="000000"/>
          <w:sz w:val="22"/>
          <w:szCs w:val="22"/>
          <w:lang w:val="sk-SK"/>
        </w:rPr>
      </w:pPr>
      <w:r w:rsidRPr="00CA5BE7">
        <w:rPr>
          <w:sz w:val="22"/>
          <w:szCs w:val="22"/>
          <w:lang w:val="sk-SK"/>
        </w:rPr>
        <w:t xml:space="preserve">*Xolair 300 mg naplnená injekčná striekačka </w:t>
      </w:r>
      <w:r w:rsidR="00AE50A0" w:rsidRPr="00CA5BE7">
        <w:rPr>
          <w:sz w:val="22"/>
          <w:szCs w:val="22"/>
          <w:lang w:val="sk-SK"/>
        </w:rPr>
        <w:t xml:space="preserve">a všetky sily </w:t>
      </w:r>
      <w:r w:rsidR="001613EB" w:rsidRPr="00CA5BE7">
        <w:rPr>
          <w:sz w:val="22"/>
          <w:szCs w:val="22"/>
          <w:lang w:val="sk-SK"/>
        </w:rPr>
        <w:t xml:space="preserve">Xolair </w:t>
      </w:r>
      <w:r w:rsidR="00AE50A0" w:rsidRPr="00CA5BE7">
        <w:rPr>
          <w:sz w:val="22"/>
          <w:szCs w:val="22"/>
          <w:lang w:val="sk-SK"/>
        </w:rPr>
        <w:t>naplneného pera nie sú určené na použitie u pacientov vo veku &lt;12 rokov</w:t>
      </w:r>
      <w:r w:rsidRPr="00CA5BE7">
        <w:rPr>
          <w:sz w:val="22"/>
          <w:szCs w:val="22"/>
          <w:lang w:val="sk-SK"/>
        </w:rPr>
        <w:t>.</w:t>
      </w:r>
    </w:p>
    <w:p w14:paraId="69DF0556" w14:textId="33F32F93" w:rsidR="009A4071" w:rsidRPr="00CA5BE7" w:rsidRDefault="009A4071" w:rsidP="009A4071">
      <w:pPr>
        <w:pStyle w:val="Text"/>
        <w:keepLines/>
        <w:spacing w:before="0"/>
        <w:jc w:val="left"/>
        <w:rPr>
          <w:sz w:val="22"/>
          <w:szCs w:val="22"/>
          <w:lang w:val="sk-SK"/>
        </w:rPr>
      </w:pPr>
      <w:r w:rsidRPr="00CA5BE7">
        <w:rPr>
          <w:sz w:val="22"/>
          <w:szCs w:val="22"/>
          <w:lang w:val="sk-SK"/>
        </w:rPr>
        <w:t>**</w:t>
      </w:r>
      <w:r w:rsidR="00AE50A0" w:rsidRPr="00CA5BE7">
        <w:rPr>
          <w:sz w:val="22"/>
          <w:szCs w:val="22"/>
          <w:lang w:val="sk-SK"/>
        </w:rPr>
        <w:t>Táto tabuľka predstavuje najmenší počet injekcií pre pacientov, existujú však aj iné možné kombinácie dávkovania injekčnou striekačkou/perom na dosiahnutie požadovanej dávky</w:t>
      </w:r>
      <w:r w:rsidRPr="00CA5BE7">
        <w:rPr>
          <w:sz w:val="22"/>
          <w:szCs w:val="22"/>
          <w:lang w:val="sk-SK"/>
        </w:rPr>
        <w:t>.</w:t>
      </w:r>
    </w:p>
    <w:p w14:paraId="0E9F73F1" w14:textId="77777777" w:rsidR="004D34D0" w:rsidRPr="00CA5BE7" w:rsidRDefault="004D34D0" w:rsidP="00B179F9">
      <w:pPr>
        <w:pStyle w:val="Text"/>
        <w:widowControl w:val="0"/>
        <w:spacing w:before="0"/>
        <w:jc w:val="left"/>
        <w:rPr>
          <w:bCs/>
          <w:sz w:val="22"/>
          <w:szCs w:val="22"/>
          <w:lang w:val="sk-SK"/>
        </w:rPr>
      </w:pPr>
    </w:p>
    <w:p w14:paraId="162FAF68" w14:textId="56D5ADCE" w:rsidR="001C3B88" w:rsidRPr="00CA5BE7" w:rsidRDefault="001C3B88" w:rsidP="00B179F9">
      <w:pPr>
        <w:pStyle w:val="Text"/>
        <w:keepNext/>
        <w:keepLines/>
        <w:widowControl w:val="0"/>
        <w:spacing w:before="0"/>
        <w:ind w:left="1134" w:hanging="1134"/>
        <w:jc w:val="left"/>
        <w:rPr>
          <w:b/>
          <w:bCs/>
          <w:sz w:val="22"/>
          <w:szCs w:val="22"/>
          <w:lang w:val="sk-SK"/>
        </w:rPr>
      </w:pPr>
      <w:r w:rsidRPr="00CA5BE7">
        <w:rPr>
          <w:b/>
          <w:bCs/>
          <w:sz w:val="22"/>
          <w:szCs w:val="22"/>
          <w:lang w:val="sk-SK"/>
        </w:rPr>
        <w:lastRenderedPageBreak/>
        <w:t>Tabuľka 2</w:t>
      </w:r>
      <w:r w:rsidR="00186973" w:rsidRPr="00CA5BE7">
        <w:rPr>
          <w:b/>
          <w:bCs/>
          <w:sz w:val="22"/>
          <w:szCs w:val="22"/>
          <w:lang w:val="sk-SK"/>
        </w:rPr>
        <w:tab/>
      </w:r>
      <w:r w:rsidRPr="00CA5BE7">
        <w:rPr>
          <w:b/>
          <w:bCs/>
          <w:sz w:val="22"/>
          <w:szCs w:val="22"/>
          <w:lang w:val="sk-SK"/>
        </w:rPr>
        <w:t xml:space="preserve">PODÁVANIE KAŽDÉ 4 TÝŽDNE. Dávky </w:t>
      </w:r>
      <w:r w:rsidR="00AE50A0" w:rsidRPr="00CA5BE7">
        <w:rPr>
          <w:b/>
          <w:bCs/>
          <w:sz w:val="22"/>
          <w:szCs w:val="22"/>
          <w:lang w:val="sk-SK"/>
        </w:rPr>
        <w:t>omalizumab</w:t>
      </w:r>
      <w:r w:rsidRPr="00CA5BE7">
        <w:rPr>
          <w:b/>
          <w:bCs/>
          <w:sz w:val="22"/>
          <w:szCs w:val="22"/>
          <w:lang w:val="sk-SK"/>
        </w:rPr>
        <w:t>u (počet miligramov v 1</w:t>
      </w:r>
      <w:r w:rsidR="00AE50A0" w:rsidRPr="00CA5BE7">
        <w:rPr>
          <w:b/>
          <w:bCs/>
          <w:sz w:val="22"/>
          <w:szCs w:val="22"/>
          <w:lang w:val="sk-SK"/>
        </w:rPr>
        <w:t> </w:t>
      </w:r>
      <w:r w:rsidRPr="00CA5BE7">
        <w:rPr>
          <w:b/>
          <w:bCs/>
          <w:sz w:val="22"/>
          <w:szCs w:val="22"/>
          <w:lang w:val="sk-SK"/>
        </w:rPr>
        <w:t>dávke) podávané subkutánnou injekciou každé 4 týždne</w:t>
      </w:r>
    </w:p>
    <w:p w14:paraId="3E68EDDE" w14:textId="77777777" w:rsidR="001C3B88" w:rsidRPr="00CA5BE7" w:rsidRDefault="001C3B88" w:rsidP="00B179F9">
      <w:pPr>
        <w:pStyle w:val="Text"/>
        <w:keepNext/>
        <w:spacing w:before="0"/>
        <w:jc w:val="left"/>
        <w:rPr>
          <w:bCs/>
          <w:color w:val="000000"/>
          <w:sz w:val="22"/>
          <w:szCs w:val="22"/>
          <w:lang w:val="sk-SK"/>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1C3B88" w:rsidRPr="00CA5BE7" w14:paraId="23C0B88B" w14:textId="77777777" w:rsidTr="00D72203">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5A7A2341"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AA76B01"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1C3B88" w:rsidRPr="00CA5BE7" w14:paraId="428A831F" w14:textId="77777777" w:rsidTr="00D72203">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3374624C"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12EBC11F" w14:textId="39840E39"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003E3E3E" w:rsidRPr="00CA5BE7">
              <w:rPr>
                <w:rFonts w:ascii="Times New Roman" w:hAnsi="Times New Roman"/>
                <w:color w:val="000000"/>
                <w:sz w:val="22"/>
                <w:szCs w:val="22"/>
              </w:rPr>
              <w:t>*</w:t>
            </w:r>
          </w:p>
        </w:tc>
        <w:tc>
          <w:tcPr>
            <w:tcW w:w="831" w:type="dxa"/>
            <w:tcBorders>
              <w:top w:val="single" w:sz="4" w:space="0" w:color="auto"/>
              <w:left w:val="nil"/>
              <w:bottom w:val="single" w:sz="4" w:space="0" w:color="auto"/>
              <w:right w:val="nil"/>
            </w:tcBorders>
            <w:shd w:val="clear" w:color="auto" w:fill="auto"/>
            <w:vAlign w:val="bottom"/>
          </w:tcPr>
          <w:p w14:paraId="795C8EFC" w14:textId="66285EF9"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30</w:t>
            </w:r>
            <w:r w:rsidR="003E3E3E" w:rsidRPr="00CA5BE7">
              <w:rPr>
                <w:rFonts w:ascii="Times New Roman" w:hAnsi="Times New Roman"/>
                <w:color w:val="000000"/>
                <w:sz w:val="22"/>
                <w:szCs w:val="22"/>
              </w:rPr>
              <w:t>*</w:t>
            </w:r>
          </w:p>
        </w:tc>
        <w:tc>
          <w:tcPr>
            <w:tcW w:w="826" w:type="dxa"/>
            <w:tcBorders>
              <w:top w:val="single" w:sz="4" w:space="0" w:color="auto"/>
              <w:left w:val="nil"/>
              <w:bottom w:val="single" w:sz="4" w:space="0" w:color="auto"/>
              <w:right w:val="nil"/>
            </w:tcBorders>
            <w:shd w:val="clear" w:color="auto" w:fill="auto"/>
            <w:vAlign w:val="bottom"/>
          </w:tcPr>
          <w:p w14:paraId="6EE659BF" w14:textId="5FC0199D"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40</w:t>
            </w:r>
          </w:p>
        </w:tc>
        <w:tc>
          <w:tcPr>
            <w:tcW w:w="826" w:type="dxa"/>
            <w:tcBorders>
              <w:top w:val="single" w:sz="4" w:space="0" w:color="auto"/>
              <w:left w:val="nil"/>
              <w:bottom w:val="single" w:sz="4" w:space="0" w:color="auto"/>
              <w:right w:val="nil"/>
            </w:tcBorders>
            <w:shd w:val="clear" w:color="auto" w:fill="auto"/>
            <w:vAlign w:val="bottom"/>
          </w:tcPr>
          <w:p w14:paraId="160DEC80" w14:textId="03E6E98C"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50</w:t>
            </w:r>
          </w:p>
        </w:tc>
        <w:tc>
          <w:tcPr>
            <w:tcW w:w="826" w:type="dxa"/>
            <w:tcBorders>
              <w:top w:val="single" w:sz="4" w:space="0" w:color="auto"/>
              <w:left w:val="nil"/>
              <w:bottom w:val="single" w:sz="4" w:space="0" w:color="auto"/>
              <w:right w:val="nil"/>
            </w:tcBorders>
            <w:shd w:val="clear" w:color="auto" w:fill="auto"/>
            <w:vAlign w:val="bottom"/>
          </w:tcPr>
          <w:p w14:paraId="2F36A492" w14:textId="71E957CE"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811" w:type="dxa"/>
            <w:tcBorders>
              <w:top w:val="single" w:sz="4" w:space="0" w:color="auto"/>
              <w:left w:val="nil"/>
              <w:bottom w:val="single" w:sz="4" w:space="0" w:color="auto"/>
              <w:right w:val="nil"/>
            </w:tcBorders>
            <w:shd w:val="clear" w:color="auto" w:fill="auto"/>
            <w:vAlign w:val="bottom"/>
          </w:tcPr>
          <w:p w14:paraId="5E54461C" w14:textId="4803CE1A"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70</w:t>
            </w:r>
          </w:p>
        </w:tc>
        <w:tc>
          <w:tcPr>
            <w:tcW w:w="812" w:type="dxa"/>
            <w:tcBorders>
              <w:top w:val="single" w:sz="4" w:space="0" w:color="auto"/>
              <w:left w:val="nil"/>
              <w:bottom w:val="single" w:sz="4" w:space="0" w:color="auto"/>
              <w:right w:val="nil"/>
            </w:tcBorders>
            <w:shd w:val="clear" w:color="auto" w:fill="auto"/>
            <w:vAlign w:val="bottom"/>
          </w:tcPr>
          <w:p w14:paraId="62128E8A" w14:textId="445B2185"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80</w:t>
            </w:r>
          </w:p>
        </w:tc>
        <w:tc>
          <w:tcPr>
            <w:tcW w:w="812" w:type="dxa"/>
            <w:tcBorders>
              <w:top w:val="single" w:sz="4" w:space="0" w:color="auto"/>
              <w:left w:val="nil"/>
              <w:bottom w:val="single" w:sz="4" w:space="0" w:color="auto"/>
              <w:right w:val="nil"/>
            </w:tcBorders>
            <w:shd w:val="clear" w:color="auto" w:fill="auto"/>
            <w:vAlign w:val="bottom"/>
          </w:tcPr>
          <w:p w14:paraId="7CF33353" w14:textId="2CDFDFE4"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lang w:val="sk-SK"/>
              </w:rPr>
              <w:t>90</w:t>
            </w:r>
          </w:p>
        </w:tc>
        <w:tc>
          <w:tcPr>
            <w:tcW w:w="812" w:type="dxa"/>
            <w:tcBorders>
              <w:top w:val="single" w:sz="4" w:space="0" w:color="auto"/>
              <w:left w:val="nil"/>
              <w:bottom w:val="single" w:sz="4" w:space="0" w:color="auto"/>
              <w:right w:val="nil"/>
            </w:tcBorders>
            <w:shd w:val="clear" w:color="auto" w:fill="auto"/>
            <w:vAlign w:val="bottom"/>
          </w:tcPr>
          <w:p w14:paraId="1904E646" w14:textId="7E6C027A"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002C6821" w:rsidRPr="00CA5BE7">
              <w:rPr>
                <w:rFonts w:ascii="Times New Roman" w:hAnsi="Times New Roman"/>
                <w:color w:val="000000"/>
                <w:sz w:val="22"/>
                <w:szCs w:val="22"/>
                <w:lang w:val="sk-SK"/>
              </w:rPr>
              <w:noBreakHyphen/>
              <w:t xml:space="preserve"> </w:t>
            </w:r>
            <w:r w:rsidR="003E3E3E" w:rsidRPr="00CA5BE7">
              <w:rPr>
                <w:rFonts w:ascii="Times New Roman" w:hAnsi="Times New Roman"/>
                <w:color w:val="000000"/>
                <w:sz w:val="22"/>
                <w:szCs w:val="22"/>
              </w:rPr>
              <w:br/>
            </w:r>
            <w:r w:rsidRPr="00CA5BE7">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6C02CD4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&gt;125-150</w:t>
            </w:r>
          </w:p>
        </w:tc>
      </w:tr>
      <w:tr w:rsidR="001C3B88" w:rsidRPr="00CA5BE7" w14:paraId="78540AC0" w14:textId="77777777" w:rsidTr="00D72203">
        <w:trPr>
          <w:trHeight w:val="446"/>
        </w:trPr>
        <w:tc>
          <w:tcPr>
            <w:tcW w:w="1134" w:type="dxa"/>
            <w:tcBorders>
              <w:top w:val="single" w:sz="4" w:space="0" w:color="auto"/>
              <w:left w:val="single" w:sz="4" w:space="0" w:color="auto"/>
              <w:right w:val="single" w:sz="4" w:space="0" w:color="auto"/>
            </w:tcBorders>
            <w:shd w:val="clear" w:color="auto" w:fill="auto"/>
          </w:tcPr>
          <w:p w14:paraId="56D52430"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49DA1CC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4F8FDCB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D13E03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E8DF94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07A1A57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5F566DD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1C0011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DF65CC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F51B8C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3D2966A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r>
      <w:tr w:rsidR="001C3B88" w:rsidRPr="00CA5BE7" w14:paraId="61D621A4" w14:textId="77777777" w:rsidTr="00D72203">
        <w:trPr>
          <w:trHeight w:val="446"/>
        </w:trPr>
        <w:tc>
          <w:tcPr>
            <w:tcW w:w="1134" w:type="dxa"/>
            <w:tcBorders>
              <w:left w:val="single" w:sz="4" w:space="0" w:color="auto"/>
              <w:right w:val="single" w:sz="4" w:space="0" w:color="auto"/>
            </w:tcBorders>
          </w:tcPr>
          <w:p w14:paraId="4B2D7224"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2980BBC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4AB1707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1433E8D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2678134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bottom w:val="nil"/>
            </w:tcBorders>
          </w:tcPr>
          <w:p w14:paraId="6788C48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bottom w:val="nil"/>
            </w:tcBorders>
          </w:tcPr>
          <w:p w14:paraId="04E8C6F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tcBorders>
          </w:tcPr>
          <w:p w14:paraId="71269E1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right w:val="nil"/>
            </w:tcBorders>
          </w:tcPr>
          <w:p w14:paraId="718CC64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left w:val="nil"/>
              <w:bottom w:val="nil"/>
            </w:tcBorders>
            <w:shd w:val="clear" w:color="auto" w:fill="auto"/>
          </w:tcPr>
          <w:p w14:paraId="40A07D4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67F29F4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r>
      <w:tr w:rsidR="001C3B88" w:rsidRPr="00CA5BE7" w14:paraId="576968A2" w14:textId="77777777" w:rsidTr="00D72203">
        <w:trPr>
          <w:trHeight w:val="446"/>
        </w:trPr>
        <w:tc>
          <w:tcPr>
            <w:tcW w:w="1134" w:type="dxa"/>
            <w:tcBorders>
              <w:left w:val="single" w:sz="4" w:space="0" w:color="auto"/>
              <w:right w:val="single" w:sz="4" w:space="0" w:color="auto"/>
            </w:tcBorders>
          </w:tcPr>
          <w:p w14:paraId="6ED5742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0DD60BB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678CDFA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right w:val="nil"/>
            </w:tcBorders>
          </w:tcPr>
          <w:p w14:paraId="226DA20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left w:val="nil"/>
              <w:bottom w:val="nil"/>
              <w:right w:val="nil"/>
            </w:tcBorders>
          </w:tcPr>
          <w:p w14:paraId="62EE9B0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tcPr>
          <w:p w14:paraId="76BE07E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left w:val="nil"/>
              <w:bottom w:val="nil"/>
            </w:tcBorders>
            <w:shd w:val="clear" w:color="auto" w:fill="auto"/>
          </w:tcPr>
          <w:p w14:paraId="7341F0C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43BEBD4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076F8B6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5D42F27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6C5D6E9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303B5C4F" w14:textId="77777777" w:rsidTr="00D72203">
        <w:trPr>
          <w:trHeight w:val="446"/>
        </w:trPr>
        <w:tc>
          <w:tcPr>
            <w:tcW w:w="1134" w:type="dxa"/>
            <w:tcBorders>
              <w:left w:val="single" w:sz="4" w:space="0" w:color="auto"/>
              <w:right w:val="single" w:sz="4" w:space="0" w:color="auto"/>
            </w:tcBorders>
          </w:tcPr>
          <w:p w14:paraId="01DFE267"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04FD2AD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tcBorders>
          </w:tcPr>
          <w:p w14:paraId="7F612E0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bottom w:val="nil"/>
              <w:right w:val="nil"/>
            </w:tcBorders>
          </w:tcPr>
          <w:p w14:paraId="4E2FD50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1C0BEF9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10F263D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1" w:type="dxa"/>
            <w:tcBorders>
              <w:top w:val="nil"/>
              <w:left w:val="nil"/>
              <w:bottom w:val="nil"/>
            </w:tcBorders>
            <w:shd w:val="clear" w:color="auto" w:fill="auto"/>
          </w:tcPr>
          <w:p w14:paraId="3DED2AF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4E9602D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6BF9073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4B97B46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15EFEBF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17C478EA" w14:textId="77777777" w:rsidTr="00D72203">
        <w:trPr>
          <w:trHeight w:val="446"/>
        </w:trPr>
        <w:tc>
          <w:tcPr>
            <w:tcW w:w="1134" w:type="dxa"/>
            <w:tcBorders>
              <w:left w:val="single" w:sz="4" w:space="0" w:color="auto"/>
              <w:right w:val="single" w:sz="4" w:space="0" w:color="auto"/>
            </w:tcBorders>
          </w:tcPr>
          <w:p w14:paraId="705121C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7389E2C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right w:val="nil"/>
            </w:tcBorders>
          </w:tcPr>
          <w:p w14:paraId="0BCCCB9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4AAA889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0B45E51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13716E1B" w14:textId="77777777" w:rsidR="001C3B88" w:rsidRPr="00CA5BE7" w:rsidDel="00373CFE"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0199CCB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4503AB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14E93FF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347E8F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08C20EF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402AEEFA" w14:textId="77777777" w:rsidTr="00D72203">
        <w:trPr>
          <w:trHeight w:val="446"/>
        </w:trPr>
        <w:tc>
          <w:tcPr>
            <w:tcW w:w="1134" w:type="dxa"/>
            <w:tcBorders>
              <w:left w:val="single" w:sz="4" w:space="0" w:color="auto"/>
              <w:right w:val="single" w:sz="4" w:space="0" w:color="auto"/>
            </w:tcBorders>
          </w:tcPr>
          <w:p w14:paraId="675F6D6A"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52F5757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nil"/>
              <w:left w:val="nil"/>
              <w:bottom w:val="single" w:sz="4" w:space="0" w:color="auto"/>
              <w:right w:val="nil"/>
            </w:tcBorders>
          </w:tcPr>
          <w:p w14:paraId="2DA9318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4EDDB7D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2AE2D55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5B1EB4A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4405734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023B03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42B6CB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0F6A0A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707E811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423C22C0" w14:textId="77777777" w:rsidTr="00D72203">
        <w:trPr>
          <w:trHeight w:val="446"/>
        </w:trPr>
        <w:tc>
          <w:tcPr>
            <w:tcW w:w="1134" w:type="dxa"/>
            <w:tcBorders>
              <w:left w:val="single" w:sz="4" w:space="0" w:color="auto"/>
              <w:right w:val="single" w:sz="4" w:space="0" w:color="auto"/>
            </w:tcBorders>
          </w:tcPr>
          <w:p w14:paraId="4A1EB979"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17BE29D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75577FC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38CF013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786E6CB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3F4DFB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2DC6A3B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8837D8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774241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2D98B9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5721AEC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04E5836B" w14:textId="77777777" w:rsidTr="00D72203">
        <w:trPr>
          <w:trHeight w:val="446"/>
        </w:trPr>
        <w:tc>
          <w:tcPr>
            <w:tcW w:w="1134" w:type="dxa"/>
            <w:tcBorders>
              <w:left w:val="single" w:sz="4" w:space="0" w:color="auto"/>
              <w:right w:val="single" w:sz="4" w:space="0" w:color="auto"/>
            </w:tcBorders>
          </w:tcPr>
          <w:p w14:paraId="180DFAA4"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6B5525B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3C94C9E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3312767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66577B0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4516FC6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1DDCEA5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F178C1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565F87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3F9CA3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10CF89C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3DDC666F" w14:textId="77777777" w:rsidTr="00D72203">
        <w:trPr>
          <w:trHeight w:val="446"/>
        </w:trPr>
        <w:tc>
          <w:tcPr>
            <w:tcW w:w="1134" w:type="dxa"/>
            <w:tcBorders>
              <w:left w:val="single" w:sz="4" w:space="0" w:color="auto"/>
              <w:right w:val="single" w:sz="4" w:space="0" w:color="auto"/>
            </w:tcBorders>
          </w:tcPr>
          <w:p w14:paraId="73EF5777"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3FFB67E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2ACD72D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26BA7F5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5BB4D88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43E42A75" w14:textId="77777777" w:rsidR="001C3B88" w:rsidRPr="00CA5BE7" w:rsidRDefault="001C3B88" w:rsidP="00B179F9">
            <w:pPr>
              <w:pStyle w:val="Table"/>
              <w:keepNext/>
              <w:keepLines w:val="0"/>
              <w:spacing w:before="0" w:after="0"/>
              <w:jc w:val="center"/>
              <w:rPr>
                <w:rFonts w:ascii="Times New Roman" w:hAnsi="Times New Roman"/>
                <w:color w:val="000000"/>
                <w:sz w:val="22"/>
                <w:szCs w:val="22"/>
                <w:lang w:val="pl-PL"/>
              </w:rPr>
            </w:pPr>
            <w:r w:rsidRPr="00CA5BE7">
              <w:rPr>
                <w:rFonts w:ascii="Times New Roman" w:hAnsi="Times New Roman"/>
                <w:sz w:val="22"/>
                <w:szCs w:val="22"/>
                <w:lang w:val="sk-SK"/>
              </w:rPr>
              <w:t>PODÁVANIE KAŽDÉ 2 TÝŽDNE</w:t>
            </w:r>
          </w:p>
          <w:p w14:paraId="233D9BC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3</w:t>
            </w:r>
          </w:p>
        </w:tc>
        <w:tc>
          <w:tcPr>
            <w:tcW w:w="815" w:type="dxa"/>
            <w:tcBorders>
              <w:top w:val="nil"/>
              <w:left w:val="nil"/>
              <w:bottom w:val="nil"/>
              <w:right w:val="single" w:sz="4" w:space="0" w:color="auto"/>
            </w:tcBorders>
            <w:shd w:val="clear" w:color="auto" w:fill="auto"/>
          </w:tcPr>
          <w:p w14:paraId="0D8EE4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5B4D983B" w14:textId="77777777" w:rsidTr="00D72203">
        <w:trPr>
          <w:trHeight w:val="446"/>
        </w:trPr>
        <w:tc>
          <w:tcPr>
            <w:tcW w:w="1134" w:type="dxa"/>
            <w:tcBorders>
              <w:left w:val="single" w:sz="4" w:space="0" w:color="auto"/>
              <w:right w:val="single" w:sz="4" w:space="0" w:color="auto"/>
            </w:tcBorders>
          </w:tcPr>
          <w:p w14:paraId="4B527A34" w14:textId="02188D3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&gt;900-1</w:t>
            </w:r>
            <w:r w:rsidR="002B7193" w:rsidRPr="00CA5BE7">
              <w:rPr>
                <w:rFonts w:ascii="Times New Roman" w:hAnsi="Times New Roman"/>
                <w:color w:val="000000"/>
                <w:sz w:val="22"/>
                <w:szCs w:val="22"/>
              </w:rPr>
              <w:t> </w:t>
            </w:r>
            <w:r w:rsidRPr="00CA5BE7">
              <w:rPr>
                <w:rFonts w:ascii="Times New Roman" w:hAnsi="Times New Roman"/>
                <w:color w:val="000000"/>
                <w:sz w:val="22"/>
                <w:szCs w:val="22"/>
              </w:rPr>
              <w:t>000</w:t>
            </w:r>
          </w:p>
        </w:tc>
        <w:tc>
          <w:tcPr>
            <w:tcW w:w="709" w:type="dxa"/>
            <w:tcBorders>
              <w:top w:val="nil"/>
              <w:left w:val="single" w:sz="4" w:space="0" w:color="auto"/>
              <w:bottom w:val="nil"/>
              <w:right w:val="nil"/>
            </w:tcBorders>
          </w:tcPr>
          <w:p w14:paraId="3626FA7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1063EF2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64DA033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1ABACF6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0BB30AD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6EB2C57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42277C92" w14:textId="77777777" w:rsidTr="00D72203">
        <w:trPr>
          <w:trHeight w:val="446"/>
        </w:trPr>
        <w:tc>
          <w:tcPr>
            <w:tcW w:w="1134" w:type="dxa"/>
            <w:tcBorders>
              <w:left w:val="single" w:sz="4" w:space="0" w:color="auto"/>
              <w:right w:val="single" w:sz="4" w:space="0" w:color="auto"/>
            </w:tcBorders>
          </w:tcPr>
          <w:p w14:paraId="4AD5E5FA" w14:textId="611B54BF"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w:t>
            </w:r>
            <w:r w:rsidR="002B7193" w:rsidRPr="00CA5BE7">
              <w:rPr>
                <w:rFonts w:ascii="Times New Roman" w:hAnsi="Times New Roman"/>
                <w:color w:val="000000"/>
                <w:sz w:val="22"/>
                <w:szCs w:val="22"/>
              </w:rPr>
              <w:t> </w:t>
            </w:r>
            <w:r w:rsidRPr="00CA5BE7">
              <w:rPr>
                <w:rFonts w:ascii="Times New Roman" w:hAnsi="Times New Roman"/>
                <w:color w:val="000000"/>
                <w:sz w:val="22"/>
                <w:szCs w:val="22"/>
              </w:rPr>
              <w:t>000-1</w:t>
            </w:r>
            <w:r w:rsidR="002B7193" w:rsidRPr="00CA5BE7">
              <w:rPr>
                <w:rFonts w:ascii="Times New Roman" w:hAnsi="Times New Roman"/>
                <w:color w:val="000000"/>
                <w:sz w:val="22"/>
                <w:szCs w:val="22"/>
              </w:rPr>
              <w:t> </w:t>
            </w:r>
            <w:r w:rsidRPr="00CA5BE7">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0AE479C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7A212FA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662DB10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01EDE69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1EB4D2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1A0CA94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72C7488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623682A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603EA38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5E140C4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bl>
    <w:p w14:paraId="60B17D0B" w14:textId="77777777" w:rsidR="00C123E7" w:rsidRPr="00CA5BE7" w:rsidRDefault="00C123E7" w:rsidP="00B179F9">
      <w:pPr>
        <w:widowControl w:val="0"/>
        <w:spacing w:line="240" w:lineRule="auto"/>
        <w:ind w:left="142"/>
        <w:rPr>
          <w:color w:val="000000"/>
          <w:szCs w:val="22"/>
        </w:rPr>
      </w:pPr>
      <w:r w:rsidRPr="00CA5BE7">
        <w:rPr>
          <w:color w:val="000000"/>
          <w:szCs w:val="22"/>
        </w:rPr>
        <w:t>*Telesná hmotnosť do 30 kg sa v pivotných skúšaniach na CRSwNP neskúmala.</w:t>
      </w:r>
    </w:p>
    <w:p w14:paraId="7FE2CE24" w14:textId="77777777" w:rsidR="001C3B88" w:rsidRPr="00CA5BE7" w:rsidRDefault="001C3B88" w:rsidP="00B179F9">
      <w:pPr>
        <w:pStyle w:val="Text"/>
        <w:widowControl w:val="0"/>
        <w:spacing w:before="0"/>
        <w:jc w:val="left"/>
        <w:rPr>
          <w:bCs/>
          <w:sz w:val="22"/>
          <w:szCs w:val="22"/>
          <w:lang w:val="sk-SK"/>
        </w:rPr>
      </w:pPr>
    </w:p>
    <w:p w14:paraId="3B0B4ADE" w14:textId="7A20FCA5" w:rsidR="001C3B88" w:rsidRPr="00CA5BE7" w:rsidRDefault="001C3B88" w:rsidP="00B179F9">
      <w:pPr>
        <w:pStyle w:val="Text"/>
        <w:keepNext/>
        <w:keepLines/>
        <w:widowControl w:val="0"/>
        <w:spacing w:before="0"/>
        <w:ind w:left="1134" w:hanging="1134"/>
        <w:jc w:val="left"/>
        <w:rPr>
          <w:b/>
          <w:bCs/>
          <w:sz w:val="22"/>
          <w:szCs w:val="22"/>
          <w:lang w:val="sk-SK"/>
        </w:rPr>
      </w:pPr>
      <w:r w:rsidRPr="00CA5BE7">
        <w:rPr>
          <w:b/>
          <w:bCs/>
          <w:sz w:val="22"/>
          <w:szCs w:val="22"/>
          <w:lang w:val="sk-SK"/>
        </w:rPr>
        <w:lastRenderedPageBreak/>
        <w:t>Tabuľka 3</w:t>
      </w:r>
      <w:r w:rsidR="00186973" w:rsidRPr="00CA5BE7">
        <w:rPr>
          <w:b/>
          <w:bCs/>
          <w:sz w:val="22"/>
          <w:szCs w:val="22"/>
          <w:lang w:val="sk-SK"/>
        </w:rPr>
        <w:tab/>
      </w:r>
      <w:r w:rsidRPr="00CA5BE7">
        <w:rPr>
          <w:b/>
          <w:bCs/>
          <w:sz w:val="22"/>
          <w:szCs w:val="22"/>
          <w:lang w:val="sk-SK"/>
        </w:rPr>
        <w:t xml:space="preserve">PODÁVANIE KAŽDÉ 2 TÝŽDNE. Dávky </w:t>
      </w:r>
      <w:r w:rsidR="00AE50A0" w:rsidRPr="00CA5BE7">
        <w:rPr>
          <w:b/>
          <w:bCs/>
          <w:sz w:val="22"/>
          <w:szCs w:val="22"/>
          <w:lang w:val="sk-SK"/>
        </w:rPr>
        <w:t>omalizumab</w:t>
      </w:r>
      <w:r w:rsidRPr="00CA5BE7">
        <w:rPr>
          <w:b/>
          <w:bCs/>
          <w:sz w:val="22"/>
          <w:szCs w:val="22"/>
          <w:lang w:val="sk-SK"/>
        </w:rPr>
        <w:t>u (počet miligramov v 1</w:t>
      </w:r>
      <w:r w:rsidR="00AE50A0" w:rsidRPr="00CA5BE7">
        <w:rPr>
          <w:b/>
          <w:bCs/>
          <w:sz w:val="22"/>
          <w:szCs w:val="22"/>
          <w:lang w:val="sk-SK"/>
        </w:rPr>
        <w:t> </w:t>
      </w:r>
      <w:r w:rsidRPr="00CA5BE7">
        <w:rPr>
          <w:b/>
          <w:bCs/>
          <w:sz w:val="22"/>
          <w:szCs w:val="22"/>
          <w:lang w:val="sk-SK"/>
        </w:rPr>
        <w:t>dávke) podávané subkutánnou injekciou každé 2 týždne</w:t>
      </w:r>
    </w:p>
    <w:p w14:paraId="3B43F001" w14:textId="77777777" w:rsidR="001C3B88" w:rsidRPr="00CA5BE7" w:rsidRDefault="001C3B88" w:rsidP="00B179F9">
      <w:pPr>
        <w:pStyle w:val="Text"/>
        <w:keepNext/>
        <w:spacing w:before="0"/>
        <w:jc w:val="left"/>
        <w:rPr>
          <w:bCs/>
          <w:color w:val="000000"/>
          <w:sz w:val="22"/>
          <w:szCs w:val="22"/>
          <w:lang w:val="sk-SK"/>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1C3B88" w:rsidRPr="00CA5BE7" w14:paraId="0C54F970" w14:textId="77777777" w:rsidTr="00C11928">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85B2989" w14:textId="77777777" w:rsidR="001C3B88" w:rsidRPr="00CA5BE7" w:rsidRDefault="001C3B88" w:rsidP="00B179F9">
            <w:pPr>
              <w:pStyle w:val="Table"/>
              <w:keepNext/>
              <w:keepLines w:val="0"/>
              <w:spacing w:before="0" w:after="0"/>
              <w:ind w:left="176" w:hanging="176"/>
              <w:rPr>
                <w:rFonts w:ascii="Times New Roman" w:hAnsi="Times New Roman"/>
                <w:b/>
                <w:color w:val="000000"/>
                <w:sz w:val="22"/>
                <w:szCs w:val="22"/>
                <w:lang w:val="sk-SK"/>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1C553813"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1C3B88" w:rsidRPr="00CA5BE7" w14:paraId="74CB3B90" w14:textId="77777777" w:rsidTr="00104D37">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2F1EA92"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05C0B550" w14:textId="13C0DB9D"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00C123E7" w:rsidRPr="00CA5BE7">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4CF88279" w14:textId="3FF0093F"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30</w:t>
            </w:r>
            <w:r w:rsidR="00C123E7" w:rsidRPr="00CA5BE7">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74B22F93"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40</w:t>
            </w:r>
          </w:p>
        </w:tc>
        <w:tc>
          <w:tcPr>
            <w:tcW w:w="797" w:type="dxa"/>
            <w:tcBorders>
              <w:top w:val="single" w:sz="4" w:space="0" w:color="auto"/>
              <w:bottom w:val="single" w:sz="4" w:space="0" w:color="auto"/>
            </w:tcBorders>
            <w:shd w:val="clear" w:color="auto" w:fill="auto"/>
            <w:vAlign w:val="bottom"/>
          </w:tcPr>
          <w:p w14:paraId="72D80F83"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50</w:t>
            </w:r>
          </w:p>
        </w:tc>
        <w:tc>
          <w:tcPr>
            <w:tcW w:w="806" w:type="dxa"/>
            <w:tcBorders>
              <w:top w:val="single" w:sz="4" w:space="0" w:color="auto"/>
              <w:bottom w:val="single" w:sz="4" w:space="0" w:color="auto"/>
            </w:tcBorders>
            <w:shd w:val="clear" w:color="auto" w:fill="auto"/>
            <w:vAlign w:val="bottom"/>
          </w:tcPr>
          <w:p w14:paraId="65D81132" w14:textId="32BA9AC1"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00C123E7"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797" w:type="dxa"/>
            <w:tcBorders>
              <w:top w:val="single" w:sz="4" w:space="0" w:color="auto"/>
              <w:bottom w:val="single" w:sz="4" w:space="0" w:color="auto"/>
            </w:tcBorders>
            <w:shd w:val="clear" w:color="auto" w:fill="auto"/>
            <w:vAlign w:val="bottom"/>
          </w:tcPr>
          <w:p w14:paraId="2D1887B4"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70</w:t>
            </w:r>
          </w:p>
        </w:tc>
        <w:tc>
          <w:tcPr>
            <w:tcW w:w="797" w:type="dxa"/>
            <w:tcBorders>
              <w:top w:val="single" w:sz="4" w:space="0" w:color="auto"/>
              <w:bottom w:val="single" w:sz="4" w:space="0" w:color="auto"/>
            </w:tcBorders>
            <w:shd w:val="clear" w:color="auto" w:fill="auto"/>
            <w:vAlign w:val="bottom"/>
          </w:tcPr>
          <w:p w14:paraId="211AC462"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80</w:t>
            </w:r>
          </w:p>
        </w:tc>
        <w:tc>
          <w:tcPr>
            <w:tcW w:w="797" w:type="dxa"/>
            <w:tcBorders>
              <w:top w:val="single" w:sz="4" w:space="0" w:color="auto"/>
              <w:bottom w:val="single" w:sz="4" w:space="0" w:color="auto"/>
            </w:tcBorders>
            <w:shd w:val="clear" w:color="auto" w:fill="auto"/>
            <w:vAlign w:val="bottom"/>
          </w:tcPr>
          <w:p w14:paraId="1AEC9BBA"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90</w:t>
            </w:r>
          </w:p>
        </w:tc>
        <w:tc>
          <w:tcPr>
            <w:tcW w:w="981" w:type="dxa"/>
            <w:gridSpan w:val="2"/>
            <w:tcBorders>
              <w:top w:val="single" w:sz="4" w:space="0" w:color="auto"/>
              <w:bottom w:val="single" w:sz="4" w:space="0" w:color="auto"/>
              <w:right w:val="nil"/>
            </w:tcBorders>
            <w:shd w:val="clear" w:color="auto" w:fill="auto"/>
            <w:vAlign w:val="bottom"/>
          </w:tcPr>
          <w:p w14:paraId="021EE3EC" w14:textId="5352003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002C6821" w:rsidRPr="00CA5BE7">
              <w:rPr>
                <w:rFonts w:ascii="Times New Roman" w:hAnsi="Times New Roman"/>
                <w:color w:val="000000"/>
                <w:sz w:val="22"/>
                <w:szCs w:val="22"/>
                <w:lang w:val="sk-SK"/>
              </w:rPr>
              <w:noBreakHyphen/>
              <w:t xml:space="preserve"> </w:t>
            </w:r>
            <w:r w:rsidR="00C123E7" w:rsidRPr="00CA5BE7">
              <w:rPr>
                <w:rFonts w:ascii="Times New Roman" w:hAnsi="Times New Roman"/>
                <w:color w:val="000000"/>
                <w:sz w:val="22"/>
                <w:szCs w:val="22"/>
              </w:rPr>
              <w:br/>
            </w:r>
            <w:r w:rsidRPr="00CA5BE7">
              <w:rPr>
                <w:rFonts w:ascii="Times New Roman" w:hAnsi="Times New Roman"/>
                <w:color w:val="000000"/>
                <w:sz w:val="22"/>
                <w:szCs w:val="22"/>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761A94C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&gt;125-150</w:t>
            </w:r>
          </w:p>
        </w:tc>
      </w:tr>
      <w:tr w:rsidR="001C3B88" w:rsidRPr="00CA5BE7" w14:paraId="5207D20A" w14:textId="77777777" w:rsidTr="00425006">
        <w:trPr>
          <w:trHeight w:val="463"/>
        </w:trPr>
        <w:tc>
          <w:tcPr>
            <w:tcW w:w="1149" w:type="dxa"/>
            <w:tcBorders>
              <w:top w:val="single" w:sz="4" w:space="0" w:color="auto"/>
              <w:left w:val="single" w:sz="4" w:space="0" w:color="auto"/>
              <w:right w:val="single" w:sz="4" w:space="0" w:color="auto"/>
            </w:tcBorders>
          </w:tcPr>
          <w:p w14:paraId="33B8F1FC"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59280EF6" w14:textId="77777777" w:rsidR="001C3B88" w:rsidRPr="00CA5BE7" w:rsidRDefault="001C3B8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PODÁVANIE KAŽDÉ 4 TÝŽDNE</w:t>
            </w:r>
          </w:p>
          <w:p w14:paraId="70D2D8F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2</w:t>
            </w:r>
          </w:p>
        </w:tc>
        <w:tc>
          <w:tcPr>
            <w:tcW w:w="797" w:type="dxa"/>
            <w:tcBorders>
              <w:top w:val="single" w:sz="4" w:space="0" w:color="auto"/>
            </w:tcBorders>
            <w:shd w:val="clear" w:color="auto" w:fill="auto"/>
          </w:tcPr>
          <w:p w14:paraId="63DA879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5191BD6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5F1BB55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4508A8C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7840339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3649A23E" w14:textId="77777777" w:rsidTr="00425006">
        <w:trPr>
          <w:trHeight w:val="463"/>
        </w:trPr>
        <w:tc>
          <w:tcPr>
            <w:tcW w:w="1149" w:type="dxa"/>
            <w:tcBorders>
              <w:left w:val="single" w:sz="4" w:space="0" w:color="auto"/>
              <w:right w:val="single" w:sz="4" w:space="0" w:color="auto"/>
            </w:tcBorders>
          </w:tcPr>
          <w:p w14:paraId="1111ADAA"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6E40190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C0D7D0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C81909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195BD8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58951D3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6B8DB44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0E879F9F" w14:textId="77777777" w:rsidTr="00425006">
        <w:trPr>
          <w:trHeight w:val="463"/>
        </w:trPr>
        <w:tc>
          <w:tcPr>
            <w:tcW w:w="1149" w:type="dxa"/>
            <w:tcBorders>
              <w:left w:val="single" w:sz="4" w:space="0" w:color="auto"/>
              <w:right w:val="single" w:sz="4" w:space="0" w:color="auto"/>
            </w:tcBorders>
          </w:tcPr>
          <w:p w14:paraId="41E20302"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169A3F7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680921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D7247F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4408C8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5B5AF16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AEAD8C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E8B092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6EB2C9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271A1CE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2FD4B74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r>
      <w:tr w:rsidR="001C3B88" w:rsidRPr="00CA5BE7" w14:paraId="30AC040E" w14:textId="77777777" w:rsidTr="00425006">
        <w:trPr>
          <w:trHeight w:val="463"/>
        </w:trPr>
        <w:tc>
          <w:tcPr>
            <w:tcW w:w="1149" w:type="dxa"/>
            <w:tcBorders>
              <w:left w:val="single" w:sz="4" w:space="0" w:color="auto"/>
              <w:right w:val="single" w:sz="4" w:space="0" w:color="auto"/>
            </w:tcBorders>
          </w:tcPr>
          <w:p w14:paraId="04034A2B"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0D40F7F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107575E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538069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1619E2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28FC389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F13180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4A8E6A7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5498071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6753DFD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12" w:type="dxa"/>
            <w:tcBorders>
              <w:bottom w:val="nil"/>
            </w:tcBorders>
            <w:shd w:val="clear" w:color="auto" w:fill="auto"/>
          </w:tcPr>
          <w:p w14:paraId="17BFB5B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r>
      <w:tr w:rsidR="001C3B88" w:rsidRPr="00CA5BE7" w14:paraId="2BDBCF0A" w14:textId="77777777" w:rsidTr="00425006">
        <w:trPr>
          <w:trHeight w:val="463"/>
        </w:trPr>
        <w:tc>
          <w:tcPr>
            <w:tcW w:w="1149" w:type="dxa"/>
            <w:tcBorders>
              <w:left w:val="single" w:sz="4" w:space="0" w:color="auto"/>
              <w:right w:val="single" w:sz="4" w:space="0" w:color="auto"/>
            </w:tcBorders>
          </w:tcPr>
          <w:p w14:paraId="5224523E"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5674077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C4F2C2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45CEE4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C2D7F5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387B283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67C37AC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5149531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Borders>
              <w:top w:val="single" w:sz="4" w:space="0" w:color="auto"/>
            </w:tcBorders>
            <w:shd w:val="clear" w:color="auto" w:fill="auto"/>
          </w:tcPr>
          <w:p w14:paraId="0504B74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981" w:type="dxa"/>
            <w:gridSpan w:val="2"/>
            <w:tcBorders>
              <w:bottom w:val="nil"/>
            </w:tcBorders>
            <w:shd w:val="clear" w:color="auto" w:fill="auto"/>
          </w:tcPr>
          <w:p w14:paraId="20F7DB3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12" w:type="dxa"/>
            <w:tcBorders>
              <w:bottom w:val="single" w:sz="4" w:space="0" w:color="auto"/>
            </w:tcBorders>
            <w:shd w:val="clear" w:color="auto" w:fill="auto"/>
          </w:tcPr>
          <w:p w14:paraId="5FA0835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r>
      <w:tr w:rsidR="001C3B88" w:rsidRPr="00CA5BE7" w14:paraId="546FACFF" w14:textId="77777777" w:rsidTr="00425006">
        <w:trPr>
          <w:trHeight w:val="463"/>
        </w:trPr>
        <w:tc>
          <w:tcPr>
            <w:tcW w:w="1149" w:type="dxa"/>
            <w:tcBorders>
              <w:left w:val="single" w:sz="4" w:space="0" w:color="auto"/>
              <w:right w:val="single" w:sz="4" w:space="0" w:color="auto"/>
            </w:tcBorders>
          </w:tcPr>
          <w:p w14:paraId="2AA28714"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3824D8F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78A364B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Pr>
          <w:p w14:paraId="2F5CF35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Pr>
          <w:p w14:paraId="1BF119E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0B7C0BC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30DC04F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03B667D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07BB931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4206418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050CBB0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1C167FF3" w14:textId="77777777" w:rsidTr="00425006">
        <w:trPr>
          <w:trHeight w:val="463"/>
        </w:trPr>
        <w:tc>
          <w:tcPr>
            <w:tcW w:w="1149" w:type="dxa"/>
            <w:tcBorders>
              <w:left w:val="single" w:sz="4" w:space="0" w:color="auto"/>
              <w:right w:val="single" w:sz="4" w:space="0" w:color="auto"/>
            </w:tcBorders>
          </w:tcPr>
          <w:p w14:paraId="5B4C87FB"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22097DC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612A193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797" w:type="dxa"/>
            <w:tcBorders>
              <w:left w:val="single" w:sz="4" w:space="0" w:color="auto"/>
              <w:bottom w:val="single" w:sz="4" w:space="0" w:color="auto"/>
            </w:tcBorders>
          </w:tcPr>
          <w:p w14:paraId="27167DD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24E59A2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1757EB9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22F4D6E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797" w:type="dxa"/>
          </w:tcPr>
          <w:p w14:paraId="25E4D20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565A314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5D216FB8"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66C7DA81"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0146D4FB" w14:textId="77777777" w:rsidTr="00425006">
        <w:trPr>
          <w:trHeight w:val="463"/>
        </w:trPr>
        <w:tc>
          <w:tcPr>
            <w:tcW w:w="1149" w:type="dxa"/>
            <w:tcBorders>
              <w:left w:val="single" w:sz="4" w:space="0" w:color="auto"/>
              <w:right w:val="single" w:sz="4" w:space="0" w:color="auto"/>
            </w:tcBorders>
          </w:tcPr>
          <w:p w14:paraId="26375523"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&gt;700</w:t>
            </w:r>
            <w:r w:rsidRPr="00CA5BE7">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33C9DA9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61D463A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Borders>
              <w:top w:val="single" w:sz="4" w:space="0" w:color="auto"/>
            </w:tcBorders>
          </w:tcPr>
          <w:p w14:paraId="2C007E8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Borders>
              <w:top w:val="single" w:sz="4" w:space="0" w:color="auto"/>
            </w:tcBorders>
          </w:tcPr>
          <w:p w14:paraId="2A02A7A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42E5BA3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Pr>
          <w:p w14:paraId="0226551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139BC75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A3A7ED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111FE33B"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0F5D16F8"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11F3352E" w14:textId="77777777" w:rsidTr="00425006">
        <w:trPr>
          <w:trHeight w:val="463"/>
        </w:trPr>
        <w:tc>
          <w:tcPr>
            <w:tcW w:w="1149" w:type="dxa"/>
            <w:tcBorders>
              <w:left w:val="single" w:sz="4" w:space="0" w:color="auto"/>
              <w:right w:val="single" w:sz="4" w:space="0" w:color="auto"/>
            </w:tcBorders>
          </w:tcPr>
          <w:p w14:paraId="15654D1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&gt;800</w:t>
            </w:r>
            <w:r w:rsidRPr="00CA5BE7">
              <w:rPr>
                <w:rFonts w:ascii="Times New Roman" w:hAnsi="Times New Roman"/>
                <w:bCs/>
                <w:color w:val="000000"/>
                <w:sz w:val="22"/>
                <w:szCs w:val="22"/>
              </w:rPr>
              <w:noBreakHyphen/>
              <w:t>900</w:t>
            </w:r>
          </w:p>
        </w:tc>
        <w:tc>
          <w:tcPr>
            <w:tcW w:w="681" w:type="dxa"/>
            <w:tcBorders>
              <w:left w:val="single" w:sz="4" w:space="0" w:color="auto"/>
            </w:tcBorders>
          </w:tcPr>
          <w:p w14:paraId="6A4B562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67340F1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Pr>
          <w:p w14:paraId="5334828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208081B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7CFBEE1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67E9C83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EB1BF9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540EE741"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5ACA90B0"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281D953E"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675C18FF" w14:textId="77777777" w:rsidTr="00425006">
        <w:trPr>
          <w:trHeight w:val="463"/>
        </w:trPr>
        <w:tc>
          <w:tcPr>
            <w:tcW w:w="1149" w:type="dxa"/>
            <w:tcBorders>
              <w:left w:val="single" w:sz="4" w:space="0" w:color="auto"/>
              <w:right w:val="single" w:sz="4" w:space="0" w:color="auto"/>
            </w:tcBorders>
          </w:tcPr>
          <w:p w14:paraId="3A4BEE64" w14:textId="14BEC93B"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&gt;900-1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000</w:t>
            </w:r>
          </w:p>
        </w:tc>
        <w:tc>
          <w:tcPr>
            <w:tcW w:w="681" w:type="dxa"/>
            <w:tcBorders>
              <w:left w:val="single" w:sz="4" w:space="0" w:color="auto"/>
            </w:tcBorders>
          </w:tcPr>
          <w:p w14:paraId="0E05538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7D61929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2342A2E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4E7104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tcBorders>
          </w:tcPr>
          <w:p w14:paraId="60C21CD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1D9138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4FCF47C9"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5E01BBC4"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038D2E91"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5A40146A"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51DBB1A1" w14:textId="77777777" w:rsidTr="00425006">
        <w:trPr>
          <w:trHeight w:val="463"/>
        </w:trPr>
        <w:tc>
          <w:tcPr>
            <w:tcW w:w="1149" w:type="dxa"/>
            <w:tcBorders>
              <w:left w:val="single" w:sz="4" w:space="0" w:color="auto"/>
              <w:right w:val="single" w:sz="4" w:space="0" w:color="auto"/>
            </w:tcBorders>
          </w:tcPr>
          <w:p w14:paraId="5337DD74" w14:textId="112E593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000-1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100</w:t>
            </w:r>
          </w:p>
        </w:tc>
        <w:tc>
          <w:tcPr>
            <w:tcW w:w="681" w:type="dxa"/>
            <w:tcBorders>
              <w:left w:val="single" w:sz="4" w:space="0" w:color="auto"/>
            </w:tcBorders>
          </w:tcPr>
          <w:p w14:paraId="21379DC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6DACD80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1AE92EC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7EB39F9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right w:val="single" w:sz="4" w:space="0" w:color="auto"/>
            </w:tcBorders>
          </w:tcPr>
          <w:p w14:paraId="4BFF53C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D3CE78F"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448C27A0"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4FD8F453"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5121EDC4"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1DAB5B56"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4A4CCE5E" w14:textId="77777777" w:rsidTr="00425006">
        <w:trPr>
          <w:trHeight w:val="463"/>
        </w:trPr>
        <w:tc>
          <w:tcPr>
            <w:tcW w:w="1149" w:type="dxa"/>
            <w:tcBorders>
              <w:left w:val="single" w:sz="4" w:space="0" w:color="auto"/>
              <w:right w:val="single" w:sz="4" w:space="0" w:color="auto"/>
            </w:tcBorders>
          </w:tcPr>
          <w:p w14:paraId="743A60F3" w14:textId="00F5183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100-1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200</w:t>
            </w:r>
          </w:p>
        </w:tc>
        <w:tc>
          <w:tcPr>
            <w:tcW w:w="681" w:type="dxa"/>
            <w:tcBorders>
              <w:left w:val="single" w:sz="4" w:space="0" w:color="auto"/>
            </w:tcBorders>
          </w:tcPr>
          <w:p w14:paraId="7EA646F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Pr>
          <w:p w14:paraId="4BFD086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453965A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45FDEE5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39AD79A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4F21447A" w14:textId="491697DA" w:rsidR="001C3B88" w:rsidRPr="00CA5BE7" w:rsidRDefault="00C123E7" w:rsidP="00B179F9">
            <w:pPr>
              <w:spacing w:line="240" w:lineRule="auto"/>
              <w:rPr>
                <w:szCs w:val="22"/>
              </w:rPr>
            </w:pPr>
            <w:r w:rsidRPr="00CA5BE7">
              <w:rPr>
                <w:szCs w:val="22"/>
              </w:rPr>
              <w:t>Nedostatočné</w:t>
            </w:r>
            <w:r w:rsidR="001C3B88" w:rsidRPr="00CA5BE7">
              <w:rPr>
                <w:szCs w:val="22"/>
              </w:rPr>
              <w:t xml:space="preserve"> údaje pre odporúčanie dávky</w:t>
            </w:r>
          </w:p>
        </w:tc>
      </w:tr>
      <w:tr w:rsidR="001C3B88" w:rsidRPr="00CA5BE7" w14:paraId="135EDE52" w14:textId="77777777" w:rsidTr="00425006">
        <w:trPr>
          <w:trHeight w:val="463"/>
        </w:trPr>
        <w:tc>
          <w:tcPr>
            <w:tcW w:w="1149" w:type="dxa"/>
            <w:tcBorders>
              <w:left w:val="single" w:sz="4" w:space="0" w:color="auto"/>
              <w:right w:val="single" w:sz="4" w:space="0" w:color="auto"/>
            </w:tcBorders>
          </w:tcPr>
          <w:p w14:paraId="7F95C203" w14:textId="7B123C21"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200-1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300</w:t>
            </w:r>
          </w:p>
        </w:tc>
        <w:tc>
          <w:tcPr>
            <w:tcW w:w="681" w:type="dxa"/>
            <w:tcBorders>
              <w:left w:val="single" w:sz="4" w:space="0" w:color="auto"/>
              <w:bottom w:val="nil"/>
            </w:tcBorders>
          </w:tcPr>
          <w:p w14:paraId="2F40F37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nil"/>
            </w:tcBorders>
          </w:tcPr>
          <w:p w14:paraId="69C7DD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nil"/>
            </w:tcBorders>
          </w:tcPr>
          <w:p w14:paraId="338506A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115D909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4D8082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5616FD22"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4AF9F424"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7217ED68"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1AFB90F1"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3FF41F3B"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2AB1D630" w14:textId="77777777" w:rsidTr="00425006">
        <w:trPr>
          <w:trHeight w:val="463"/>
        </w:trPr>
        <w:tc>
          <w:tcPr>
            <w:tcW w:w="1149" w:type="dxa"/>
            <w:tcBorders>
              <w:left w:val="single" w:sz="4" w:space="0" w:color="auto"/>
              <w:bottom w:val="single" w:sz="4" w:space="0" w:color="auto"/>
              <w:right w:val="single" w:sz="4" w:space="0" w:color="auto"/>
            </w:tcBorders>
          </w:tcPr>
          <w:p w14:paraId="3983B8FF" w14:textId="5E95C483"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300-1</w:t>
            </w:r>
            <w:r w:rsidR="002B7193" w:rsidRPr="00CA5BE7">
              <w:rPr>
                <w:rFonts w:ascii="Times New Roman" w:hAnsi="Times New Roman"/>
                <w:bCs/>
                <w:color w:val="000000"/>
                <w:sz w:val="22"/>
                <w:szCs w:val="22"/>
              </w:rPr>
              <w:t> </w:t>
            </w:r>
            <w:r w:rsidRPr="00CA5BE7">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0D5CD3E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single" w:sz="4" w:space="0" w:color="auto"/>
            </w:tcBorders>
          </w:tcPr>
          <w:p w14:paraId="3D38E58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single" w:sz="4" w:space="0" w:color="auto"/>
            </w:tcBorders>
          </w:tcPr>
          <w:p w14:paraId="4ACB66B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830EE3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082FD5D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2E2AE6AE"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3EE071AF"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4376238F"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263F0EC0"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5C25A182" w14:textId="77777777" w:rsidR="001C3B88" w:rsidRPr="00CA5BE7" w:rsidRDefault="001C3B88" w:rsidP="00B179F9">
            <w:pPr>
              <w:pStyle w:val="Table"/>
              <w:keepLines w:val="0"/>
              <w:spacing w:before="0" w:after="0"/>
              <w:rPr>
                <w:rFonts w:ascii="Times New Roman" w:hAnsi="Times New Roman"/>
                <w:color w:val="000000"/>
                <w:sz w:val="22"/>
                <w:szCs w:val="22"/>
              </w:rPr>
            </w:pPr>
          </w:p>
        </w:tc>
      </w:tr>
    </w:tbl>
    <w:p w14:paraId="4E46AFAA" w14:textId="77777777" w:rsidR="00C123E7" w:rsidRPr="00CA5BE7" w:rsidRDefault="00C123E7" w:rsidP="00B179F9">
      <w:pPr>
        <w:widowControl w:val="0"/>
        <w:spacing w:line="240" w:lineRule="auto"/>
        <w:ind w:left="142"/>
        <w:rPr>
          <w:color w:val="000000"/>
          <w:szCs w:val="22"/>
        </w:rPr>
      </w:pPr>
      <w:r w:rsidRPr="00CA5BE7">
        <w:rPr>
          <w:color w:val="000000"/>
          <w:szCs w:val="22"/>
        </w:rPr>
        <w:t>*Telesná hmotnosť do 30 kg sa v pivotných skúšaniach na CRSwNP neskúmala.</w:t>
      </w:r>
    </w:p>
    <w:p w14:paraId="0372C0BD" w14:textId="77777777" w:rsidR="001C3B88" w:rsidRPr="00CA5BE7" w:rsidRDefault="001C3B88" w:rsidP="00B179F9">
      <w:pPr>
        <w:pStyle w:val="Text"/>
        <w:spacing w:before="0"/>
        <w:jc w:val="left"/>
        <w:rPr>
          <w:color w:val="000000"/>
          <w:sz w:val="22"/>
          <w:szCs w:val="22"/>
          <w:lang w:val="sk-SK"/>
        </w:rPr>
      </w:pPr>
    </w:p>
    <w:p w14:paraId="6458C935" w14:textId="77777777" w:rsidR="00B6705C" w:rsidRPr="00CA5BE7" w:rsidRDefault="00B6705C" w:rsidP="00B179F9">
      <w:pPr>
        <w:keepNext/>
        <w:widowControl w:val="0"/>
        <w:spacing w:line="240" w:lineRule="auto"/>
        <w:rPr>
          <w:i/>
          <w:szCs w:val="22"/>
          <w:u w:val="single"/>
        </w:rPr>
      </w:pPr>
      <w:r w:rsidRPr="00CA5BE7">
        <w:rPr>
          <w:i/>
          <w:szCs w:val="22"/>
          <w:u w:val="single"/>
        </w:rPr>
        <w:t>Trvanie liečby, monitorovanie a úpravy dávky</w:t>
      </w:r>
    </w:p>
    <w:p w14:paraId="5C137150" w14:textId="77777777" w:rsidR="00C123E7" w:rsidRPr="00CA5BE7" w:rsidRDefault="00C123E7" w:rsidP="00B179F9">
      <w:pPr>
        <w:keepNext/>
        <w:widowControl w:val="0"/>
        <w:spacing w:line="240" w:lineRule="auto"/>
        <w:rPr>
          <w:i/>
          <w:szCs w:val="22"/>
        </w:rPr>
      </w:pPr>
      <w:r w:rsidRPr="00CA5BE7">
        <w:rPr>
          <w:i/>
          <w:szCs w:val="22"/>
        </w:rPr>
        <w:t>Alergická astma</w:t>
      </w:r>
    </w:p>
    <w:p w14:paraId="3D2BD916" w14:textId="6991975E" w:rsidR="00B6705C" w:rsidRPr="00CA5BE7" w:rsidRDefault="00B6705C" w:rsidP="00B179F9">
      <w:pPr>
        <w:pStyle w:val="Text"/>
        <w:widowControl w:val="0"/>
        <w:spacing w:before="0"/>
        <w:jc w:val="left"/>
        <w:rPr>
          <w:sz w:val="22"/>
          <w:szCs w:val="22"/>
          <w:lang w:val="sk-SK"/>
        </w:rPr>
      </w:pPr>
      <w:r w:rsidRPr="00CA5BE7">
        <w:rPr>
          <w:sz w:val="22"/>
          <w:szCs w:val="22"/>
          <w:lang w:val="sk-SK"/>
        </w:rPr>
        <w:t xml:space="preserve">Xolair je určený na dlhodobú liečbu. Klinické skúšania ukázali, že trvá najmenej </w:t>
      </w:r>
      <w:r w:rsidRPr="00CA5BE7">
        <w:rPr>
          <w:color w:val="000000"/>
          <w:sz w:val="22"/>
          <w:szCs w:val="22"/>
          <w:lang w:val="sk-SK"/>
        </w:rPr>
        <w:t>12</w:t>
      </w:r>
      <w:r w:rsidRPr="00CA5BE7">
        <w:rPr>
          <w:color w:val="000000"/>
          <w:sz w:val="22"/>
          <w:szCs w:val="22"/>
          <w:lang w:val="sk-SK"/>
        </w:rPr>
        <w:noBreakHyphen/>
        <w:t>16 </w:t>
      </w:r>
      <w:r w:rsidRPr="00CA5BE7">
        <w:rPr>
          <w:sz w:val="22"/>
          <w:szCs w:val="22"/>
          <w:lang w:val="sk-SK"/>
        </w:rPr>
        <w:t>týždňov, kým sa prejaví účinnosť liečby. Po 16 týždňoch od začatia liečby Xolairom má lekár pred podaním ďalších injekcií u pacientov vyhodnotiť účinnosť liečby. Rozhodnutie o pokračovaní liečby po 16 týždňoch, alebo pri nasledujúcich príležitostiach, sa má zakladať na tom, či sa pozoruje výrazné zlepšenie celkov</w:t>
      </w:r>
      <w:r w:rsidR="006D62DA" w:rsidRPr="00CA5BE7">
        <w:rPr>
          <w:sz w:val="22"/>
          <w:szCs w:val="22"/>
          <w:lang w:val="sk-SK"/>
        </w:rPr>
        <w:t>ej kontroly</w:t>
      </w:r>
      <w:r w:rsidRPr="00CA5BE7">
        <w:rPr>
          <w:sz w:val="22"/>
          <w:szCs w:val="22"/>
          <w:lang w:val="sk-SK"/>
        </w:rPr>
        <w:t xml:space="preserve"> astmy (pozri časť</w:t>
      </w:r>
      <w:r w:rsidR="00186973" w:rsidRPr="00CA5BE7">
        <w:rPr>
          <w:sz w:val="22"/>
          <w:szCs w:val="22"/>
          <w:lang w:val="sk-SK"/>
        </w:rPr>
        <w:t> </w:t>
      </w:r>
      <w:r w:rsidRPr="00CA5BE7">
        <w:rPr>
          <w:sz w:val="22"/>
          <w:szCs w:val="22"/>
          <w:lang w:val="sk-SK"/>
        </w:rPr>
        <w:t>5.1, Celkové hodnotenie účinnosti liečby lekárom).</w:t>
      </w:r>
    </w:p>
    <w:p w14:paraId="0283DE7E" w14:textId="77777777" w:rsidR="00C123E7" w:rsidRPr="00CA5BE7" w:rsidRDefault="00C123E7" w:rsidP="00B179F9">
      <w:pPr>
        <w:pStyle w:val="Text"/>
        <w:widowControl w:val="0"/>
        <w:spacing w:before="0"/>
        <w:jc w:val="left"/>
        <w:rPr>
          <w:sz w:val="22"/>
          <w:szCs w:val="22"/>
          <w:lang w:val="sk-SK"/>
        </w:rPr>
      </w:pPr>
    </w:p>
    <w:p w14:paraId="17FB308A" w14:textId="77777777" w:rsidR="00C123E7" w:rsidRPr="00CA5BE7" w:rsidRDefault="00C123E7" w:rsidP="00B179F9">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1A81D8CB" w14:textId="77777777" w:rsidR="00C123E7" w:rsidRPr="00CA5BE7" w:rsidRDefault="00C123E7" w:rsidP="00B179F9">
      <w:pPr>
        <w:pStyle w:val="Text"/>
        <w:widowControl w:val="0"/>
        <w:spacing w:before="0"/>
        <w:jc w:val="left"/>
        <w:rPr>
          <w:sz w:val="22"/>
          <w:szCs w:val="22"/>
          <w:lang w:val="sk-SK"/>
        </w:rPr>
      </w:pPr>
      <w:r w:rsidRPr="00CA5BE7">
        <w:rPr>
          <w:sz w:val="22"/>
          <w:szCs w:val="22"/>
          <w:lang w:val="sk-SK"/>
        </w:rPr>
        <w:t xml:space="preserve">V klinických skúšaniach na CRSwNP sa po 4 ýždňoch pozorovali zmeny v skóre nosových polypov (NPS, </w:t>
      </w:r>
      <w:r w:rsidRPr="00CA5BE7">
        <w:rPr>
          <w:color w:val="000000"/>
          <w:sz w:val="22"/>
          <w:szCs w:val="22"/>
          <w:lang w:val="sk-SK"/>
        </w:rPr>
        <w:t>nasal polyps score</w:t>
      </w:r>
      <w:r w:rsidRPr="00CA5BE7">
        <w:rPr>
          <w:sz w:val="22"/>
          <w:szCs w:val="22"/>
          <w:lang w:val="sk-SK"/>
        </w:rPr>
        <w:t>) a skóre nosovej kongescie (NCS, nasal congestion score). Potreba pokračovania liečby sa má pravidelne prehodnocovať na základe závažnosti ochorenia pacienta a úrovne kontroly symptómov.</w:t>
      </w:r>
    </w:p>
    <w:p w14:paraId="02669FF4" w14:textId="77777777" w:rsidR="00C123E7" w:rsidRPr="00CA5BE7" w:rsidRDefault="00C123E7" w:rsidP="00B179F9">
      <w:pPr>
        <w:pStyle w:val="Text"/>
        <w:widowControl w:val="0"/>
        <w:spacing w:before="0"/>
        <w:jc w:val="left"/>
        <w:rPr>
          <w:sz w:val="22"/>
          <w:szCs w:val="22"/>
          <w:lang w:val="sk-SK"/>
        </w:rPr>
      </w:pPr>
    </w:p>
    <w:p w14:paraId="5633EADF" w14:textId="0E14E018" w:rsidR="00B6705C" w:rsidRPr="00CA5BE7" w:rsidRDefault="00C123E7" w:rsidP="00B179F9">
      <w:pPr>
        <w:pStyle w:val="Text"/>
        <w:keepNext/>
        <w:widowControl w:val="0"/>
        <w:spacing w:before="0"/>
        <w:jc w:val="left"/>
        <w:rPr>
          <w:sz w:val="22"/>
          <w:szCs w:val="22"/>
          <w:lang w:val="sk-SK"/>
        </w:rPr>
      </w:pPr>
      <w:r w:rsidRPr="00CA5BE7">
        <w:rPr>
          <w:i/>
          <w:sz w:val="22"/>
          <w:szCs w:val="22"/>
          <w:lang w:val="sk-SK"/>
        </w:rPr>
        <w:t>Alergická astma a chronická rinosinusitída s nosovými polypmi (CRSwNP)</w:t>
      </w:r>
    </w:p>
    <w:p w14:paraId="20C64A99" w14:textId="616831C1" w:rsidR="00B6705C" w:rsidRPr="00CA5BE7" w:rsidRDefault="00B6705C" w:rsidP="00B179F9">
      <w:pPr>
        <w:pStyle w:val="Text"/>
        <w:widowControl w:val="0"/>
        <w:spacing w:before="0"/>
        <w:jc w:val="left"/>
        <w:rPr>
          <w:sz w:val="22"/>
          <w:szCs w:val="22"/>
          <w:lang w:val="sk-SK"/>
        </w:rPr>
      </w:pPr>
      <w:r w:rsidRPr="00CA5BE7">
        <w:rPr>
          <w:sz w:val="22"/>
          <w:szCs w:val="22"/>
          <w:lang w:val="sk-SK"/>
        </w:rPr>
        <w:t xml:space="preserve">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w:t>
      </w:r>
      <w:r w:rsidRPr="00CA5BE7">
        <w:rPr>
          <w:sz w:val="22"/>
          <w:szCs w:val="22"/>
          <w:lang w:val="sk-SK"/>
        </w:rPr>
        <w:lastRenderedPageBreak/>
        <w:t>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7228A466" w14:textId="77777777" w:rsidR="00B6705C" w:rsidRPr="00CA5BE7" w:rsidRDefault="00B6705C" w:rsidP="00B179F9">
      <w:pPr>
        <w:pStyle w:val="Text"/>
        <w:widowControl w:val="0"/>
        <w:spacing w:before="0"/>
        <w:jc w:val="left"/>
        <w:rPr>
          <w:sz w:val="22"/>
          <w:szCs w:val="22"/>
          <w:lang w:val="sk-SK"/>
        </w:rPr>
      </w:pPr>
    </w:p>
    <w:p w14:paraId="1C37CE93" w14:textId="77777777" w:rsidR="00B6705C" w:rsidRPr="00CA5BE7" w:rsidRDefault="00B6705C" w:rsidP="00B179F9">
      <w:pPr>
        <w:pStyle w:val="Text"/>
        <w:spacing w:before="0"/>
        <w:jc w:val="left"/>
        <w:rPr>
          <w:sz w:val="22"/>
          <w:szCs w:val="22"/>
          <w:lang w:val="sk-SK"/>
        </w:rPr>
      </w:pPr>
      <w:r w:rsidRPr="00CA5BE7">
        <w:rPr>
          <w:sz w:val="22"/>
          <w:szCs w:val="22"/>
          <w:lang w:val="sk-SK"/>
        </w:rPr>
        <w:t>Dávky sa majú upraviť pri významných zmenách telesnej hmotnosti (pozri Tabuľky 2 a 3).</w:t>
      </w:r>
    </w:p>
    <w:p w14:paraId="23FC9813" w14:textId="77777777" w:rsidR="00B6705C" w:rsidRPr="00CA5BE7" w:rsidRDefault="00B6705C" w:rsidP="00B179F9">
      <w:pPr>
        <w:pStyle w:val="Text"/>
        <w:spacing w:before="0"/>
        <w:jc w:val="left"/>
        <w:rPr>
          <w:sz w:val="22"/>
          <w:szCs w:val="22"/>
          <w:u w:val="single"/>
          <w:lang w:val="sk-SK"/>
        </w:rPr>
      </w:pPr>
    </w:p>
    <w:p w14:paraId="2C62CCFF" w14:textId="77777777" w:rsidR="006D62DA" w:rsidRPr="00CA5BE7" w:rsidRDefault="006D62DA" w:rsidP="00B179F9">
      <w:pPr>
        <w:pStyle w:val="Text"/>
        <w:keepNext/>
        <w:spacing w:before="0"/>
        <w:jc w:val="left"/>
        <w:rPr>
          <w:i/>
          <w:noProof/>
          <w:sz w:val="22"/>
          <w:szCs w:val="22"/>
          <w:u w:val="single"/>
          <w:lang w:val="sk-SK"/>
        </w:rPr>
      </w:pPr>
      <w:r w:rsidRPr="00CA5BE7">
        <w:rPr>
          <w:i/>
          <w:noProof/>
          <w:sz w:val="22"/>
          <w:szCs w:val="22"/>
          <w:u w:val="single"/>
          <w:lang w:val="sk-SK"/>
        </w:rPr>
        <w:t>Špeciálne populácie</w:t>
      </w:r>
    </w:p>
    <w:p w14:paraId="655F2009" w14:textId="77777777" w:rsidR="006D62DA" w:rsidRPr="00CA5BE7" w:rsidRDefault="006D62DA" w:rsidP="00B179F9">
      <w:pPr>
        <w:keepNext/>
        <w:widowControl w:val="0"/>
        <w:spacing w:line="240" w:lineRule="auto"/>
        <w:rPr>
          <w:i/>
          <w:szCs w:val="22"/>
        </w:rPr>
      </w:pPr>
      <w:r w:rsidRPr="00CA5BE7">
        <w:rPr>
          <w:i/>
          <w:szCs w:val="22"/>
        </w:rPr>
        <w:t>Starší pacienti (65-roční a starší)</w:t>
      </w:r>
    </w:p>
    <w:p w14:paraId="0D5CEB77" w14:textId="754994F9" w:rsidR="006D62DA" w:rsidRPr="00CA5BE7" w:rsidRDefault="006D62DA" w:rsidP="00B179F9">
      <w:pPr>
        <w:pStyle w:val="Text"/>
        <w:widowControl w:val="0"/>
        <w:spacing w:before="0"/>
        <w:jc w:val="left"/>
        <w:rPr>
          <w:sz w:val="22"/>
          <w:szCs w:val="22"/>
          <w:lang w:val="sk-SK"/>
        </w:rPr>
      </w:pPr>
      <w:r w:rsidRPr="00CA5BE7">
        <w:rPr>
          <w:sz w:val="22"/>
          <w:szCs w:val="22"/>
          <w:lang w:val="sk-SK"/>
        </w:rPr>
        <w:t xml:space="preserve">Dostupné údaje o použití </w:t>
      </w:r>
      <w:r w:rsidR="00AE50A0" w:rsidRPr="00CA5BE7">
        <w:rPr>
          <w:sz w:val="22"/>
          <w:szCs w:val="22"/>
          <w:lang w:val="sk-SK"/>
        </w:rPr>
        <w:t>omalizumab</w:t>
      </w:r>
      <w:r w:rsidRPr="00CA5BE7">
        <w:rPr>
          <w:sz w:val="22"/>
          <w:szCs w:val="22"/>
          <w:lang w:val="sk-SK"/>
        </w:rPr>
        <w:t>u u pacientov starších ako 65 rokov sú obmedzené, ale nie sú dôkazy o tom, že u starších pacientov sa vyžaduje iná dávka ako u mladších dospelých pacientov.</w:t>
      </w:r>
    </w:p>
    <w:p w14:paraId="40C1E0D0" w14:textId="77777777" w:rsidR="006D62DA" w:rsidRPr="00CA5BE7" w:rsidRDefault="006D62DA" w:rsidP="00B179F9">
      <w:pPr>
        <w:pStyle w:val="Text"/>
        <w:spacing w:before="0"/>
        <w:jc w:val="left"/>
        <w:rPr>
          <w:sz w:val="22"/>
          <w:szCs w:val="22"/>
          <w:u w:val="single"/>
          <w:lang w:val="sk-SK"/>
        </w:rPr>
      </w:pPr>
    </w:p>
    <w:p w14:paraId="68DA6852" w14:textId="77777777" w:rsidR="006D62DA" w:rsidRPr="00CA5BE7" w:rsidRDefault="006D62DA" w:rsidP="00B179F9">
      <w:pPr>
        <w:pStyle w:val="Text"/>
        <w:keepNext/>
        <w:spacing w:before="0"/>
        <w:jc w:val="left"/>
        <w:rPr>
          <w:i/>
          <w:noProof/>
          <w:sz w:val="22"/>
          <w:szCs w:val="22"/>
          <w:lang w:val="sk-SK"/>
        </w:rPr>
      </w:pPr>
      <w:r w:rsidRPr="00CA5BE7">
        <w:rPr>
          <w:i/>
          <w:noProof/>
          <w:sz w:val="22"/>
          <w:szCs w:val="22"/>
          <w:lang w:val="sk-SK"/>
        </w:rPr>
        <w:t>Po</w:t>
      </w:r>
      <w:r w:rsidR="002C43BD" w:rsidRPr="00CA5BE7">
        <w:rPr>
          <w:i/>
          <w:noProof/>
          <w:sz w:val="22"/>
          <w:szCs w:val="22"/>
          <w:lang w:val="sk-SK"/>
        </w:rPr>
        <w:t xml:space="preserve">rucha </w:t>
      </w:r>
      <w:r w:rsidRPr="00CA5BE7">
        <w:rPr>
          <w:i/>
          <w:noProof/>
          <w:sz w:val="22"/>
          <w:szCs w:val="22"/>
          <w:lang w:val="sk-SK"/>
        </w:rPr>
        <w:t>funkcie obličiek alebo pečene</w:t>
      </w:r>
    </w:p>
    <w:p w14:paraId="1DE10D0C" w14:textId="494809DD" w:rsidR="0095255C" w:rsidRPr="00CA5BE7" w:rsidRDefault="0095255C" w:rsidP="00B179F9">
      <w:pPr>
        <w:pStyle w:val="Text"/>
        <w:spacing w:before="0"/>
        <w:jc w:val="left"/>
        <w:rPr>
          <w:sz w:val="22"/>
          <w:szCs w:val="22"/>
          <w:lang w:val="sk-SK"/>
        </w:rPr>
      </w:pPr>
      <w:r w:rsidRPr="00CA5BE7">
        <w:rPr>
          <w:sz w:val="22"/>
          <w:szCs w:val="22"/>
          <w:lang w:val="sk-SK"/>
        </w:rPr>
        <w:t>Nevykonali sa štúdie o vplyve po</w:t>
      </w:r>
      <w:r w:rsidR="002C43BD" w:rsidRPr="00CA5BE7">
        <w:rPr>
          <w:sz w:val="22"/>
          <w:szCs w:val="22"/>
          <w:lang w:val="sk-SK"/>
        </w:rPr>
        <w:t>ruchy</w:t>
      </w:r>
      <w:r w:rsidRPr="00CA5BE7">
        <w:rPr>
          <w:sz w:val="22"/>
          <w:szCs w:val="22"/>
          <w:lang w:val="sk-SK"/>
        </w:rPr>
        <w:t xml:space="preserve"> funkcie obličiek alebo pečene na farmakokinetiku </w:t>
      </w:r>
      <w:r w:rsidR="00AE50A0" w:rsidRPr="00CA5BE7">
        <w:rPr>
          <w:sz w:val="22"/>
          <w:szCs w:val="22"/>
          <w:lang w:val="sk-SK"/>
        </w:rPr>
        <w:t>omalizumab</w:t>
      </w:r>
      <w:r w:rsidRPr="00CA5BE7">
        <w:rPr>
          <w:sz w:val="22"/>
          <w:szCs w:val="22"/>
          <w:lang w:val="sk-SK"/>
        </w:rPr>
        <w:t>u. Pretože pre klírens omalizumabu v klinických dávkach je rozhodujúci retikulový endotelový systém (</w:t>
      </w:r>
      <w:smartTag w:uri="urn:schemas-microsoft-com:office:smarttags" w:element="stockticker">
        <w:r w:rsidRPr="00CA5BE7">
          <w:rPr>
            <w:sz w:val="22"/>
            <w:szCs w:val="22"/>
            <w:lang w:val="sk-SK"/>
          </w:rPr>
          <w:t>RES</w:t>
        </w:r>
      </w:smartTag>
      <w:r w:rsidRPr="00CA5BE7">
        <w:rPr>
          <w:sz w:val="22"/>
          <w:szCs w:val="22"/>
          <w:lang w:val="sk-SK"/>
        </w:rPr>
        <w:t>), nie je pravdepodobné, že ho zmení po</w:t>
      </w:r>
      <w:r w:rsidR="002C43BD" w:rsidRPr="00CA5BE7">
        <w:rPr>
          <w:sz w:val="22"/>
          <w:szCs w:val="22"/>
          <w:lang w:val="sk-SK"/>
        </w:rPr>
        <w:t>rucha</w:t>
      </w:r>
      <w:r w:rsidRPr="00CA5BE7">
        <w:rPr>
          <w:sz w:val="22"/>
          <w:szCs w:val="22"/>
          <w:lang w:val="sk-SK"/>
        </w:rPr>
        <w:t xml:space="preserve"> funkcie obličiek alebo pečene. Zatiaľ čo pre týchto pacientov sa neodporúča osobitná úprava dávky, </w:t>
      </w:r>
      <w:r w:rsidR="00AE50A0" w:rsidRPr="00CA5BE7">
        <w:rPr>
          <w:sz w:val="22"/>
          <w:szCs w:val="22"/>
          <w:lang w:val="sk-SK"/>
        </w:rPr>
        <w:t>omalizumab</w:t>
      </w:r>
      <w:r w:rsidRPr="00CA5BE7">
        <w:rPr>
          <w:sz w:val="22"/>
          <w:szCs w:val="22"/>
          <w:lang w:val="sk-SK"/>
        </w:rPr>
        <w:t xml:space="preserve"> sa im má podávať opatrne (pozri časť</w:t>
      </w:r>
      <w:r w:rsidR="000B23CF" w:rsidRPr="00CA5BE7">
        <w:rPr>
          <w:sz w:val="22"/>
          <w:szCs w:val="22"/>
          <w:lang w:val="sk-SK"/>
        </w:rPr>
        <w:t> </w:t>
      </w:r>
      <w:r w:rsidRPr="00CA5BE7">
        <w:rPr>
          <w:sz w:val="22"/>
          <w:szCs w:val="22"/>
          <w:lang w:val="sk-SK"/>
        </w:rPr>
        <w:t>4.4).</w:t>
      </w:r>
    </w:p>
    <w:p w14:paraId="5DBE577B" w14:textId="77777777" w:rsidR="0095255C" w:rsidRPr="00CA5BE7" w:rsidRDefault="0095255C" w:rsidP="00B179F9">
      <w:pPr>
        <w:pStyle w:val="Text"/>
        <w:widowControl w:val="0"/>
        <w:spacing w:before="0"/>
        <w:jc w:val="left"/>
        <w:rPr>
          <w:sz w:val="22"/>
          <w:szCs w:val="22"/>
          <w:lang w:val="sk-SK"/>
        </w:rPr>
      </w:pPr>
    </w:p>
    <w:p w14:paraId="6A2EE684" w14:textId="77777777" w:rsidR="0095255C" w:rsidRPr="00CA5BE7" w:rsidRDefault="0095255C" w:rsidP="00B179F9">
      <w:pPr>
        <w:keepNext/>
        <w:widowControl w:val="0"/>
        <w:spacing w:line="240" w:lineRule="auto"/>
        <w:rPr>
          <w:i/>
          <w:szCs w:val="22"/>
        </w:rPr>
      </w:pPr>
      <w:r w:rsidRPr="00CA5BE7">
        <w:rPr>
          <w:i/>
          <w:szCs w:val="22"/>
        </w:rPr>
        <w:t>Pediatrická populácia</w:t>
      </w:r>
    </w:p>
    <w:p w14:paraId="244E582E" w14:textId="6BAF38DA" w:rsidR="0095255C" w:rsidRPr="00CA5BE7" w:rsidRDefault="0095255C" w:rsidP="00B179F9">
      <w:pPr>
        <w:pStyle w:val="Text"/>
        <w:spacing w:before="0"/>
        <w:jc w:val="left"/>
        <w:rPr>
          <w:noProof/>
          <w:sz w:val="22"/>
          <w:szCs w:val="22"/>
          <w:lang w:val="sk-SK"/>
        </w:rPr>
      </w:pPr>
      <w:r w:rsidRPr="00CA5BE7">
        <w:rPr>
          <w:noProof/>
          <w:sz w:val="22"/>
          <w:szCs w:val="22"/>
          <w:lang w:val="sk-SK"/>
        </w:rPr>
        <w:t xml:space="preserve">Bezpečnosť a účinnosť </w:t>
      </w:r>
      <w:r w:rsidR="00AE50A0" w:rsidRPr="00CA5BE7">
        <w:rPr>
          <w:sz w:val="22"/>
          <w:szCs w:val="22"/>
          <w:lang w:val="sk-SK"/>
        </w:rPr>
        <w:t>omalizumab</w:t>
      </w:r>
      <w:r w:rsidRPr="00CA5BE7">
        <w:rPr>
          <w:noProof/>
          <w:sz w:val="22"/>
          <w:szCs w:val="22"/>
          <w:lang w:val="sk-SK"/>
        </w:rPr>
        <w:t xml:space="preserve">u </w:t>
      </w:r>
      <w:r w:rsidR="00C123E7" w:rsidRPr="00CA5BE7">
        <w:rPr>
          <w:noProof/>
          <w:sz w:val="22"/>
          <w:szCs w:val="22"/>
          <w:lang w:val="sk-SK"/>
        </w:rPr>
        <w:t xml:space="preserve">pri alergickej astme </w:t>
      </w:r>
      <w:r w:rsidRPr="00CA5BE7">
        <w:rPr>
          <w:noProof/>
          <w:sz w:val="22"/>
          <w:szCs w:val="22"/>
          <w:lang w:val="sk-SK"/>
        </w:rPr>
        <w:t>u </w:t>
      </w:r>
      <w:r w:rsidR="00C123E7" w:rsidRPr="00CA5BE7">
        <w:rPr>
          <w:noProof/>
          <w:sz w:val="22"/>
          <w:szCs w:val="22"/>
          <w:lang w:val="sk-SK"/>
        </w:rPr>
        <w:t>pacientov</w:t>
      </w:r>
      <w:r w:rsidRPr="00CA5BE7">
        <w:rPr>
          <w:noProof/>
          <w:sz w:val="22"/>
          <w:szCs w:val="22"/>
          <w:lang w:val="sk-SK"/>
        </w:rPr>
        <w:t xml:space="preserve"> vo veku menej ako 6 rokov neboli stanovené. K dispozícii nie sú žiadne údaje.</w:t>
      </w:r>
    </w:p>
    <w:p w14:paraId="040E59B0" w14:textId="77777777" w:rsidR="00C123E7" w:rsidRPr="00CA5BE7" w:rsidRDefault="00C123E7" w:rsidP="00B179F9">
      <w:pPr>
        <w:pStyle w:val="Text"/>
        <w:spacing w:before="0"/>
        <w:jc w:val="left"/>
        <w:rPr>
          <w:sz w:val="22"/>
          <w:szCs w:val="22"/>
          <w:lang w:val="sk-SK"/>
        </w:rPr>
      </w:pPr>
    </w:p>
    <w:p w14:paraId="359375D4" w14:textId="3C24EDAB" w:rsidR="00C123E7" w:rsidRPr="00CA5BE7" w:rsidRDefault="00C123E7" w:rsidP="00B179F9">
      <w:pPr>
        <w:pStyle w:val="Text"/>
        <w:spacing w:before="0"/>
        <w:jc w:val="left"/>
        <w:rPr>
          <w:noProof/>
          <w:sz w:val="22"/>
          <w:szCs w:val="22"/>
          <w:lang w:val="sk-SK"/>
        </w:rPr>
      </w:pPr>
      <w:r w:rsidRPr="00CA5BE7">
        <w:rPr>
          <w:noProof/>
          <w:sz w:val="22"/>
          <w:szCs w:val="22"/>
          <w:lang w:val="sk-SK"/>
        </w:rPr>
        <w:t xml:space="preserve">Bezpečnosť a účinnosť </w:t>
      </w:r>
      <w:r w:rsidR="00AE50A0" w:rsidRPr="00CA5BE7">
        <w:rPr>
          <w:sz w:val="22"/>
          <w:szCs w:val="22"/>
          <w:lang w:val="sk-SK"/>
        </w:rPr>
        <w:t>omalizumab</w:t>
      </w:r>
      <w:r w:rsidRPr="00CA5BE7">
        <w:rPr>
          <w:noProof/>
          <w:sz w:val="22"/>
          <w:szCs w:val="22"/>
          <w:lang w:val="sk-SK"/>
        </w:rPr>
        <w:t xml:space="preserve">u pri </w:t>
      </w:r>
      <w:r w:rsidRPr="00CA5BE7">
        <w:rPr>
          <w:color w:val="000000"/>
          <w:sz w:val="22"/>
          <w:szCs w:val="22"/>
          <w:lang w:val="sk-SK"/>
        </w:rPr>
        <w:t>CRSwNP</w:t>
      </w:r>
      <w:r w:rsidRPr="00CA5BE7">
        <w:rPr>
          <w:noProof/>
          <w:sz w:val="22"/>
          <w:szCs w:val="22"/>
          <w:lang w:val="sk-SK"/>
        </w:rPr>
        <w:t xml:space="preserve"> u pacientov vo veku menej ako 18 rokov neboli stanovené.</w:t>
      </w:r>
      <w:r w:rsidR="00AE50A0" w:rsidRPr="00CA5BE7">
        <w:rPr>
          <w:noProof/>
          <w:sz w:val="22"/>
          <w:szCs w:val="22"/>
          <w:lang w:val="sk-SK"/>
        </w:rPr>
        <w:t xml:space="preserve"> K dispozícii nie sú žiadne údaje.</w:t>
      </w:r>
    </w:p>
    <w:p w14:paraId="6C99AAB5" w14:textId="77777777" w:rsidR="0095255C" w:rsidRPr="00CA5BE7" w:rsidRDefault="0095255C" w:rsidP="00B179F9">
      <w:pPr>
        <w:pStyle w:val="Text"/>
        <w:spacing w:before="0"/>
        <w:jc w:val="left"/>
        <w:rPr>
          <w:sz w:val="22"/>
          <w:szCs w:val="22"/>
          <w:lang w:val="sk-SK"/>
        </w:rPr>
      </w:pPr>
    </w:p>
    <w:p w14:paraId="5E36E554" w14:textId="77777777" w:rsidR="0095255C" w:rsidRPr="00CA5BE7" w:rsidRDefault="0095255C" w:rsidP="00B179F9">
      <w:pPr>
        <w:pStyle w:val="Text"/>
        <w:keepNext/>
        <w:spacing w:before="0"/>
        <w:jc w:val="left"/>
        <w:rPr>
          <w:sz w:val="22"/>
          <w:szCs w:val="22"/>
          <w:u w:val="single"/>
          <w:lang w:val="sk-SK"/>
        </w:rPr>
      </w:pPr>
      <w:r w:rsidRPr="00CA5BE7">
        <w:rPr>
          <w:sz w:val="22"/>
          <w:szCs w:val="22"/>
          <w:u w:val="single"/>
          <w:lang w:val="sk-SK"/>
        </w:rPr>
        <w:t>Spôsob podávania</w:t>
      </w:r>
    </w:p>
    <w:p w14:paraId="7B089FDA" w14:textId="77777777" w:rsidR="00186973" w:rsidRPr="00CA5BE7" w:rsidRDefault="00186973" w:rsidP="00B179F9">
      <w:pPr>
        <w:pStyle w:val="Text"/>
        <w:keepNext/>
        <w:spacing w:before="0"/>
        <w:jc w:val="left"/>
        <w:rPr>
          <w:sz w:val="22"/>
          <w:szCs w:val="22"/>
          <w:u w:val="single"/>
          <w:lang w:val="sk-SK"/>
        </w:rPr>
      </w:pPr>
    </w:p>
    <w:p w14:paraId="14E97452" w14:textId="6FBE974E" w:rsidR="004D34D0" w:rsidRPr="00CA5BE7" w:rsidRDefault="004D34D0" w:rsidP="00B179F9">
      <w:pPr>
        <w:pStyle w:val="Text"/>
        <w:spacing w:before="0"/>
        <w:jc w:val="left"/>
        <w:rPr>
          <w:sz w:val="22"/>
          <w:szCs w:val="22"/>
          <w:lang w:val="sk-SK"/>
        </w:rPr>
      </w:pPr>
      <w:r w:rsidRPr="00CA5BE7">
        <w:rPr>
          <w:sz w:val="22"/>
          <w:szCs w:val="22"/>
          <w:lang w:val="sk-SK"/>
        </w:rPr>
        <w:t xml:space="preserve">Len na subkutánne podanie. </w:t>
      </w:r>
      <w:r w:rsidR="00AE50A0" w:rsidRPr="00CA5BE7">
        <w:rPr>
          <w:sz w:val="22"/>
          <w:szCs w:val="22"/>
          <w:lang w:val="sk-SK"/>
        </w:rPr>
        <w:t>Omalizumab</w:t>
      </w:r>
      <w:r w:rsidR="00213C66" w:rsidRPr="00CA5BE7">
        <w:rPr>
          <w:sz w:val="22"/>
          <w:szCs w:val="22"/>
          <w:lang w:val="sk-SK"/>
        </w:rPr>
        <w:t xml:space="preserve"> sa nesmie </w:t>
      </w:r>
      <w:r w:rsidRPr="00CA5BE7">
        <w:rPr>
          <w:sz w:val="22"/>
          <w:szCs w:val="22"/>
          <w:lang w:val="sk-SK"/>
        </w:rPr>
        <w:t>podáva</w:t>
      </w:r>
      <w:r w:rsidR="00213C66" w:rsidRPr="00CA5BE7">
        <w:rPr>
          <w:sz w:val="22"/>
          <w:szCs w:val="22"/>
          <w:lang w:val="sk-SK"/>
        </w:rPr>
        <w:t>ť</w:t>
      </w:r>
      <w:r w:rsidRPr="00CA5BE7">
        <w:rPr>
          <w:sz w:val="22"/>
          <w:szCs w:val="22"/>
          <w:lang w:val="sk-SK"/>
        </w:rPr>
        <w:t xml:space="preserve"> intravenózne alebo intramuskulárne.</w:t>
      </w:r>
    </w:p>
    <w:p w14:paraId="5B2026A9" w14:textId="77777777" w:rsidR="00E10FD0" w:rsidRPr="00CA5BE7" w:rsidRDefault="00E10FD0" w:rsidP="00B179F9">
      <w:pPr>
        <w:pStyle w:val="Text"/>
        <w:spacing w:before="0"/>
        <w:jc w:val="left"/>
        <w:rPr>
          <w:sz w:val="22"/>
          <w:szCs w:val="22"/>
          <w:lang w:val="sk-SK"/>
        </w:rPr>
      </w:pPr>
    </w:p>
    <w:p w14:paraId="3637692A" w14:textId="7A18A507" w:rsidR="00C6605C" w:rsidRPr="00CA5BE7" w:rsidRDefault="00C6605C" w:rsidP="00B179F9">
      <w:pPr>
        <w:pStyle w:val="Text"/>
        <w:spacing w:before="0"/>
        <w:jc w:val="left"/>
        <w:rPr>
          <w:sz w:val="22"/>
          <w:szCs w:val="22"/>
          <w:lang w:val="sk-SK"/>
        </w:rPr>
      </w:pPr>
      <w:r w:rsidRPr="00CA5BE7">
        <w:rPr>
          <w:sz w:val="22"/>
          <w:szCs w:val="22"/>
          <w:lang w:val="sk-SK"/>
        </w:rPr>
        <w:t xml:space="preserve">Xolair 300 mg naplnená injekčná striekačka a všetky sily </w:t>
      </w:r>
      <w:r w:rsidR="008D08F3" w:rsidRPr="00CA5BE7">
        <w:rPr>
          <w:sz w:val="22"/>
          <w:szCs w:val="22"/>
          <w:lang w:val="sk-SK"/>
        </w:rPr>
        <w:t xml:space="preserve">Xolair </w:t>
      </w:r>
      <w:r w:rsidRPr="00CA5BE7">
        <w:rPr>
          <w:sz w:val="22"/>
          <w:szCs w:val="22"/>
          <w:lang w:val="sk-SK"/>
        </w:rPr>
        <w:t xml:space="preserve">naplneného pera nie sú určené na použitie u detí vo veku </w:t>
      </w:r>
      <w:r w:rsidRPr="00CA5BE7">
        <w:rPr>
          <w:color w:val="000000"/>
          <w:sz w:val="22"/>
          <w:szCs w:val="22"/>
          <w:lang w:val="sk-SK"/>
        </w:rPr>
        <w:t>&lt;</w:t>
      </w:r>
      <w:r w:rsidRPr="00CA5BE7">
        <w:rPr>
          <w:sz w:val="22"/>
          <w:szCs w:val="22"/>
          <w:lang w:val="sk-SK"/>
        </w:rPr>
        <w:t>12</w:t>
      </w:r>
      <w:r w:rsidR="005C4351" w:rsidRPr="00CA5BE7">
        <w:rPr>
          <w:sz w:val="22"/>
          <w:szCs w:val="22"/>
          <w:lang w:val="sk-SK"/>
        </w:rPr>
        <w:t> </w:t>
      </w:r>
      <w:r w:rsidRPr="00CA5BE7">
        <w:rPr>
          <w:sz w:val="22"/>
          <w:szCs w:val="22"/>
          <w:lang w:val="sk-SK"/>
        </w:rPr>
        <w:t>rokov. Xolair 75 mg naplnená injekčná striekačka a Xolair 150 mg naplnená injekčná striekačka sa môžu používať u detí vo veku 6 až 11</w:t>
      </w:r>
      <w:r w:rsidR="00AE3771" w:rsidRPr="00CA5BE7">
        <w:rPr>
          <w:sz w:val="22"/>
          <w:szCs w:val="22"/>
          <w:lang w:val="sk-SK"/>
        </w:rPr>
        <w:t> </w:t>
      </w:r>
      <w:r w:rsidRPr="00CA5BE7">
        <w:rPr>
          <w:sz w:val="22"/>
          <w:szCs w:val="22"/>
          <w:lang w:val="sk-SK"/>
        </w:rPr>
        <w:t>rokov s alergickou astmou.</w:t>
      </w:r>
    </w:p>
    <w:p w14:paraId="5AE9289A" w14:textId="7EFB90B5" w:rsidR="00C6605C" w:rsidRPr="00CA5BE7" w:rsidRDefault="00C6605C" w:rsidP="00B179F9">
      <w:pPr>
        <w:pStyle w:val="Text"/>
        <w:spacing w:before="0"/>
        <w:jc w:val="left"/>
        <w:rPr>
          <w:sz w:val="22"/>
          <w:szCs w:val="22"/>
          <w:lang w:val="sk-SK"/>
        </w:rPr>
      </w:pPr>
    </w:p>
    <w:p w14:paraId="7B77F60F" w14:textId="4FC2763D" w:rsidR="00213C66" w:rsidRPr="00CA5BE7" w:rsidRDefault="005C4351" w:rsidP="00B179F9">
      <w:pPr>
        <w:pStyle w:val="Text"/>
        <w:spacing w:before="0"/>
        <w:jc w:val="left"/>
        <w:rPr>
          <w:sz w:val="22"/>
          <w:szCs w:val="22"/>
          <w:lang w:val="sk-SK"/>
        </w:rPr>
      </w:pPr>
      <w:r w:rsidRPr="00CA5BE7">
        <w:rPr>
          <w:sz w:val="22"/>
          <w:szCs w:val="22"/>
          <w:lang w:val="sk-SK"/>
        </w:rPr>
        <w:t>Ak je potrebná viac ako jedna injekcia na dosiahnutie požadovanej dávky, injekcie</w:t>
      </w:r>
      <w:r w:rsidR="00213C66" w:rsidRPr="00CA5BE7">
        <w:rPr>
          <w:sz w:val="22"/>
          <w:szCs w:val="22"/>
          <w:lang w:val="sk-SK"/>
        </w:rPr>
        <w:t xml:space="preserve"> sa majú roz</w:t>
      </w:r>
      <w:r w:rsidR="009C1FF9" w:rsidRPr="00CA5BE7">
        <w:rPr>
          <w:sz w:val="22"/>
          <w:szCs w:val="22"/>
          <w:lang w:val="sk-SK"/>
        </w:rPr>
        <w:t>deliť medzi dve</w:t>
      </w:r>
      <w:r w:rsidR="004B7C40" w:rsidRPr="00CA5BE7">
        <w:rPr>
          <w:sz w:val="22"/>
          <w:szCs w:val="22"/>
          <w:lang w:val="sk-SK"/>
        </w:rPr>
        <w:t xml:space="preserve"> alebo viac miest podania injekcie</w:t>
      </w:r>
      <w:r w:rsidRPr="00CA5BE7">
        <w:rPr>
          <w:sz w:val="22"/>
          <w:szCs w:val="22"/>
          <w:lang w:val="sk-SK"/>
        </w:rPr>
        <w:t xml:space="preserve"> (Tabuľka 1)</w:t>
      </w:r>
      <w:r w:rsidR="00213C66" w:rsidRPr="00CA5BE7">
        <w:rPr>
          <w:sz w:val="22"/>
          <w:szCs w:val="22"/>
          <w:lang w:val="sk-SK"/>
        </w:rPr>
        <w:t>.</w:t>
      </w:r>
    </w:p>
    <w:p w14:paraId="4427A764" w14:textId="77777777" w:rsidR="00213C66" w:rsidRPr="00CA5BE7" w:rsidRDefault="00213C66" w:rsidP="00B179F9">
      <w:pPr>
        <w:pStyle w:val="Text"/>
        <w:spacing w:before="0"/>
        <w:jc w:val="left"/>
        <w:rPr>
          <w:sz w:val="22"/>
          <w:szCs w:val="22"/>
          <w:lang w:val="sk-SK"/>
        </w:rPr>
      </w:pPr>
    </w:p>
    <w:p w14:paraId="404D909A" w14:textId="77777777" w:rsidR="00630434" w:rsidRPr="00CA5BE7" w:rsidRDefault="00213C66" w:rsidP="00B179F9">
      <w:pPr>
        <w:pStyle w:val="Text"/>
        <w:spacing w:before="0"/>
        <w:jc w:val="left"/>
        <w:rPr>
          <w:sz w:val="22"/>
          <w:szCs w:val="22"/>
          <w:lang w:val="sk-SK"/>
        </w:rPr>
      </w:pPr>
      <w:r w:rsidRPr="00CA5BE7">
        <w:rPr>
          <w:sz w:val="22"/>
          <w:szCs w:val="22"/>
          <w:lang w:val="sk-SK"/>
        </w:rPr>
        <w:t>Pacienti, ktorí nemajú v anamnéze anafylaxiu</w:t>
      </w:r>
      <w:r w:rsidR="00630434" w:rsidRPr="00CA5BE7">
        <w:rPr>
          <w:sz w:val="22"/>
          <w:szCs w:val="22"/>
          <w:lang w:val="sk-SK"/>
        </w:rPr>
        <w:t>,</w:t>
      </w:r>
      <w:r w:rsidRPr="00CA5BE7">
        <w:rPr>
          <w:sz w:val="22"/>
          <w:szCs w:val="22"/>
          <w:lang w:val="sk-SK"/>
        </w:rPr>
        <w:t xml:space="preserve"> si môžu podať sami injekciu Xolairu alebo </w:t>
      </w:r>
      <w:r w:rsidR="00726F4B" w:rsidRPr="00CA5BE7">
        <w:rPr>
          <w:sz w:val="22"/>
          <w:szCs w:val="22"/>
          <w:lang w:val="sk-SK"/>
        </w:rPr>
        <w:t xml:space="preserve">im </w:t>
      </w:r>
      <w:r w:rsidRPr="00CA5BE7">
        <w:rPr>
          <w:sz w:val="22"/>
          <w:szCs w:val="22"/>
          <w:lang w:val="sk-SK"/>
        </w:rPr>
        <w:t>môže</w:t>
      </w:r>
      <w:r w:rsidR="00726F4B" w:rsidRPr="00CA5BE7">
        <w:rPr>
          <w:sz w:val="22"/>
          <w:szCs w:val="22"/>
          <w:lang w:val="sk-SK"/>
        </w:rPr>
        <w:t xml:space="preserve"> </w:t>
      </w:r>
      <w:r w:rsidRPr="00CA5BE7">
        <w:rPr>
          <w:sz w:val="22"/>
          <w:szCs w:val="22"/>
          <w:lang w:val="sk-SK"/>
        </w:rPr>
        <w:t>byť podaná opatrovateľom</w:t>
      </w:r>
      <w:r w:rsidR="00630434" w:rsidRPr="00CA5BE7">
        <w:rPr>
          <w:sz w:val="22"/>
          <w:szCs w:val="22"/>
          <w:lang w:val="sk-SK"/>
        </w:rPr>
        <w:t xml:space="preserve"> počnúc </w:t>
      </w:r>
      <w:r w:rsidR="00726F4B" w:rsidRPr="00CA5BE7">
        <w:rPr>
          <w:sz w:val="22"/>
          <w:szCs w:val="22"/>
          <w:lang w:val="sk-SK"/>
        </w:rPr>
        <w:t>4.</w:t>
      </w:r>
      <w:r w:rsidR="00630434" w:rsidRPr="00CA5BE7">
        <w:rPr>
          <w:sz w:val="22"/>
          <w:szCs w:val="22"/>
          <w:lang w:val="sk-SK"/>
        </w:rPr>
        <w:t xml:space="preserve"> dávkou, pokiaľ lekár </w:t>
      </w:r>
      <w:r w:rsidR="004F4AD3" w:rsidRPr="00CA5BE7">
        <w:rPr>
          <w:sz w:val="22"/>
          <w:szCs w:val="22"/>
          <w:lang w:val="sk-SK"/>
        </w:rPr>
        <w:t>rozhodne</w:t>
      </w:r>
      <w:r w:rsidR="00630434" w:rsidRPr="00CA5BE7">
        <w:rPr>
          <w:sz w:val="22"/>
          <w:szCs w:val="22"/>
          <w:lang w:val="sk-SK"/>
        </w:rPr>
        <w:t xml:space="preserve">, že je to vhodné (pozri časť 4.4). Pacient alebo opatrovateľ musí byť </w:t>
      </w:r>
      <w:r w:rsidR="00AE725F" w:rsidRPr="00CA5BE7">
        <w:rPr>
          <w:sz w:val="22"/>
          <w:szCs w:val="22"/>
          <w:lang w:val="sk-SK"/>
        </w:rPr>
        <w:t>za</w:t>
      </w:r>
      <w:r w:rsidR="00630434" w:rsidRPr="00CA5BE7">
        <w:rPr>
          <w:sz w:val="22"/>
          <w:szCs w:val="22"/>
          <w:lang w:val="sk-SK"/>
        </w:rPr>
        <w:t>školený správnej injekčnej technike a rozpoznaniu včasných prejavov a príznakov závažných alergických reakcií.</w:t>
      </w:r>
    </w:p>
    <w:p w14:paraId="7AB145A6" w14:textId="77777777" w:rsidR="008F5BA0" w:rsidRPr="00CA5BE7" w:rsidRDefault="008F5BA0" w:rsidP="00B179F9">
      <w:pPr>
        <w:pStyle w:val="Text"/>
        <w:spacing w:before="0"/>
        <w:jc w:val="left"/>
        <w:rPr>
          <w:sz w:val="22"/>
          <w:szCs w:val="22"/>
          <w:lang w:val="sk-SK"/>
        </w:rPr>
      </w:pPr>
    </w:p>
    <w:p w14:paraId="7DC9EC1C" w14:textId="4172BE5C" w:rsidR="008F5BA0" w:rsidRPr="00CA5BE7" w:rsidRDefault="008F5BA0" w:rsidP="00B179F9">
      <w:pPr>
        <w:pStyle w:val="Text"/>
        <w:spacing w:before="0"/>
        <w:jc w:val="left"/>
        <w:rPr>
          <w:sz w:val="22"/>
          <w:szCs w:val="22"/>
          <w:lang w:val="sk-SK"/>
        </w:rPr>
      </w:pPr>
      <w:r w:rsidRPr="00CA5BE7">
        <w:rPr>
          <w:sz w:val="22"/>
          <w:szCs w:val="22"/>
          <w:lang w:val="sk-SK"/>
        </w:rPr>
        <w:t xml:space="preserve">Pacienti alebo </w:t>
      </w:r>
      <w:r w:rsidR="004F4AD3" w:rsidRPr="00CA5BE7">
        <w:rPr>
          <w:sz w:val="22"/>
          <w:szCs w:val="22"/>
          <w:lang w:val="sk-SK"/>
        </w:rPr>
        <w:t xml:space="preserve">ich </w:t>
      </w:r>
      <w:r w:rsidRPr="00CA5BE7">
        <w:rPr>
          <w:sz w:val="22"/>
          <w:szCs w:val="22"/>
          <w:lang w:val="sk-SK"/>
        </w:rPr>
        <w:t>opatrovatelia majú byť poučení, aby po</w:t>
      </w:r>
      <w:r w:rsidR="004F4AD3" w:rsidRPr="00CA5BE7">
        <w:rPr>
          <w:sz w:val="22"/>
          <w:szCs w:val="22"/>
          <w:lang w:val="sk-SK"/>
        </w:rPr>
        <w:t>dáv</w:t>
      </w:r>
      <w:r w:rsidRPr="00CA5BE7">
        <w:rPr>
          <w:sz w:val="22"/>
          <w:szCs w:val="22"/>
          <w:lang w:val="sk-SK"/>
        </w:rPr>
        <w:t xml:space="preserve">ali celé množstvo Xolairu podľa pokynov </w:t>
      </w:r>
      <w:r w:rsidR="00450040" w:rsidRPr="00CA5BE7">
        <w:rPr>
          <w:sz w:val="22"/>
          <w:szCs w:val="22"/>
          <w:lang w:val="sk-SK"/>
        </w:rPr>
        <w:t xml:space="preserve">na použitie </w:t>
      </w:r>
      <w:r w:rsidRPr="00CA5BE7">
        <w:rPr>
          <w:sz w:val="22"/>
          <w:szCs w:val="22"/>
          <w:lang w:val="sk-SK"/>
        </w:rPr>
        <w:t>uvedených v písomnej informácii pre požívateľa.</w:t>
      </w:r>
    </w:p>
    <w:p w14:paraId="4673E349" w14:textId="77777777" w:rsidR="004D34D0" w:rsidRPr="00CA5BE7" w:rsidRDefault="004D34D0" w:rsidP="00B179F9">
      <w:pPr>
        <w:pStyle w:val="Text"/>
        <w:spacing w:before="0"/>
        <w:jc w:val="left"/>
        <w:rPr>
          <w:sz w:val="22"/>
          <w:szCs w:val="22"/>
          <w:lang w:val="sk-SK"/>
        </w:rPr>
      </w:pPr>
    </w:p>
    <w:p w14:paraId="66E33DC3" w14:textId="77777777" w:rsidR="00541E27" w:rsidRPr="00CA5BE7" w:rsidRDefault="00541E27" w:rsidP="00B179F9">
      <w:pPr>
        <w:pStyle w:val="Text"/>
        <w:keepNext/>
        <w:spacing w:before="0"/>
        <w:jc w:val="left"/>
        <w:rPr>
          <w:sz w:val="22"/>
          <w:szCs w:val="22"/>
          <w:lang w:val="sk-SK"/>
        </w:rPr>
      </w:pPr>
      <w:r w:rsidRPr="00CA5BE7">
        <w:rPr>
          <w:b/>
          <w:sz w:val="22"/>
          <w:szCs w:val="22"/>
          <w:lang w:val="sk-SK"/>
        </w:rPr>
        <w:t>4.3</w:t>
      </w:r>
      <w:r w:rsidRPr="00CA5BE7">
        <w:rPr>
          <w:b/>
          <w:sz w:val="22"/>
          <w:szCs w:val="22"/>
          <w:lang w:val="sk-SK"/>
        </w:rPr>
        <w:tab/>
        <w:t>Kontraindikácie</w:t>
      </w:r>
    </w:p>
    <w:p w14:paraId="36C53E4D" w14:textId="77777777" w:rsidR="00541E27" w:rsidRPr="00CA5BE7" w:rsidRDefault="00541E27" w:rsidP="00B179F9">
      <w:pPr>
        <w:pStyle w:val="Text"/>
        <w:keepNext/>
        <w:spacing w:before="0"/>
        <w:jc w:val="left"/>
        <w:rPr>
          <w:sz w:val="22"/>
          <w:szCs w:val="22"/>
          <w:lang w:val="sk-SK"/>
        </w:rPr>
      </w:pPr>
    </w:p>
    <w:p w14:paraId="47F3EF5B" w14:textId="77777777" w:rsidR="00541E27" w:rsidRPr="00CA5BE7" w:rsidRDefault="00541E27" w:rsidP="00B179F9">
      <w:pPr>
        <w:spacing w:line="240" w:lineRule="auto"/>
        <w:rPr>
          <w:szCs w:val="22"/>
        </w:rPr>
      </w:pPr>
      <w:r w:rsidRPr="00CA5BE7">
        <w:rPr>
          <w:szCs w:val="22"/>
        </w:rPr>
        <w:t xml:space="preserve">Precitlivenosť na liečivo alebo na </w:t>
      </w:r>
      <w:r w:rsidRPr="00CA5BE7">
        <w:rPr>
          <w:noProof/>
          <w:szCs w:val="22"/>
        </w:rPr>
        <w:t>ktorúkoľvek</w:t>
      </w:r>
      <w:r w:rsidRPr="00CA5BE7">
        <w:rPr>
          <w:szCs w:val="22"/>
        </w:rPr>
        <w:t xml:space="preserve"> z pomocných látok </w:t>
      </w:r>
      <w:r w:rsidRPr="00CA5BE7">
        <w:rPr>
          <w:szCs w:val="24"/>
        </w:rPr>
        <w:t>uvedených v časti</w:t>
      </w:r>
      <w:r w:rsidR="00186973" w:rsidRPr="00CA5BE7">
        <w:rPr>
          <w:szCs w:val="24"/>
        </w:rPr>
        <w:t> </w:t>
      </w:r>
      <w:r w:rsidRPr="00CA5BE7">
        <w:rPr>
          <w:szCs w:val="24"/>
        </w:rPr>
        <w:t>6.1</w:t>
      </w:r>
      <w:r w:rsidRPr="00CA5BE7">
        <w:rPr>
          <w:szCs w:val="22"/>
        </w:rPr>
        <w:t>.</w:t>
      </w:r>
    </w:p>
    <w:p w14:paraId="743258A9" w14:textId="77777777" w:rsidR="00541E27" w:rsidRPr="00CA5BE7" w:rsidRDefault="00541E27" w:rsidP="00B179F9">
      <w:pPr>
        <w:pStyle w:val="Text"/>
        <w:spacing w:before="0"/>
        <w:jc w:val="left"/>
        <w:rPr>
          <w:sz w:val="22"/>
          <w:szCs w:val="22"/>
          <w:lang w:val="sk-SK"/>
        </w:rPr>
      </w:pPr>
    </w:p>
    <w:p w14:paraId="4A804D18" w14:textId="77777777" w:rsidR="00541E27" w:rsidRPr="00CA5BE7" w:rsidRDefault="00541E27" w:rsidP="00B179F9">
      <w:pPr>
        <w:keepNext/>
        <w:spacing w:line="240" w:lineRule="auto"/>
        <w:rPr>
          <w:szCs w:val="22"/>
        </w:rPr>
      </w:pPr>
      <w:r w:rsidRPr="00CA5BE7">
        <w:rPr>
          <w:b/>
          <w:szCs w:val="22"/>
        </w:rPr>
        <w:t>4.4</w:t>
      </w:r>
      <w:r w:rsidRPr="00CA5BE7">
        <w:rPr>
          <w:b/>
          <w:szCs w:val="22"/>
        </w:rPr>
        <w:tab/>
        <w:t>Osobitné upozornenia a opatrenia pri používaní</w:t>
      </w:r>
    </w:p>
    <w:p w14:paraId="371A7BBE" w14:textId="77777777" w:rsidR="00541E27" w:rsidRPr="00CA5BE7" w:rsidRDefault="00541E27" w:rsidP="00B179F9">
      <w:pPr>
        <w:pStyle w:val="Text"/>
        <w:keepNext/>
        <w:spacing w:before="0"/>
        <w:jc w:val="left"/>
        <w:rPr>
          <w:sz w:val="22"/>
          <w:szCs w:val="22"/>
          <w:lang w:val="sk-SK"/>
        </w:rPr>
      </w:pPr>
    </w:p>
    <w:p w14:paraId="496CA4DF" w14:textId="77777777" w:rsidR="00C123E7" w:rsidRPr="00CA5BE7" w:rsidRDefault="00C123E7" w:rsidP="00B179F9">
      <w:pPr>
        <w:keepNext/>
        <w:widowControl w:val="0"/>
        <w:spacing w:line="240" w:lineRule="auto"/>
        <w:rPr>
          <w:szCs w:val="22"/>
          <w:u w:val="single"/>
        </w:rPr>
      </w:pPr>
      <w:r w:rsidRPr="00CA5BE7">
        <w:rPr>
          <w:szCs w:val="22"/>
          <w:u w:val="single"/>
        </w:rPr>
        <w:t>Sledovateľnosť</w:t>
      </w:r>
    </w:p>
    <w:p w14:paraId="67FDDBD9" w14:textId="77777777" w:rsidR="00C123E7" w:rsidRPr="00CA5BE7" w:rsidRDefault="00C123E7" w:rsidP="00B179F9">
      <w:pPr>
        <w:keepNext/>
        <w:widowControl w:val="0"/>
        <w:spacing w:line="240" w:lineRule="auto"/>
        <w:rPr>
          <w:szCs w:val="22"/>
        </w:rPr>
      </w:pPr>
    </w:p>
    <w:p w14:paraId="10E7EFB3" w14:textId="0AEE4C06" w:rsidR="00C123E7" w:rsidRPr="00CA5BE7" w:rsidRDefault="00C123E7" w:rsidP="00B179F9">
      <w:pPr>
        <w:widowControl w:val="0"/>
        <w:spacing w:line="240" w:lineRule="auto"/>
        <w:rPr>
          <w:szCs w:val="22"/>
        </w:rPr>
      </w:pPr>
      <w:r w:rsidRPr="00CA5BE7">
        <w:rPr>
          <w:szCs w:val="22"/>
        </w:rPr>
        <w:t xml:space="preserve">Aby sa zlepšila </w:t>
      </w:r>
      <w:r w:rsidR="00BE53CB" w:rsidRPr="00CA5BE7">
        <w:rPr>
          <w:szCs w:val="22"/>
        </w:rPr>
        <w:t>(do)</w:t>
      </w:r>
      <w:r w:rsidRPr="00CA5BE7">
        <w:rPr>
          <w:szCs w:val="22"/>
        </w:rPr>
        <w:t>sledovateľnosť biologického lieku, má sa zrozumiteľne zaznamenať názov a číslo šarže podaného lieku.</w:t>
      </w:r>
    </w:p>
    <w:p w14:paraId="2CE34DAA" w14:textId="77777777" w:rsidR="00C123E7" w:rsidRPr="00CA5BE7" w:rsidRDefault="00C123E7" w:rsidP="00B179F9">
      <w:pPr>
        <w:widowControl w:val="0"/>
        <w:spacing w:line="240" w:lineRule="auto"/>
        <w:rPr>
          <w:szCs w:val="22"/>
        </w:rPr>
      </w:pPr>
    </w:p>
    <w:p w14:paraId="0E0A02B1" w14:textId="77777777" w:rsidR="00541E27" w:rsidRPr="00CA5BE7" w:rsidRDefault="00541E27" w:rsidP="00B179F9">
      <w:pPr>
        <w:keepNext/>
        <w:widowControl w:val="0"/>
        <w:spacing w:line="240" w:lineRule="auto"/>
        <w:rPr>
          <w:szCs w:val="22"/>
          <w:u w:val="single"/>
        </w:rPr>
      </w:pPr>
      <w:r w:rsidRPr="00CA5BE7">
        <w:rPr>
          <w:szCs w:val="22"/>
          <w:u w:val="single"/>
        </w:rPr>
        <w:lastRenderedPageBreak/>
        <w:t>Všeobecné</w:t>
      </w:r>
    </w:p>
    <w:p w14:paraId="3115EB89" w14:textId="77777777" w:rsidR="00186973" w:rsidRPr="00DE1A79" w:rsidRDefault="00186973" w:rsidP="00B179F9">
      <w:pPr>
        <w:keepNext/>
        <w:widowControl w:val="0"/>
        <w:spacing w:line="240" w:lineRule="auto"/>
        <w:rPr>
          <w:szCs w:val="22"/>
        </w:rPr>
      </w:pPr>
    </w:p>
    <w:p w14:paraId="30F9B931" w14:textId="723EEECE" w:rsidR="00541E27" w:rsidRPr="00CA5BE7" w:rsidRDefault="00450040" w:rsidP="00B179F9">
      <w:pPr>
        <w:pStyle w:val="Text"/>
        <w:widowControl w:val="0"/>
        <w:spacing w:before="0"/>
        <w:jc w:val="left"/>
        <w:rPr>
          <w:sz w:val="22"/>
          <w:szCs w:val="22"/>
          <w:lang w:val="sk-SK"/>
        </w:rPr>
      </w:pPr>
      <w:r w:rsidRPr="00CA5BE7">
        <w:rPr>
          <w:sz w:val="22"/>
          <w:szCs w:val="22"/>
          <w:lang w:val="sk-SK"/>
        </w:rPr>
        <w:t>Omalizumab</w:t>
      </w:r>
      <w:r w:rsidR="00541E27" w:rsidRPr="00CA5BE7">
        <w:rPr>
          <w:sz w:val="22"/>
          <w:szCs w:val="22"/>
          <w:lang w:val="sk-SK"/>
        </w:rPr>
        <w:t xml:space="preserve"> nie je indikovaný na liečbu akútnych exacerbácií astmy, akútneho bronchospazmu alebo status asthmaticus.</w:t>
      </w:r>
    </w:p>
    <w:p w14:paraId="77425F25" w14:textId="77777777" w:rsidR="00541E27" w:rsidRPr="00CA5BE7" w:rsidRDefault="00541E27" w:rsidP="00B179F9">
      <w:pPr>
        <w:pStyle w:val="Text"/>
        <w:widowControl w:val="0"/>
        <w:spacing w:before="0"/>
        <w:jc w:val="left"/>
        <w:rPr>
          <w:sz w:val="22"/>
          <w:szCs w:val="22"/>
          <w:lang w:val="sk-SK"/>
        </w:rPr>
      </w:pPr>
    </w:p>
    <w:p w14:paraId="4849002F" w14:textId="34A51B82" w:rsidR="00541E27" w:rsidRPr="00CA5BE7" w:rsidRDefault="00450040" w:rsidP="00B179F9">
      <w:pPr>
        <w:pStyle w:val="Text"/>
        <w:widowControl w:val="0"/>
        <w:spacing w:before="0"/>
        <w:jc w:val="left"/>
        <w:rPr>
          <w:sz w:val="22"/>
          <w:szCs w:val="22"/>
          <w:lang w:val="sk-SK"/>
        </w:rPr>
      </w:pPr>
      <w:r w:rsidRPr="00CA5BE7">
        <w:rPr>
          <w:sz w:val="22"/>
          <w:szCs w:val="22"/>
          <w:lang w:val="sk-SK"/>
        </w:rPr>
        <w:t>Omalizumab</w:t>
      </w:r>
      <w:r w:rsidR="00541E27" w:rsidRPr="00CA5BE7">
        <w:rPr>
          <w:sz w:val="22"/>
          <w:szCs w:val="22"/>
          <w:lang w:val="sk-SK"/>
        </w:rPr>
        <w:t xml:space="preserve"> sa neskúšal u pacientov so syndrómom hyperimunoglobulinémie E alebo alergickou bronchopulmonárnou aspergilózou alebo na prevenciu anafylaktických reakcií vrátane tých, ktoré vyprovokovala alergia na potraviny, s atopickou dermatitídou alebo alergickou nádchou. </w:t>
      </w:r>
      <w:r w:rsidRPr="00CA5BE7">
        <w:rPr>
          <w:sz w:val="22"/>
          <w:szCs w:val="22"/>
          <w:lang w:val="sk-SK"/>
        </w:rPr>
        <w:t>Omalizumab</w:t>
      </w:r>
      <w:r w:rsidR="00541E27" w:rsidRPr="00CA5BE7">
        <w:rPr>
          <w:sz w:val="22"/>
          <w:szCs w:val="22"/>
          <w:lang w:val="sk-SK"/>
        </w:rPr>
        <w:t xml:space="preserve"> nie je indikovaný na liečbu týchto ochorení.</w:t>
      </w:r>
    </w:p>
    <w:p w14:paraId="3398DAB9" w14:textId="77777777" w:rsidR="00541E27" w:rsidRPr="00CA5BE7" w:rsidRDefault="00541E27" w:rsidP="00B179F9">
      <w:pPr>
        <w:pStyle w:val="Text"/>
        <w:widowControl w:val="0"/>
        <w:spacing w:before="0"/>
        <w:jc w:val="left"/>
        <w:rPr>
          <w:sz w:val="22"/>
          <w:szCs w:val="22"/>
          <w:lang w:val="sk-SK"/>
        </w:rPr>
      </w:pPr>
    </w:p>
    <w:p w14:paraId="0A0BC846" w14:textId="1E265E14"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Liečba </w:t>
      </w:r>
      <w:r w:rsidR="00450040" w:rsidRPr="00CA5BE7">
        <w:rPr>
          <w:sz w:val="22"/>
          <w:szCs w:val="22"/>
          <w:lang w:val="sk-SK"/>
        </w:rPr>
        <w:t>omalizumab</w:t>
      </w:r>
      <w:r w:rsidRPr="00CA5BE7">
        <w:rPr>
          <w:sz w:val="22"/>
          <w:szCs w:val="22"/>
          <w:lang w:val="sk-SK"/>
        </w:rPr>
        <w:t>om sa neskúšala u pacientov s autoimunitnými ochoreniami, ochoreniami sprostredkovanými imunokomplexami, alebo s už existujúcou po</w:t>
      </w:r>
      <w:r w:rsidR="002C43BD" w:rsidRPr="00CA5BE7">
        <w:rPr>
          <w:sz w:val="22"/>
          <w:szCs w:val="22"/>
          <w:lang w:val="sk-SK"/>
        </w:rPr>
        <w:t>ruchou</w:t>
      </w:r>
      <w:r w:rsidRPr="00CA5BE7">
        <w:rPr>
          <w:sz w:val="22"/>
          <w:szCs w:val="22"/>
          <w:lang w:val="sk-SK"/>
        </w:rPr>
        <w:t xml:space="preserve"> funkci</w:t>
      </w:r>
      <w:r w:rsidR="002C43BD" w:rsidRPr="00CA5BE7">
        <w:rPr>
          <w:sz w:val="22"/>
          <w:szCs w:val="22"/>
          <w:lang w:val="sk-SK"/>
        </w:rPr>
        <w:t>e</w:t>
      </w:r>
      <w:r w:rsidRPr="00CA5BE7">
        <w:rPr>
          <w:sz w:val="22"/>
          <w:szCs w:val="22"/>
          <w:lang w:val="sk-SK"/>
        </w:rPr>
        <w:t xml:space="preserve"> obličiek alebo pečene (pozri časť</w:t>
      </w:r>
      <w:r w:rsidR="00956AF1" w:rsidRPr="00CA5BE7">
        <w:rPr>
          <w:sz w:val="22"/>
          <w:szCs w:val="22"/>
          <w:lang w:val="sk-SK"/>
        </w:rPr>
        <w:t> </w:t>
      </w:r>
      <w:r w:rsidRPr="00CA5BE7">
        <w:rPr>
          <w:sz w:val="22"/>
          <w:szCs w:val="22"/>
          <w:lang w:val="sk-SK"/>
        </w:rPr>
        <w:t xml:space="preserve">4.2). Pri podávaní </w:t>
      </w:r>
      <w:r w:rsidR="00450040" w:rsidRPr="00CA5BE7">
        <w:rPr>
          <w:sz w:val="22"/>
          <w:szCs w:val="22"/>
          <w:lang w:val="sk-SK"/>
        </w:rPr>
        <w:t>omalizumab</w:t>
      </w:r>
      <w:r w:rsidRPr="00CA5BE7">
        <w:rPr>
          <w:sz w:val="22"/>
          <w:szCs w:val="22"/>
          <w:lang w:val="sk-SK"/>
        </w:rPr>
        <w:t>u týmto pacientom je potrebná opatrnosť.</w:t>
      </w:r>
    </w:p>
    <w:p w14:paraId="010EC979" w14:textId="77777777" w:rsidR="00541E27" w:rsidRPr="00CA5BE7" w:rsidRDefault="00541E27" w:rsidP="00B179F9">
      <w:pPr>
        <w:pStyle w:val="Text"/>
        <w:widowControl w:val="0"/>
        <w:spacing w:before="0"/>
        <w:jc w:val="left"/>
        <w:rPr>
          <w:sz w:val="22"/>
          <w:szCs w:val="22"/>
          <w:lang w:val="sk-SK"/>
        </w:rPr>
      </w:pPr>
    </w:p>
    <w:p w14:paraId="2F53E898" w14:textId="40F3F49D" w:rsidR="00541E27" w:rsidRPr="00CA5BE7" w:rsidRDefault="00541E27" w:rsidP="00B179F9">
      <w:pPr>
        <w:pStyle w:val="Text"/>
        <w:spacing w:before="0"/>
        <w:jc w:val="left"/>
        <w:rPr>
          <w:sz w:val="22"/>
          <w:szCs w:val="22"/>
          <w:lang w:val="sk-SK"/>
        </w:rPr>
      </w:pPr>
      <w:r w:rsidRPr="00CA5BE7">
        <w:rPr>
          <w:sz w:val="22"/>
          <w:szCs w:val="22"/>
          <w:lang w:val="sk-SK"/>
        </w:rPr>
        <w:t xml:space="preserve">Náhle vysadenie systémových alebo inhalačných kortikosteroidov po začatí liečby </w:t>
      </w:r>
      <w:r w:rsidR="00450040" w:rsidRPr="00CA5BE7">
        <w:rPr>
          <w:sz w:val="22"/>
          <w:szCs w:val="22"/>
          <w:lang w:val="sk-SK"/>
        </w:rPr>
        <w:t>omalizumab</w:t>
      </w:r>
      <w:r w:rsidRPr="00CA5BE7">
        <w:rPr>
          <w:sz w:val="22"/>
          <w:szCs w:val="22"/>
          <w:lang w:val="sk-SK"/>
        </w:rPr>
        <w:t xml:space="preserve">om </w:t>
      </w:r>
      <w:r w:rsidR="00C123E7" w:rsidRPr="00CA5BE7">
        <w:rPr>
          <w:sz w:val="22"/>
          <w:szCs w:val="22"/>
          <w:lang w:val="sk-SK"/>
        </w:rPr>
        <w:t xml:space="preserve">u alergickej astmy alebo CRSwNP </w:t>
      </w:r>
      <w:r w:rsidRPr="00CA5BE7">
        <w:rPr>
          <w:sz w:val="22"/>
          <w:szCs w:val="22"/>
          <w:lang w:val="sk-SK"/>
        </w:rPr>
        <w:t>sa neodporúča. Zníženie dávky kortikosteroidov sa má vykonať pod priamym dohľadom lekára a môže byť potrebné vykonať ho postupne.</w:t>
      </w:r>
    </w:p>
    <w:p w14:paraId="410EED8E" w14:textId="77777777" w:rsidR="00541E27" w:rsidRPr="00CA5BE7" w:rsidRDefault="00541E27" w:rsidP="00B179F9">
      <w:pPr>
        <w:pStyle w:val="Text"/>
        <w:spacing w:before="0"/>
        <w:jc w:val="left"/>
        <w:rPr>
          <w:sz w:val="22"/>
          <w:szCs w:val="22"/>
          <w:lang w:val="sk-SK"/>
        </w:rPr>
      </w:pPr>
    </w:p>
    <w:p w14:paraId="74BC39DC" w14:textId="77777777" w:rsidR="00541E27" w:rsidRPr="00CA5BE7" w:rsidRDefault="00541E27" w:rsidP="00B179F9">
      <w:pPr>
        <w:keepNext/>
        <w:widowControl w:val="0"/>
        <w:spacing w:line="240" w:lineRule="auto"/>
        <w:rPr>
          <w:szCs w:val="22"/>
          <w:u w:val="single"/>
        </w:rPr>
      </w:pPr>
      <w:r w:rsidRPr="00CA5BE7">
        <w:rPr>
          <w:szCs w:val="22"/>
          <w:u w:val="single"/>
        </w:rPr>
        <w:t>Poruchy imunitného systému</w:t>
      </w:r>
    </w:p>
    <w:p w14:paraId="7404AA33" w14:textId="77777777" w:rsidR="00186973" w:rsidRPr="00CA5BE7" w:rsidRDefault="00186973" w:rsidP="00B179F9">
      <w:pPr>
        <w:keepNext/>
        <w:widowControl w:val="0"/>
        <w:spacing w:line="240" w:lineRule="auto"/>
        <w:rPr>
          <w:szCs w:val="22"/>
        </w:rPr>
      </w:pPr>
    </w:p>
    <w:p w14:paraId="72025B56" w14:textId="77777777" w:rsidR="00541E27" w:rsidRPr="00CA5BE7" w:rsidRDefault="00541E27" w:rsidP="00B179F9">
      <w:pPr>
        <w:keepNext/>
        <w:widowControl w:val="0"/>
        <w:tabs>
          <w:tab w:val="clear" w:pos="567"/>
        </w:tabs>
        <w:spacing w:line="240" w:lineRule="auto"/>
        <w:rPr>
          <w:i/>
          <w:szCs w:val="22"/>
          <w:u w:val="single"/>
        </w:rPr>
      </w:pPr>
      <w:r w:rsidRPr="00CA5BE7">
        <w:rPr>
          <w:i/>
          <w:szCs w:val="22"/>
          <w:u w:val="single"/>
        </w:rPr>
        <w:t>Alergické reakcie I. typu</w:t>
      </w:r>
    </w:p>
    <w:p w14:paraId="5F76F956" w14:textId="009DAC22" w:rsidR="0025714C" w:rsidRPr="00CA5BE7" w:rsidRDefault="00541E27" w:rsidP="00B179F9">
      <w:pPr>
        <w:pStyle w:val="Text"/>
        <w:widowControl w:val="0"/>
        <w:spacing w:before="0"/>
        <w:jc w:val="left"/>
        <w:rPr>
          <w:sz w:val="22"/>
          <w:szCs w:val="22"/>
          <w:lang w:val="sk-SK"/>
        </w:rPr>
      </w:pPr>
      <w:r w:rsidRPr="00CA5BE7">
        <w:rPr>
          <w:sz w:val="22"/>
          <w:szCs w:val="22"/>
          <w:lang w:val="sk-SK"/>
        </w:rPr>
        <w:t xml:space="preserve">Pri používaní omalizumabu sa môžu vyskytnúť miestne alebo systémové alergické reakcie I. typu vrátane anafylaxie a anafylaktického šoku, s nástupom aj po dlhom trvaní liečby. </w:t>
      </w:r>
      <w:r w:rsidR="00047D9D" w:rsidRPr="00CA5BE7">
        <w:rPr>
          <w:sz w:val="22"/>
          <w:szCs w:val="22"/>
          <w:lang w:val="sk-SK"/>
        </w:rPr>
        <w:t>Avšak v</w:t>
      </w:r>
      <w:r w:rsidRPr="00CA5BE7">
        <w:rPr>
          <w:sz w:val="22"/>
          <w:szCs w:val="22"/>
          <w:lang w:val="sk-SK"/>
        </w:rPr>
        <w:t xml:space="preserve">äčšina týchto reakcií sa vyskytla do 2 hodín po prvej alebo ďalších injekciách </w:t>
      </w:r>
      <w:r w:rsidR="00450040" w:rsidRPr="00CA5BE7">
        <w:rPr>
          <w:sz w:val="22"/>
          <w:szCs w:val="22"/>
          <w:lang w:val="sk-SK"/>
        </w:rPr>
        <w:t>omalizumab</w:t>
      </w:r>
      <w:r w:rsidRPr="00CA5BE7">
        <w:rPr>
          <w:sz w:val="22"/>
          <w:szCs w:val="22"/>
          <w:lang w:val="sk-SK"/>
        </w:rPr>
        <w:t xml:space="preserve">u, ale niektoré začali po viac ako 2 hodinách a dokonca po viac ako 24 hodinách po injekcii. </w:t>
      </w:r>
      <w:r w:rsidR="00047D9D" w:rsidRPr="00CA5BE7">
        <w:rPr>
          <w:sz w:val="22"/>
          <w:szCs w:val="22"/>
          <w:lang w:val="sk-SK"/>
        </w:rPr>
        <w:t xml:space="preserve">Väčšina anafylaktických reakcií sa vyskytla počas prvých 3 dávok </w:t>
      </w:r>
      <w:r w:rsidR="00450040" w:rsidRPr="00CA5BE7">
        <w:rPr>
          <w:sz w:val="22"/>
          <w:szCs w:val="22"/>
          <w:lang w:val="sk-SK"/>
        </w:rPr>
        <w:t>omalizumab</w:t>
      </w:r>
      <w:r w:rsidR="00047D9D" w:rsidRPr="00CA5BE7">
        <w:rPr>
          <w:sz w:val="22"/>
          <w:szCs w:val="22"/>
          <w:lang w:val="sk-SK"/>
        </w:rPr>
        <w:t>u. Preto prvé 3 dávky musia byť podané buď zdra</w:t>
      </w:r>
      <w:r w:rsidR="009C0D0E" w:rsidRPr="00CA5BE7">
        <w:rPr>
          <w:sz w:val="22"/>
          <w:szCs w:val="22"/>
          <w:lang w:val="sk-SK"/>
        </w:rPr>
        <w:t>votníckym pracovníkom alebo pod </w:t>
      </w:r>
      <w:r w:rsidR="00047D9D" w:rsidRPr="00CA5BE7">
        <w:rPr>
          <w:sz w:val="22"/>
          <w:szCs w:val="22"/>
          <w:lang w:val="sk-SK"/>
        </w:rPr>
        <w:t xml:space="preserve">jeho dohľadom. </w:t>
      </w:r>
      <w:r w:rsidR="0023723C" w:rsidRPr="00CA5BE7">
        <w:rPr>
          <w:sz w:val="22"/>
          <w:szCs w:val="22"/>
          <w:lang w:val="sk-SK"/>
        </w:rPr>
        <w:t>Anafylaxia v </w:t>
      </w:r>
      <w:r w:rsidR="00047D9D" w:rsidRPr="00CA5BE7">
        <w:rPr>
          <w:sz w:val="22"/>
          <w:szCs w:val="22"/>
          <w:lang w:val="sk-SK"/>
        </w:rPr>
        <w:t>anamnéze nesúvisiaca s omalizumabom môže byť rizikovým faktorom pr</w:t>
      </w:r>
      <w:r w:rsidR="0023723C" w:rsidRPr="00CA5BE7">
        <w:rPr>
          <w:sz w:val="22"/>
          <w:szCs w:val="22"/>
          <w:lang w:val="sk-SK"/>
        </w:rPr>
        <w:t>e anafylaxiu po </w:t>
      </w:r>
      <w:r w:rsidR="00047D9D" w:rsidRPr="00CA5BE7">
        <w:rPr>
          <w:sz w:val="22"/>
          <w:szCs w:val="22"/>
          <w:lang w:val="sk-SK"/>
        </w:rPr>
        <w:t xml:space="preserve">podaní </w:t>
      </w:r>
      <w:r w:rsidR="00450040" w:rsidRPr="00CA5BE7">
        <w:rPr>
          <w:sz w:val="22"/>
          <w:szCs w:val="22"/>
          <w:lang w:val="sk-SK"/>
        </w:rPr>
        <w:t>omalizumab</w:t>
      </w:r>
      <w:r w:rsidR="00047D9D" w:rsidRPr="00CA5BE7">
        <w:rPr>
          <w:sz w:val="22"/>
          <w:szCs w:val="22"/>
          <w:lang w:val="sk-SK"/>
        </w:rPr>
        <w:t>u.</w:t>
      </w:r>
      <w:r w:rsidR="0023723C" w:rsidRPr="00CA5BE7">
        <w:rPr>
          <w:sz w:val="22"/>
          <w:szCs w:val="22"/>
          <w:lang w:val="sk-SK"/>
        </w:rPr>
        <w:t xml:space="preserve"> Preto pacientom so </w:t>
      </w:r>
      <w:r w:rsidR="008677AB" w:rsidRPr="00CA5BE7">
        <w:rPr>
          <w:sz w:val="22"/>
          <w:szCs w:val="22"/>
          <w:lang w:val="sk-SK"/>
        </w:rPr>
        <w:t xml:space="preserve">známou anafylaxiou v anamnéze musí byť </w:t>
      </w:r>
      <w:r w:rsidR="007A7F23" w:rsidRPr="00CA5BE7">
        <w:rPr>
          <w:sz w:val="22"/>
          <w:szCs w:val="22"/>
          <w:lang w:val="sk-SK"/>
        </w:rPr>
        <w:t>omalizumab</w:t>
      </w:r>
      <w:r w:rsidR="008677AB" w:rsidRPr="00CA5BE7">
        <w:rPr>
          <w:sz w:val="22"/>
          <w:szCs w:val="22"/>
          <w:lang w:val="sk-SK"/>
        </w:rPr>
        <w:t xml:space="preserve"> podávaný zdravotníckym pracovníkom, ktorý má vždy mať</w:t>
      </w:r>
      <w:r w:rsidRPr="00CA5BE7">
        <w:rPr>
          <w:sz w:val="22"/>
          <w:szCs w:val="22"/>
          <w:lang w:val="sk-SK"/>
        </w:rPr>
        <w:t xml:space="preserve"> lieky na liečbu anafylaktických reakcií dostupné na okamžité použitie po podaní </w:t>
      </w:r>
      <w:r w:rsidR="00E04A8C" w:rsidRPr="00CA5BE7">
        <w:rPr>
          <w:sz w:val="22"/>
          <w:szCs w:val="22"/>
          <w:lang w:val="sk-SK"/>
        </w:rPr>
        <w:t>omalizumab</w:t>
      </w:r>
      <w:r w:rsidRPr="00CA5BE7">
        <w:rPr>
          <w:sz w:val="22"/>
          <w:szCs w:val="22"/>
          <w:lang w:val="sk-SK"/>
        </w:rPr>
        <w:t xml:space="preserve">u. </w:t>
      </w:r>
      <w:r w:rsidR="008677AB" w:rsidRPr="00CA5BE7">
        <w:rPr>
          <w:sz w:val="22"/>
          <w:szCs w:val="22"/>
          <w:lang w:val="sk-SK"/>
        </w:rPr>
        <w:t xml:space="preserve">Ak sa vyskytne anafylaktická alebo iná závažná alergická reakcia, podávanie </w:t>
      </w:r>
      <w:r w:rsidR="00E04A8C" w:rsidRPr="00CA5BE7">
        <w:rPr>
          <w:sz w:val="22"/>
          <w:szCs w:val="22"/>
          <w:lang w:val="sk-SK"/>
        </w:rPr>
        <w:t>omalizumab</w:t>
      </w:r>
      <w:r w:rsidR="008677AB" w:rsidRPr="00CA5BE7">
        <w:rPr>
          <w:sz w:val="22"/>
          <w:szCs w:val="22"/>
          <w:lang w:val="sk-SK"/>
        </w:rPr>
        <w:t xml:space="preserve">u musí byť okamžite ukončené a začatá náležitá liečba. </w:t>
      </w:r>
      <w:r w:rsidRPr="00CA5BE7">
        <w:rPr>
          <w:sz w:val="22"/>
          <w:szCs w:val="22"/>
          <w:lang w:val="sk-SK"/>
        </w:rPr>
        <w:t xml:space="preserve">Pacienti majú byť informovaní, že takéto reakcie sú možné a že majú ihneď vyhľadať lekársku pomoc, ak sa u nich </w:t>
      </w:r>
      <w:r w:rsidR="0025714C" w:rsidRPr="00CA5BE7">
        <w:rPr>
          <w:sz w:val="22"/>
          <w:szCs w:val="22"/>
          <w:lang w:val="sk-SK"/>
        </w:rPr>
        <w:t>vyskytnú alergické reakcie.</w:t>
      </w:r>
    </w:p>
    <w:p w14:paraId="72484543" w14:textId="77777777" w:rsidR="0025714C" w:rsidRPr="00CA5BE7" w:rsidRDefault="0025714C" w:rsidP="00B179F9">
      <w:pPr>
        <w:pStyle w:val="Text"/>
        <w:widowControl w:val="0"/>
        <w:spacing w:before="0"/>
        <w:jc w:val="left"/>
        <w:rPr>
          <w:sz w:val="22"/>
          <w:szCs w:val="22"/>
          <w:lang w:val="sk-SK"/>
        </w:rPr>
      </w:pPr>
    </w:p>
    <w:p w14:paraId="59960031" w14:textId="3BE14847" w:rsidR="0025714C" w:rsidRPr="00CA5BE7" w:rsidRDefault="0025714C" w:rsidP="00B179F9">
      <w:pPr>
        <w:pStyle w:val="Text"/>
        <w:spacing w:before="0"/>
        <w:jc w:val="left"/>
        <w:rPr>
          <w:sz w:val="22"/>
          <w:szCs w:val="22"/>
          <w:lang w:val="sk-SK"/>
        </w:rPr>
      </w:pPr>
      <w:r w:rsidRPr="00CA5BE7">
        <w:rPr>
          <w:sz w:val="22"/>
          <w:szCs w:val="22"/>
          <w:lang w:val="sk-SK"/>
        </w:rPr>
        <w:t>U malého počtu pacientov v klinických skúšaniach boli zistené protilátky proti omalizumabu (pozri časť</w:t>
      </w:r>
      <w:r w:rsidR="00186973" w:rsidRPr="00CA5BE7">
        <w:rPr>
          <w:sz w:val="22"/>
          <w:szCs w:val="22"/>
          <w:lang w:val="sk-SK"/>
        </w:rPr>
        <w:t> </w:t>
      </w:r>
      <w:r w:rsidRPr="00CA5BE7">
        <w:rPr>
          <w:sz w:val="22"/>
          <w:szCs w:val="22"/>
          <w:lang w:val="sk-SK"/>
        </w:rPr>
        <w:t xml:space="preserve">4.8). Klinická významnosť protilátok proti </w:t>
      </w:r>
      <w:r w:rsidR="00E04A8C" w:rsidRPr="00CA5BE7">
        <w:rPr>
          <w:sz w:val="22"/>
          <w:szCs w:val="22"/>
          <w:lang w:val="sk-SK"/>
        </w:rPr>
        <w:t>omalizumab</w:t>
      </w:r>
      <w:r w:rsidRPr="00CA5BE7">
        <w:rPr>
          <w:sz w:val="22"/>
          <w:szCs w:val="22"/>
          <w:lang w:val="sk-SK"/>
        </w:rPr>
        <w:t>u nie je celkom objasnená.</w:t>
      </w:r>
    </w:p>
    <w:p w14:paraId="6A924485" w14:textId="77777777" w:rsidR="00541E27" w:rsidRPr="00CA5BE7" w:rsidRDefault="00541E27" w:rsidP="00B179F9">
      <w:pPr>
        <w:pStyle w:val="Text"/>
        <w:widowControl w:val="0"/>
        <w:spacing w:before="0"/>
        <w:jc w:val="left"/>
        <w:rPr>
          <w:sz w:val="22"/>
          <w:szCs w:val="22"/>
          <w:lang w:val="sk-SK"/>
        </w:rPr>
      </w:pPr>
    </w:p>
    <w:p w14:paraId="085B91AA" w14:textId="77777777" w:rsidR="00541E27" w:rsidRPr="00CA5BE7" w:rsidRDefault="00541E27" w:rsidP="00B179F9">
      <w:pPr>
        <w:pStyle w:val="Text"/>
        <w:keepNext/>
        <w:spacing w:before="0"/>
        <w:jc w:val="left"/>
        <w:rPr>
          <w:i/>
          <w:sz w:val="22"/>
          <w:szCs w:val="22"/>
          <w:u w:val="single"/>
          <w:lang w:val="sk-SK"/>
        </w:rPr>
      </w:pPr>
      <w:r w:rsidRPr="00CA5BE7">
        <w:rPr>
          <w:i/>
          <w:sz w:val="22"/>
          <w:szCs w:val="22"/>
          <w:u w:val="single"/>
          <w:lang w:val="sk-SK"/>
        </w:rPr>
        <w:t>Sérová choroba</w:t>
      </w:r>
    </w:p>
    <w:p w14:paraId="3BEFD716" w14:textId="77777777" w:rsidR="00541E27" w:rsidRPr="00CA5BE7" w:rsidRDefault="00541E27" w:rsidP="00B179F9">
      <w:pPr>
        <w:pStyle w:val="Text"/>
        <w:spacing w:before="0"/>
        <w:jc w:val="left"/>
        <w:rPr>
          <w:sz w:val="22"/>
          <w:szCs w:val="22"/>
          <w:lang w:val="sk-SK"/>
        </w:rPr>
      </w:pPr>
      <w:r w:rsidRPr="00CA5BE7">
        <w:rPr>
          <w:sz w:val="22"/>
          <w:szCs w:val="22"/>
          <w:lang w:val="sk-SK"/>
        </w:rPr>
        <w:t xml:space="preserve">Sérová choroba a reakcie podobné sérovej chorobe, ktoré sú oneskorenými alergickými reakciami </w:t>
      </w:r>
      <w:smartTag w:uri="urn:schemas-microsoft-com:office:smarttags" w:element="stockticker">
        <w:r w:rsidRPr="00CA5BE7">
          <w:rPr>
            <w:sz w:val="22"/>
            <w:szCs w:val="22"/>
            <w:lang w:val="sk-SK"/>
          </w:rPr>
          <w:t>III</w:t>
        </w:r>
      </w:smartTag>
      <w:r w:rsidRPr="00CA5BE7">
        <w:rPr>
          <w:sz w:val="22"/>
          <w:szCs w:val="22"/>
          <w:lang w:val="sk-SK"/>
        </w:rPr>
        <w:t xml:space="preserve">.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w:t>
      </w:r>
      <w:r w:rsidRPr="00CA5BE7">
        <w:rPr>
          <w:bCs/>
          <w:sz w:val="22"/>
          <w:szCs w:val="22"/>
          <w:lang w:val="sk-SK" w:eastAsia="sv-SE"/>
        </w:rPr>
        <w:t>1</w:t>
      </w:r>
      <w:r w:rsidRPr="00CA5BE7">
        <w:rPr>
          <w:bCs/>
          <w:sz w:val="22"/>
          <w:szCs w:val="22"/>
          <w:lang w:val="sk-SK" w:eastAsia="sv-SE"/>
        </w:rPr>
        <w:noBreakHyphen/>
        <w:t>5 dní po podaní prvej alebo následných injekcií, aj po dlhodobej liečbe. Symptómy poukazujúce na sérovú chorobu zahŕňajú artritídu/artralgie, exantém (urtikáriu alebo iné formy), horúčku a lymfadenopatiu. Antihistaminiká a kortikosteroidy môžu byť užitočné pri prevencii alebo liečbe tohto ochorenia a pacientov je potrebné poučiť, aby hlásili akékoľvek podozrivé symptómy.</w:t>
      </w:r>
    </w:p>
    <w:p w14:paraId="7B1B46E6" w14:textId="77777777" w:rsidR="00541E27" w:rsidRPr="00CA5BE7" w:rsidRDefault="00541E27" w:rsidP="00B179F9">
      <w:pPr>
        <w:pStyle w:val="Text"/>
        <w:spacing w:before="0"/>
        <w:jc w:val="left"/>
        <w:rPr>
          <w:sz w:val="22"/>
          <w:szCs w:val="22"/>
          <w:lang w:val="sk-SK"/>
        </w:rPr>
      </w:pPr>
    </w:p>
    <w:p w14:paraId="607BD293" w14:textId="77777777" w:rsidR="00541E27" w:rsidRPr="00CA5BE7" w:rsidRDefault="00541E27" w:rsidP="00B179F9">
      <w:pPr>
        <w:keepNext/>
        <w:keepLines/>
        <w:tabs>
          <w:tab w:val="clear" w:pos="567"/>
        </w:tabs>
        <w:autoSpaceDE w:val="0"/>
        <w:autoSpaceDN w:val="0"/>
        <w:adjustRightInd w:val="0"/>
        <w:spacing w:line="240" w:lineRule="auto"/>
        <w:rPr>
          <w:i/>
          <w:color w:val="000000"/>
          <w:szCs w:val="22"/>
          <w:u w:val="single"/>
        </w:rPr>
      </w:pPr>
      <w:r w:rsidRPr="00CA5BE7">
        <w:rPr>
          <w:i/>
          <w:color w:val="000000"/>
          <w:szCs w:val="22"/>
          <w:u w:val="single"/>
        </w:rPr>
        <w:t>Churgov-Straussovej syndróm a hypereozinofilný syndróm</w:t>
      </w:r>
    </w:p>
    <w:p w14:paraId="094A3656" w14:textId="77777777" w:rsidR="00541E27" w:rsidRPr="00CA5BE7" w:rsidRDefault="00541E27" w:rsidP="00B179F9">
      <w:pPr>
        <w:pStyle w:val="Text"/>
        <w:spacing w:before="0"/>
        <w:jc w:val="left"/>
        <w:rPr>
          <w:color w:val="000000"/>
          <w:sz w:val="22"/>
          <w:szCs w:val="22"/>
          <w:lang w:val="sk-SK"/>
        </w:rPr>
      </w:pPr>
      <w:r w:rsidRPr="00CA5BE7">
        <w:rPr>
          <w:sz w:val="22"/>
          <w:szCs w:val="22"/>
          <w:lang w:val="sk-SK"/>
        </w:rPr>
        <w:t xml:space="preserve">U pacientov s ťažkou astmou sa môže zriedka vyskytovať systémový </w:t>
      </w:r>
      <w:r w:rsidRPr="00CA5BE7">
        <w:rPr>
          <w:color w:val="000000"/>
          <w:sz w:val="22"/>
          <w:szCs w:val="22"/>
          <w:lang w:val="sk-SK"/>
        </w:rPr>
        <w:t>hypereozinofilný syndróm alebo alergická eozinofilná granulomatózna vaskulitída (Churgov-Straussovej syndróm), ktoré sa obe zvyčajne liečia systémovými kortikosteroidmi.</w:t>
      </w:r>
    </w:p>
    <w:p w14:paraId="7F13280D" w14:textId="77777777" w:rsidR="00541E27" w:rsidRPr="00CA5BE7" w:rsidRDefault="00541E27" w:rsidP="00B179F9">
      <w:pPr>
        <w:pStyle w:val="Text"/>
        <w:spacing w:before="0"/>
        <w:jc w:val="left"/>
        <w:rPr>
          <w:color w:val="000000"/>
          <w:sz w:val="22"/>
          <w:szCs w:val="22"/>
          <w:u w:val="single"/>
          <w:lang w:val="sk-SK"/>
        </w:rPr>
      </w:pPr>
    </w:p>
    <w:p w14:paraId="1CF47E60" w14:textId="77777777" w:rsidR="00541E27" w:rsidRPr="00CA5BE7" w:rsidRDefault="00541E27" w:rsidP="00B179F9">
      <w:pPr>
        <w:pStyle w:val="Text"/>
        <w:spacing w:before="0"/>
        <w:jc w:val="left"/>
        <w:rPr>
          <w:sz w:val="22"/>
          <w:szCs w:val="22"/>
          <w:lang w:val="sk-SK"/>
        </w:rPr>
      </w:pPr>
      <w:r w:rsidRPr="00CA5BE7">
        <w:rPr>
          <w:sz w:val="22"/>
          <w:szCs w:val="22"/>
          <w:lang w:val="sk-SK"/>
        </w:rPr>
        <w:t>V zriedkavých prípadoch sa u pacientov liečených antiastmatikami vrátane omalizumabu môže vyskytovať alebo vyvinúť systémová eozinofília a vaskulitída. Tieto udalosti sa často spájajú so znížením dávok perorálnych kortikosteroidov.</w:t>
      </w:r>
    </w:p>
    <w:p w14:paraId="6AA0E1E5" w14:textId="77777777" w:rsidR="00541E27" w:rsidRPr="00CA5BE7" w:rsidRDefault="00541E27" w:rsidP="00B179F9">
      <w:pPr>
        <w:pStyle w:val="Text"/>
        <w:spacing w:before="0"/>
        <w:jc w:val="left"/>
        <w:rPr>
          <w:sz w:val="22"/>
          <w:szCs w:val="22"/>
          <w:lang w:val="sk-SK"/>
        </w:rPr>
      </w:pPr>
    </w:p>
    <w:p w14:paraId="3906F0CC" w14:textId="77777777" w:rsidR="00541E27" w:rsidRPr="00CA5BE7" w:rsidRDefault="00541E27" w:rsidP="00B179F9">
      <w:pPr>
        <w:pStyle w:val="Text"/>
        <w:spacing w:before="0"/>
        <w:jc w:val="left"/>
        <w:rPr>
          <w:sz w:val="22"/>
          <w:szCs w:val="22"/>
          <w:lang w:val="sk-SK"/>
        </w:rPr>
      </w:pPr>
      <w:r w:rsidRPr="00CA5BE7">
        <w:rPr>
          <w:sz w:val="22"/>
          <w:szCs w:val="22"/>
          <w:lang w:val="sk-SK"/>
        </w:rPr>
        <w:lastRenderedPageBreak/>
        <w:t>U týchto pacientov lekári majú dávať pozor na vývoj výraznej eozinofílie, exantém sprevádzajúci vaskulitídu, zhoršenie pľúcnych symptómov, abnormality prinosových dutín, kardiálne komplikácie a/alebo neuropatiu.</w:t>
      </w:r>
    </w:p>
    <w:p w14:paraId="5A509D72" w14:textId="77777777" w:rsidR="00541E27" w:rsidRPr="00CA5BE7" w:rsidRDefault="00541E27" w:rsidP="00B179F9">
      <w:pPr>
        <w:pStyle w:val="Text"/>
        <w:spacing w:before="0"/>
        <w:jc w:val="left"/>
        <w:rPr>
          <w:sz w:val="22"/>
          <w:szCs w:val="22"/>
          <w:lang w:val="sk-SK"/>
        </w:rPr>
      </w:pPr>
    </w:p>
    <w:p w14:paraId="61B5085C" w14:textId="77777777" w:rsidR="00541E27" w:rsidRPr="00CA5BE7" w:rsidRDefault="00541E27" w:rsidP="00B179F9">
      <w:pPr>
        <w:pStyle w:val="Text"/>
        <w:spacing w:before="0"/>
        <w:jc w:val="left"/>
        <w:rPr>
          <w:sz w:val="22"/>
          <w:szCs w:val="22"/>
          <w:lang w:val="sk-SK"/>
        </w:rPr>
      </w:pPr>
      <w:r w:rsidRPr="00CA5BE7">
        <w:rPr>
          <w:sz w:val="22"/>
          <w:szCs w:val="22"/>
          <w:lang w:val="sk-SK"/>
        </w:rPr>
        <w:t>Vysadenie omalizumabu sa má zvážiť pri všetkých závažných prípadoch uvedených porúch imunitného systému.</w:t>
      </w:r>
    </w:p>
    <w:p w14:paraId="790EAB7A" w14:textId="77777777" w:rsidR="00541E27" w:rsidRPr="00CA5BE7" w:rsidRDefault="00541E27" w:rsidP="00B179F9">
      <w:pPr>
        <w:pStyle w:val="Text"/>
        <w:spacing w:before="0"/>
        <w:jc w:val="left"/>
        <w:rPr>
          <w:sz w:val="22"/>
          <w:szCs w:val="22"/>
          <w:lang w:val="sk-SK"/>
        </w:rPr>
      </w:pPr>
    </w:p>
    <w:p w14:paraId="42D56367" w14:textId="77777777" w:rsidR="00541E27" w:rsidRPr="00CA5BE7" w:rsidRDefault="00541E27" w:rsidP="00B179F9">
      <w:pPr>
        <w:keepNext/>
        <w:widowControl w:val="0"/>
        <w:spacing w:line="240" w:lineRule="auto"/>
        <w:rPr>
          <w:szCs w:val="22"/>
          <w:u w:val="single"/>
        </w:rPr>
      </w:pPr>
      <w:r w:rsidRPr="00CA5BE7">
        <w:rPr>
          <w:szCs w:val="22"/>
          <w:u w:val="single"/>
        </w:rPr>
        <w:t>Infekcie parazitmi (červami)</w:t>
      </w:r>
    </w:p>
    <w:p w14:paraId="0F533878" w14:textId="77777777" w:rsidR="008479C5" w:rsidRPr="00CA5BE7" w:rsidRDefault="008479C5" w:rsidP="00B179F9">
      <w:pPr>
        <w:keepNext/>
        <w:widowControl w:val="0"/>
        <w:spacing w:line="240" w:lineRule="auto"/>
        <w:rPr>
          <w:szCs w:val="22"/>
        </w:rPr>
      </w:pPr>
    </w:p>
    <w:p w14:paraId="06AA031A" w14:textId="7C8FFD22" w:rsidR="00541E27" w:rsidRPr="00CA5BE7" w:rsidRDefault="00541E27" w:rsidP="00B179F9">
      <w:pPr>
        <w:pStyle w:val="Text"/>
        <w:spacing w:before="0"/>
        <w:jc w:val="left"/>
        <w:rPr>
          <w:sz w:val="22"/>
          <w:szCs w:val="22"/>
          <w:lang w:val="sk-SK"/>
        </w:rPr>
      </w:pPr>
      <w:r w:rsidRPr="00CA5BE7">
        <w:rPr>
          <w:sz w:val="22"/>
          <w:szCs w:val="22"/>
          <w:lang w:val="sk-SK"/>
        </w:rPr>
        <w:t>IgE sa môže podieľať na imunitnej odpovedi na niektoré infekcie červami. U pacientov s chronicky vysokým rizikom infekcie červami ukázalo klinické skúšanie kontrolované placebom</w:t>
      </w:r>
      <w:r w:rsidR="00EF31CE" w:rsidRPr="00CA5BE7">
        <w:rPr>
          <w:sz w:val="22"/>
          <w:szCs w:val="22"/>
          <w:lang w:val="sk-SK"/>
        </w:rPr>
        <w:t xml:space="preserve"> </w:t>
      </w:r>
      <w:r w:rsidRPr="00CA5BE7">
        <w:rPr>
          <w:sz w:val="22"/>
          <w:szCs w:val="22"/>
          <w:lang w:val="sk-SK"/>
        </w:rPr>
        <w:t xml:space="preserve">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w:t>
      </w:r>
      <w:r w:rsidR="00C027EB" w:rsidRPr="00CA5BE7">
        <w:rPr>
          <w:sz w:val="22"/>
          <w:szCs w:val="22"/>
          <w:lang w:val="sk-SK"/>
        </w:rPr>
        <w:t>z</w:t>
      </w:r>
      <w:r w:rsidRPr="00CA5BE7">
        <w:rPr>
          <w:sz w:val="22"/>
          <w:szCs w:val="22"/>
          <w:lang w:val="sk-SK"/>
        </w:rPr>
        <w:t xml:space="preserve">vážiť vysadenie </w:t>
      </w:r>
      <w:r w:rsidR="00E04A8C" w:rsidRPr="00CA5BE7">
        <w:rPr>
          <w:sz w:val="22"/>
          <w:szCs w:val="22"/>
          <w:lang w:val="sk-SK"/>
        </w:rPr>
        <w:t>omalizumab</w:t>
      </w:r>
      <w:r w:rsidRPr="00CA5BE7">
        <w:rPr>
          <w:sz w:val="22"/>
          <w:szCs w:val="22"/>
          <w:lang w:val="sk-SK"/>
        </w:rPr>
        <w:t>u.</w:t>
      </w:r>
    </w:p>
    <w:p w14:paraId="4345B611" w14:textId="77777777" w:rsidR="00541E27" w:rsidRPr="00CA5BE7" w:rsidRDefault="00541E27" w:rsidP="00B179F9">
      <w:pPr>
        <w:pStyle w:val="Text"/>
        <w:spacing w:before="0"/>
        <w:jc w:val="left"/>
        <w:rPr>
          <w:sz w:val="22"/>
          <w:szCs w:val="22"/>
          <w:lang w:val="sk-SK"/>
        </w:rPr>
      </w:pPr>
    </w:p>
    <w:p w14:paraId="646677CD" w14:textId="37AA95A2" w:rsidR="00ED6A20" w:rsidRPr="00CA5BE7" w:rsidRDefault="00ED6A20" w:rsidP="00B179F9">
      <w:pPr>
        <w:keepNext/>
        <w:tabs>
          <w:tab w:val="clear" w:pos="567"/>
        </w:tabs>
        <w:autoSpaceDE w:val="0"/>
        <w:autoSpaceDN w:val="0"/>
        <w:adjustRightInd w:val="0"/>
        <w:spacing w:line="240" w:lineRule="auto"/>
        <w:rPr>
          <w:bCs/>
          <w:szCs w:val="22"/>
          <w:u w:val="single"/>
        </w:rPr>
      </w:pPr>
      <w:r w:rsidRPr="00CA5BE7">
        <w:rPr>
          <w:bCs/>
          <w:szCs w:val="22"/>
          <w:u w:val="single"/>
        </w:rPr>
        <w:t>Osoby s precitlivenosťou na latex</w:t>
      </w:r>
      <w:r w:rsidR="00E04A8C" w:rsidRPr="00CA5BE7">
        <w:rPr>
          <w:bCs/>
          <w:szCs w:val="22"/>
          <w:u w:val="single"/>
        </w:rPr>
        <w:t xml:space="preserve"> (naplnená striekačka)</w:t>
      </w:r>
    </w:p>
    <w:p w14:paraId="4A0ED434" w14:textId="77777777" w:rsidR="008479C5" w:rsidRPr="00CA5BE7" w:rsidRDefault="008479C5" w:rsidP="00B179F9">
      <w:pPr>
        <w:keepNext/>
        <w:tabs>
          <w:tab w:val="clear" w:pos="567"/>
        </w:tabs>
        <w:autoSpaceDE w:val="0"/>
        <w:autoSpaceDN w:val="0"/>
        <w:adjustRightInd w:val="0"/>
        <w:spacing w:line="240" w:lineRule="auto"/>
        <w:rPr>
          <w:bCs/>
          <w:szCs w:val="22"/>
        </w:rPr>
      </w:pPr>
    </w:p>
    <w:p w14:paraId="35EFBBD6" w14:textId="3AEEF02C" w:rsidR="00ED6A20" w:rsidRPr="00CA5BE7" w:rsidRDefault="00ED6A20" w:rsidP="00B179F9">
      <w:pPr>
        <w:tabs>
          <w:tab w:val="clear" w:pos="567"/>
        </w:tabs>
        <w:autoSpaceDE w:val="0"/>
        <w:autoSpaceDN w:val="0"/>
        <w:adjustRightInd w:val="0"/>
        <w:spacing w:line="240" w:lineRule="auto"/>
        <w:rPr>
          <w:bCs/>
          <w:szCs w:val="22"/>
        </w:rPr>
      </w:pPr>
      <w:r w:rsidRPr="00CA5BE7">
        <w:rPr>
          <w:bCs/>
          <w:szCs w:val="22"/>
        </w:rPr>
        <w:t>Snímateľný kryt na ihle naplnenej injekčnej striekačky obsahuje derivát prírodn</w:t>
      </w:r>
      <w:r w:rsidR="00963C39" w:rsidRPr="00CA5BE7">
        <w:rPr>
          <w:bCs/>
          <w:szCs w:val="22"/>
        </w:rPr>
        <w:t>ého</w:t>
      </w:r>
      <w:r w:rsidRPr="00CA5BE7">
        <w:rPr>
          <w:bCs/>
          <w:szCs w:val="22"/>
        </w:rPr>
        <w:t xml:space="preserve"> </w:t>
      </w:r>
      <w:r w:rsidR="00963C39" w:rsidRPr="00CA5BE7">
        <w:rPr>
          <w:bCs/>
          <w:szCs w:val="22"/>
        </w:rPr>
        <w:t>kaučuku</w:t>
      </w:r>
      <w:r w:rsidRPr="00CA5BE7">
        <w:rPr>
          <w:bCs/>
          <w:szCs w:val="22"/>
        </w:rPr>
        <w:t xml:space="preserve"> latex</w:t>
      </w:r>
      <w:r w:rsidR="00963C39" w:rsidRPr="00CA5BE7">
        <w:rPr>
          <w:bCs/>
          <w:szCs w:val="22"/>
        </w:rPr>
        <w:t>u</w:t>
      </w:r>
      <w:r w:rsidRPr="00CA5BE7">
        <w:rPr>
          <w:bCs/>
          <w:szCs w:val="22"/>
        </w:rPr>
        <w:t>. V snímateľnom kryte ihly sa doteraz nezistil žiadn</w:t>
      </w:r>
      <w:r w:rsidR="00963C39" w:rsidRPr="00CA5BE7">
        <w:rPr>
          <w:bCs/>
          <w:szCs w:val="22"/>
        </w:rPr>
        <w:t>y</w:t>
      </w:r>
      <w:r w:rsidRPr="00CA5BE7">
        <w:rPr>
          <w:bCs/>
          <w:szCs w:val="22"/>
        </w:rPr>
        <w:t xml:space="preserve"> prírodn</w:t>
      </w:r>
      <w:r w:rsidR="00963C39" w:rsidRPr="00CA5BE7">
        <w:rPr>
          <w:bCs/>
          <w:szCs w:val="22"/>
        </w:rPr>
        <w:t>ý</w:t>
      </w:r>
      <w:r w:rsidRPr="00CA5BE7">
        <w:rPr>
          <w:bCs/>
          <w:szCs w:val="22"/>
        </w:rPr>
        <w:t xml:space="preserve"> </w:t>
      </w:r>
      <w:r w:rsidR="00963C39" w:rsidRPr="00CA5BE7">
        <w:rPr>
          <w:bCs/>
          <w:szCs w:val="22"/>
        </w:rPr>
        <w:t>kaučuk</w:t>
      </w:r>
      <w:r w:rsidRPr="00CA5BE7">
        <w:rPr>
          <w:bCs/>
          <w:szCs w:val="22"/>
        </w:rPr>
        <w:t xml:space="preserve"> latex. Avšak použitie injekčného roztoku Xolair v naplnenej injekčnej striekačke sa neskúmalo u osôb s precitlivenosťou na latex</w:t>
      </w:r>
      <w:r w:rsidR="00EB064A" w:rsidRPr="00CA5BE7">
        <w:rPr>
          <w:bCs/>
          <w:szCs w:val="22"/>
        </w:rPr>
        <w:t>,</w:t>
      </w:r>
      <w:r w:rsidR="004E01AF" w:rsidRPr="00CA5BE7">
        <w:rPr>
          <w:bCs/>
          <w:szCs w:val="22"/>
        </w:rPr>
        <w:t xml:space="preserve"> </w:t>
      </w:r>
      <w:r w:rsidRPr="00CA5BE7">
        <w:rPr>
          <w:bCs/>
          <w:szCs w:val="22"/>
        </w:rPr>
        <w:t>preto je možn</w:t>
      </w:r>
      <w:r w:rsidR="004E01AF" w:rsidRPr="00CA5BE7">
        <w:rPr>
          <w:bCs/>
          <w:szCs w:val="22"/>
        </w:rPr>
        <w:t>é</w:t>
      </w:r>
      <w:r w:rsidRPr="00CA5BE7">
        <w:rPr>
          <w:bCs/>
          <w:szCs w:val="22"/>
        </w:rPr>
        <w:t xml:space="preserve"> rizik</w:t>
      </w:r>
      <w:r w:rsidR="004E01AF" w:rsidRPr="00CA5BE7">
        <w:rPr>
          <w:bCs/>
          <w:szCs w:val="22"/>
        </w:rPr>
        <w:t>o</w:t>
      </w:r>
      <w:r w:rsidRPr="00CA5BE7">
        <w:rPr>
          <w:bCs/>
          <w:szCs w:val="22"/>
        </w:rPr>
        <w:t xml:space="preserve"> reakcií z precitlivenosti, ktoré sa nedajú úplne vylúčiť.</w:t>
      </w:r>
    </w:p>
    <w:p w14:paraId="4905DEA1" w14:textId="77777777" w:rsidR="00ED6A20" w:rsidRPr="00CA5BE7" w:rsidRDefault="00ED6A20" w:rsidP="00B179F9">
      <w:pPr>
        <w:tabs>
          <w:tab w:val="clear" w:pos="567"/>
        </w:tabs>
        <w:autoSpaceDE w:val="0"/>
        <w:autoSpaceDN w:val="0"/>
        <w:adjustRightInd w:val="0"/>
        <w:spacing w:line="240" w:lineRule="auto"/>
        <w:rPr>
          <w:bCs/>
          <w:szCs w:val="22"/>
        </w:rPr>
      </w:pPr>
    </w:p>
    <w:p w14:paraId="013A90D2" w14:textId="77777777" w:rsidR="00541E27" w:rsidRPr="00CA5BE7" w:rsidRDefault="00541E27" w:rsidP="00B179F9">
      <w:pPr>
        <w:keepNext/>
        <w:spacing w:line="240" w:lineRule="auto"/>
        <w:rPr>
          <w:szCs w:val="22"/>
        </w:rPr>
      </w:pPr>
      <w:r w:rsidRPr="00CA5BE7">
        <w:rPr>
          <w:b/>
          <w:szCs w:val="22"/>
        </w:rPr>
        <w:t>4.5</w:t>
      </w:r>
      <w:r w:rsidRPr="00CA5BE7">
        <w:rPr>
          <w:b/>
          <w:szCs w:val="22"/>
        </w:rPr>
        <w:tab/>
        <w:t>Liekové a iné interakcie</w:t>
      </w:r>
    </w:p>
    <w:p w14:paraId="3ED282F5" w14:textId="77777777" w:rsidR="00541E27" w:rsidRPr="00CA5BE7" w:rsidRDefault="00541E27" w:rsidP="00B179F9">
      <w:pPr>
        <w:pStyle w:val="Text"/>
        <w:keepNext/>
        <w:spacing w:before="0"/>
        <w:jc w:val="left"/>
        <w:rPr>
          <w:sz w:val="22"/>
          <w:szCs w:val="22"/>
          <w:lang w:val="sk-SK"/>
        </w:rPr>
      </w:pPr>
    </w:p>
    <w:p w14:paraId="2CF6D376" w14:textId="7B809455" w:rsidR="00A63DE1" w:rsidRPr="00CA5BE7" w:rsidRDefault="00A63DE1" w:rsidP="00B179F9">
      <w:pPr>
        <w:pStyle w:val="Text"/>
        <w:spacing w:before="0"/>
        <w:jc w:val="left"/>
        <w:rPr>
          <w:sz w:val="22"/>
          <w:szCs w:val="22"/>
          <w:lang w:val="sk-SK"/>
        </w:rPr>
      </w:pPr>
      <w:r w:rsidRPr="00CA5BE7">
        <w:rPr>
          <w:sz w:val="22"/>
          <w:szCs w:val="22"/>
          <w:lang w:val="sk-SK"/>
        </w:rPr>
        <w:t xml:space="preserve">Keďže IgE sa môže podieľať na imunitnej odpovedi na niektoré infekcie červami, </w:t>
      </w:r>
      <w:r w:rsidR="00E04A8C" w:rsidRPr="00CA5BE7">
        <w:rPr>
          <w:sz w:val="22"/>
          <w:szCs w:val="22"/>
          <w:lang w:val="sk-SK"/>
        </w:rPr>
        <w:t>omalizumab</w:t>
      </w:r>
      <w:r w:rsidRPr="00CA5BE7">
        <w:rPr>
          <w:sz w:val="22"/>
          <w:szCs w:val="22"/>
          <w:lang w:val="sk-SK"/>
        </w:rPr>
        <w:t xml:space="preserve"> môže nepriamo znížiť účinnosť liekov na liečbu infekcií červami alebo inými parazitmi (pozri časť</w:t>
      </w:r>
      <w:r w:rsidR="008479C5" w:rsidRPr="00CA5BE7">
        <w:rPr>
          <w:sz w:val="22"/>
          <w:szCs w:val="22"/>
          <w:lang w:val="sk-SK"/>
        </w:rPr>
        <w:t> </w:t>
      </w:r>
      <w:r w:rsidRPr="00CA5BE7">
        <w:rPr>
          <w:sz w:val="22"/>
          <w:szCs w:val="22"/>
          <w:lang w:val="sk-SK"/>
        </w:rPr>
        <w:t>4.4).</w:t>
      </w:r>
    </w:p>
    <w:p w14:paraId="141B2EBC" w14:textId="77777777" w:rsidR="00A63DE1" w:rsidRPr="00CA5BE7" w:rsidRDefault="00A63DE1" w:rsidP="00B179F9">
      <w:pPr>
        <w:pStyle w:val="Text"/>
        <w:spacing w:before="0"/>
        <w:jc w:val="left"/>
        <w:rPr>
          <w:sz w:val="22"/>
          <w:szCs w:val="22"/>
          <w:lang w:val="sk-SK"/>
        </w:rPr>
      </w:pPr>
    </w:p>
    <w:p w14:paraId="71DCA61B" w14:textId="316397F7"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Enzýmy cytochrómu P450, efluxné pumpy a mechanizmy väzby na bielkoviny sa nepodieľajú na klírense omalizumabu; preto je len malý potenciál pre interakcie. S </w:t>
      </w:r>
      <w:r w:rsidR="00E04A8C" w:rsidRPr="00CA5BE7">
        <w:rPr>
          <w:sz w:val="22"/>
          <w:szCs w:val="22"/>
          <w:lang w:val="sk-SK"/>
        </w:rPr>
        <w:t>omalizumab</w:t>
      </w:r>
      <w:r w:rsidRPr="00CA5BE7">
        <w:rPr>
          <w:sz w:val="22"/>
          <w:szCs w:val="22"/>
          <w:lang w:val="sk-SK"/>
        </w:rPr>
        <w:t xml:space="preserve">om sa nevykonali štúdie interakcií s liekmi alebo vakcínami. Nie je farmakologický dôvod na očakávanie, že bežne predpisované lieky používané na liečbu astmy </w:t>
      </w:r>
      <w:r w:rsidR="00C123E7" w:rsidRPr="00CA5BE7">
        <w:rPr>
          <w:sz w:val="22"/>
          <w:szCs w:val="22"/>
          <w:lang w:val="sk-SK"/>
        </w:rPr>
        <w:t xml:space="preserve">alebo CRSwNP </w:t>
      </w:r>
      <w:r w:rsidRPr="00CA5BE7">
        <w:rPr>
          <w:sz w:val="22"/>
          <w:szCs w:val="22"/>
          <w:lang w:val="sk-SK"/>
        </w:rPr>
        <w:t>budú interagovať s omalizumabom.</w:t>
      </w:r>
    </w:p>
    <w:p w14:paraId="5D08F455" w14:textId="77777777" w:rsidR="00DB068C" w:rsidRPr="00CA5BE7" w:rsidRDefault="00DB068C" w:rsidP="00B179F9">
      <w:pPr>
        <w:pStyle w:val="Text"/>
        <w:spacing w:before="0"/>
        <w:jc w:val="left"/>
        <w:rPr>
          <w:sz w:val="22"/>
          <w:szCs w:val="22"/>
          <w:lang w:val="sk-SK"/>
        </w:rPr>
      </w:pPr>
    </w:p>
    <w:p w14:paraId="3B9236F9" w14:textId="77777777" w:rsidR="00DB068C" w:rsidRPr="00CA5BE7" w:rsidRDefault="00DB068C" w:rsidP="00B179F9">
      <w:pPr>
        <w:pStyle w:val="Text"/>
        <w:keepNext/>
        <w:spacing w:before="0"/>
        <w:jc w:val="left"/>
        <w:rPr>
          <w:sz w:val="22"/>
          <w:szCs w:val="22"/>
          <w:u w:val="single"/>
          <w:lang w:val="sk-SK"/>
        </w:rPr>
      </w:pPr>
      <w:r w:rsidRPr="00CA5BE7">
        <w:rPr>
          <w:sz w:val="22"/>
          <w:szCs w:val="22"/>
          <w:u w:val="single"/>
          <w:lang w:val="sk-SK"/>
        </w:rPr>
        <w:t>Alergická astma</w:t>
      </w:r>
    </w:p>
    <w:p w14:paraId="38DD4269" w14:textId="77777777" w:rsidR="00541E27" w:rsidRPr="00CA5BE7" w:rsidRDefault="00541E27" w:rsidP="00B179F9">
      <w:pPr>
        <w:pStyle w:val="Text"/>
        <w:keepNext/>
        <w:spacing w:before="0"/>
        <w:jc w:val="left"/>
        <w:rPr>
          <w:sz w:val="22"/>
          <w:szCs w:val="22"/>
          <w:lang w:val="sk-SK"/>
        </w:rPr>
      </w:pPr>
    </w:p>
    <w:p w14:paraId="1B497F80" w14:textId="08ECF4B8" w:rsidR="00541E27" w:rsidRPr="00CA5BE7" w:rsidRDefault="00541E27" w:rsidP="00B179F9">
      <w:pPr>
        <w:pStyle w:val="Text"/>
        <w:spacing w:before="0"/>
        <w:jc w:val="left"/>
        <w:rPr>
          <w:sz w:val="22"/>
          <w:szCs w:val="22"/>
          <w:lang w:val="sk-SK"/>
        </w:rPr>
      </w:pPr>
      <w:r w:rsidRPr="00CA5BE7">
        <w:rPr>
          <w:sz w:val="22"/>
          <w:szCs w:val="22"/>
          <w:lang w:val="sk-SK"/>
        </w:rPr>
        <w:t xml:space="preserve">V klinických skúšaniach sa </w:t>
      </w:r>
      <w:r w:rsidR="00E04A8C" w:rsidRPr="00CA5BE7">
        <w:rPr>
          <w:sz w:val="22"/>
          <w:szCs w:val="22"/>
          <w:lang w:val="sk-SK"/>
        </w:rPr>
        <w:t>omalizumab</w:t>
      </w:r>
      <w:r w:rsidRPr="00CA5BE7">
        <w:rPr>
          <w:sz w:val="22"/>
          <w:szCs w:val="22"/>
          <w:lang w:val="sk-SK"/>
        </w:rPr>
        <w:t xml:space="preserve">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w:t>
      </w:r>
      <w:r w:rsidR="00E04A8C" w:rsidRPr="00CA5BE7">
        <w:rPr>
          <w:sz w:val="22"/>
          <w:szCs w:val="22"/>
          <w:lang w:val="sk-SK"/>
        </w:rPr>
        <w:t>omalizumab</w:t>
      </w:r>
      <w:r w:rsidRPr="00CA5BE7">
        <w:rPr>
          <w:sz w:val="22"/>
          <w:szCs w:val="22"/>
          <w:lang w:val="sk-SK"/>
        </w:rPr>
        <w:t xml:space="preserve">u. Obmedzené údaje sú dostupné o použití </w:t>
      </w:r>
      <w:r w:rsidR="00E04A8C" w:rsidRPr="00CA5BE7">
        <w:rPr>
          <w:sz w:val="22"/>
          <w:szCs w:val="22"/>
          <w:lang w:val="sk-SK"/>
        </w:rPr>
        <w:t>omalizumab</w:t>
      </w:r>
      <w:r w:rsidRPr="00CA5BE7">
        <w:rPr>
          <w:sz w:val="22"/>
          <w:szCs w:val="22"/>
          <w:lang w:val="sk-SK"/>
        </w:rPr>
        <w:t xml:space="preserve">u v kombinácii so špecifickou imunoterapiou (hyposenzibilizačná liečba). V klinickom skúšaní, v ktorom sa </w:t>
      </w:r>
      <w:r w:rsidR="00E04A8C" w:rsidRPr="00CA5BE7">
        <w:rPr>
          <w:sz w:val="22"/>
          <w:szCs w:val="22"/>
          <w:lang w:val="sk-SK"/>
        </w:rPr>
        <w:t>omalizumab</w:t>
      </w:r>
      <w:r w:rsidRPr="00CA5BE7">
        <w:rPr>
          <w:sz w:val="22"/>
          <w:szCs w:val="22"/>
          <w:lang w:val="sk-SK"/>
        </w:rPr>
        <w:t xml:space="preserve"> podával súčasne s imunoterapiou, sa nezistili žiadne rozdiely v bezpečnosti a účinnosti </w:t>
      </w:r>
      <w:r w:rsidR="00E04A8C" w:rsidRPr="00CA5BE7">
        <w:rPr>
          <w:sz w:val="22"/>
          <w:szCs w:val="22"/>
          <w:lang w:val="sk-SK"/>
        </w:rPr>
        <w:t>omalizumab</w:t>
      </w:r>
      <w:r w:rsidRPr="00CA5BE7">
        <w:rPr>
          <w:sz w:val="22"/>
          <w:szCs w:val="22"/>
          <w:lang w:val="sk-SK"/>
        </w:rPr>
        <w:t xml:space="preserve">u v kombinácii so špecifickou imunoterapiou oproti samotnému </w:t>
      </w:r>
      <w:r w:rsidR="00E04A8C" w:rsidRPr="00CA5BE7">
        <w:rPr>
          <w:sz w:val="22"/>
          <w:szCs w:val="22"/>
          <w:lang w:val="sk-SK"/>
        </w:rPr>
        <w:t>omalizumab</w:t>
      </w:r>
      <w:r w:rsidRPr="00CA5BE7">
        <w:rPr>
          <w:sz w:val="22"/>
          <w:szCs w:val="22"/>
          <w:lang w:val="sk-SK"/>
        </w:rPr>
        <w:t>u.</w:t>
      </w:r>
    </w:p>
    <w:p w14:paraId="266CCF72" w14:textId="77777777" w:rsidR="00DB068C" w:rsidRPr="00CA5BE7" w:rsidRDefault="00DB068C" w:rsidP="00B179F9">
      <w:pPr>
        <w:pStyle w:val="Text"/>
        <w:spacing w:before="0"/>
        <w:jc w:val="left"/>
        <w:rPr>
          <w:sz w:val="22"/>
          <w:szCs w:val="22"/>
          <w:lang w:val="sk-SK"/>
        </w:rPr>
      </w:pPr>
    </w:p>
    <w:p w14:paraId="375EFEBD" w14:textId="77777777" w:rsidR="00DB068C" w:rsidRPr="00CA5BE7" w:rsidRDefault="00DB068C" w:rsidP="00B179F9">
      <w:pPr>
        <w:pStyle w:val="Text"/>
        <w:keepNext/>
        <w:spacing w:before="0"/>
        <w:jc w:val="left"/>
        <w:rPr>
          <w:sz w:val="22"/>
          <w:szCs w:val="22"/>
          <w:u w:val="single"/>
          <w:lang w:val="sk-SK"/>
        </w:rPr>
      </w:pPr>
      <w:r w:rsidRPr="00CA5BE7">
        <w:rPr>
          <w:sz w:val="22"/>
          <w:szCs w:val="22"/>
          <w:u w:val="single"/>
          <w:lang w:val="sk-SK"/>
        </w:rPr>
        <w:t>Chronická rinosinusitída s nosovými polypmi (CRSwNP)</w:t>
      </w:r>
    </w:p>
    <w:p w14:paraId="525F6696" w14:textId="77777777" w:rsidR="00DB068C" w:rsidRPr="00CA5BE7" w:rsidRDefault="00DB068C" w:rsidP="00B179F9">
      <w:pPr>
        <w:pStyle w:val="Text"/>
        <w:keepNext/>
        <w:spacing w:before="0"/>
        <w:jc w:val="left"/>
        <w:rPr>
          <w:sz w:val="22"/>
          <w:szCs w:val="22"/>
          <w:lang w:val="sk-SK"/>
        </w:rPr>
      </w:pPr>
    </w:p>
    <w:p w14:paraId="30EF5EBC" w14:textId="7433BC18" w:rsidR="00DB068C" w:rsidRPr="00CA5BE7" w:rsidRDefault="00DB068C" w:rsidP="00B179F9">
      <w:pPr>
        <w:pStyle w:val="Text"/>
        <w:spacing w:before="0"/>
        <w:jc w:val="left"/>
        <w:rPr>
          <w:sz w:val="22"/>
          <w:szCs w:val="22"/>
          <w:lang w:val="sk-SK"/>
        </w:rPr>
      </w:pPr>
      <w:r w:rsidRPr="00CA5BE7">
        <w:rPr>
          <w:sz w:val="22"/>
          <w:szCs w:val="22"/>
          <w:lang w:val="sk-SK"/>
        </w:rPr>
        <w:t xml:space="preserve">V klinických skúšaniach sa </w:t>
      </w:r>
      <w:r w:rsidR="005A7420" w:rsidRPr="00CA5BE7">
        <w:rPr>
          <w:sz w:val="22"/>
          <w:szCs w:val="22"/>
          <w:lang w:val="sk-SK"/>
        </w:rPr>
        <w:t>omalizumab</w:t>
      </w:r>
      <w:r w:rsidRPr="00CA5BE7">
        <w:rPr>
          <w:sz w:val="22"/>
          <w:szCs w:val="22"/>
          <w:lang w:val="sk-SK"/>
        </w:rPr>
        <w:t xml:space="preserve">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w:t>
      </w:r>
      <w:r w:rsidR="005A7420" w:rsidRPr="00CA5BE7">
        <w:rPr>
          <w:sz w:val="22"/>
          <w:szCs w:val="22"/>
          <w:lang w:val="sk-SK"/>
        </w:rPr>
        <w:t>omalizumab</w:t>
      </w:r>
      <w:r w:rsidRPr="00CA5BE7">
        <w:rPr>
          <w:sz w:val="22"/>
          <w:szCs w:val="22"/>
          <w:lang w:val="sk-SK"/>
        </w:rPr>
        <w:t>u.</w:t>
      </w:r>
    </w:p>
    <w:p w14:paraId="6DAD24AB" w14:textId="77777777" w:rsidR="00541E27" w:rsidRPr="00CA5BE7" w:rsidRDefault="00541E27" w:rsidP="00B179F9">
      <w:pPr>
        <w:pStyle w:val="Text"/>
        <w:spacing w:before="0"/>
        <w:jc w:val="left"/>
        <w:rPr>
          <w:sz w:val="22"/>
          <w:szCs w:val="22"/>
          <w:lang w:val="sk-SK"/>
        </w:rPr>
      </w:pPr>
    </w:p>
    <w:p w14:paraId="2664A5CA" w14:textId="77777777" w:rsidR="00541E27" w:rsidRPr="00CA5BE7" w:rsidRDefault="00541E27" w:rsidP="00B179F9">
      <w:pPr>
        <w:keepNext/>
        <w:spacing w:line="240" w:lineRule="auto"/>
        <w:rPr>
          <w:szCs w:val="22"/>
        </w:rPr>
      </w:pPr>
      <w:r w:rsidRPr="00CA5BE7">
        <w:rPr>
          <w:b/>
          <w:szCs w:val="22"/>
        </w:rPr>
        <w:lastRenderedPageBreak/>
        <w:t>4.6</w:t>
      </w:r>
      <w:r w:rsidRPr="00CA5BE7">
        <w:rPr>
          <w:b/>
          <w:szCs w:val="22"/>
        </w:rPr>
        <w:tab/>
        <w:t>Fertilita, gravidita a laktácia</w:t>
      </w:r>
    </w:p>
    <w:p w14:paraId="7E38FEFC" w14:textId="77777777" w:rsidR="00541E27" w:rsidRPr="00CA5BE7" w:rsidRDefault="00541E27" w:rsidP="00B179F9">
      <w:pPr>
        <w:pStyle w:val="Text"/>
        <w:keepNext/>
        <w:spacing w:before="0"/>
        <w:jc w:val="left"/>
        <w:rPr>
          <w:sz w:val="22"/>
          <w:szCs w:val="22"/>
          <w:lang w:val="sk-SK"/>
        </w:rPr>
      </w:pPr>
    </w:p>
    <w:p w14:paraId="6B9B0A1F" w14:textId="77777777" w:rsidR="00541E27" w:rsidRPr="00CA5BE7" w:rsidRDefault="00541E27" w:rsidP="00B179F9">
      <w:pPr>
        <w:keepNext/>
        <w:spacing w:line="240" w:lineRule="auto"/>
        <w:rPr>
          <w:noProof/>
          <w:szCs w:val="22"/>
          <w:u w:val="single"/>
        </w:rPr>
      </w:pPr>
      <w:r w:rsidRPr="00CA5BE7">
        <w:rPr>
          <w:noProof/>
          <w:szCs w:val="22"/>
          <w:u w:val="single"/>
        </w:rPr>
        <w:t>Gravidita</w:t>
      </w:r>
    </w:p>
    <w:p w14:paraId="35E03BC7" w14:textId="77777777" w:rsidR="008479C5" w:rsidRPr="00CA5BE7" w:rsidRDefault="008479C5" w:rsidP="00B179F9">
      <w:pPr>
        <w:keepNext/>
        <w:spacing w:line="240" w:lineRule="auto"/>
        <w:rPr>
          <w:noProof/>
          <w:szCs w:val="22"/>
        </w:rPr>
      </w:pPr>
    </w:p>
    <w:p w14:paraId="76620626" w14:textId="7FC3C90B" w:rsidR="00481130" w:rsidRPr="00CA5BE7" w:rsidRDefault="00481130" w:rsidP="00B179F9">
      <w:pPr>
        <w:spacing w:line="240" w:lineRule="auto"/>
        <w:rPr>
          <w:noProof/>
          <w:szCs w:val="22"/>
        </w:rPr>
      </w:pPr>
      <w:r w:rsidRPr="00CA5BE7">
        <w:rPr>
          <w:noProof/>
          <w:szCs w:val="22"/>
        </w:rPr>
        <w:t>Mierne množstvo údajov o gravidných ženách (medzi 300-1</w:t>
      </w:r>
      <w:r w:rsidR="005A7420" w:rsidRPr="00CA5BE7">
        <w:rPr>
          <w:noProof/>
          <w:szCs w:val="22"/>
        </w:rPr>
        <w:t> </w:t>
      </w:r>
      <w:r w:rsidRPr="00CA5BE7">
        <w:rPr>
          <w:noProof/>
          <w:szCs w:val="22"/>
        </w:rPr>
        <w:t xml:space="preserve">000 ukončených gravidít) na základe registra gravidít a spontánnych hlásení po uvedení lieku na trh nevykazuje žiadnu malformačnú alebo fetálnu/neonatálnu toxicitu. Prospektívna štúdia registra gravidít (EXPECT) u 250 gravidných žien s astmou vystavených </w:t>
      </w:r>
      <w:r w:rsidR="005A7420" w:rsidRPr="00CA5BE7">
        <w:rPr>
          <w:szCs w:val="22"/>
        </w:rPr>
        <w:t>omalizumab</w:t>
      </w:r>
      <w:r w:rsidRPr="00CA5BE7">
        <w:rPr>
          <w:noProof/>
          <w:szCs w:val="22"/>
        </w:rPr>
        <w:t xml:space="preserve">u preukázala, že výskyt závažných vrodených anomálií bol porovnateľný (8,1 % vs. 8,9 %) medzi EXPECT a pacientkami s rovnakým ochorením (stredne </w:t>
      </w:r>
      <w:r w:rsidR="00DB068C" w:rsidRPr="00CA5BE7">
        <w:rPr>
          <w:noProof/>
          <w:szCs w:val="22"/>
        </w:rPr>
        <w:t>ťažká</w:t>
      </w:r>
      <w:r w:rsidRPr="00CA5BE7">
        <w:rPr>
          <w:noProof/>
          <w:szCs w:val="22"/>
        </w:rPr>
        <w:t xml:space="preserve"> a </w:t>
      </w:r>
      <w:r w:rsidR="00DB068C" w:rsidRPr="00CA5BE7">
        <w:rPr>
          <w:noProof/>
          <w:szCs w:val="22"/>
        </w:rPr>
        <w:t>ťažká</w:t>
      </w:r>
      <w:r w:rsidRPr="00CA5BE7">
        <w:rPr>
          <w:noProof/>
          <w:szCs w:val="22"/>
        </w:rPr>
        <w:t xml:space="preserve"> astma). Interpretácia údajov môže byť ovplyvnená z dôvodu metodologických obmedzení štúdie, vrátane malej veľkosti vzorky a nerandomizovaného dizajnu.</w:t>
      </w:r>
    </w:p>
    <w:p w14:paraId="2992DD3D" w14:textId="77777777" w:rsidR="00481130" w:rsidRPr="00CA5BE7" w:rsidRDefault="00481130" w:rsidP="00B179F9">
      <w:pPr>
        <w:spacing w:line="240" w:lineRule="auto"/>
        <w:rPr>
          <w:noProof/>
          <w:szCs w:val="22"/>
        </w:rPr>
      </w:pPr>
    </w:p>
    <w:p w14:paraId="023E2356" w14:textId="77777777" w:rsidR="00481130" w:rsidRPr="00CA5BE7" w:rsidRDefault="00481130" w:rsidP="00B179F9">
      <w:pPr>
        <w:spacing w:line="240" w:lineRule="auto"/>
        <w:rPr>
          <w:noProof/>
          <w:szCs w:val="22"/>
        </w:rPr>
      </w:pPr>
      <w:r w:rsidRPr="00CA5BE7">
        <w:rPr>
          <w:szCs w:val="22"/>
        </w:rPr>
        <w:t>Omalizumab prestupuje cez placentárnu bariéru. Avšak</w:t>
      </w:r>
      <w:r w:rsidR="00541E27" w:rsidRPr="00CA5BE7">
        <w:rPr>
          <w:noProof/>
          <w:szCs w:val="22"/>
        </w:rPr>
        <w:t xml:space="preserve"> </w:t>
      </w:r>
      <w:r w:rsidRPr="00CA5BE7">
        <w:rPr>
          <w:noProof/>
          <w:szCs w:val="22"/>
        </w:rPr>
        <w:t>š</w:t>
      </w:r>
      <w:r w:rsidR="00541E27" w:rsidRPr="00CA5BE7">
        <w:rPr>
          <w:noProof/>
          <w:szCs w:val="22"/>
        </w:rPr>
        <w:t xml:space="preserve">túdie na zvieratách nepreukázali </w:t>
      </w:r>
      <w:r w:rsidRPr="00CA5BE7">
        <w:rPr>
          <w:noProof/>
          <w:szCs w:val="22"/>
        </w:rPr>
        <w:t xml:space="preserve">ani </w:t>
      </w:r>
      <w:r w:rsidR="00541E27" w:rsidRPr="00CA5BE7">
        <w:rPr>
          <w:noProof/>
          <w:szCs w:val="22"/>
        </w:rPr>
        <w:t xml:space="preserve">priame </w:t>
      </w:r>
      <w:r w:rsidRPr="00CA5BE7">
        <w:rPr>
          <w:noProof/>
          <w:szCs w:val="22"/>
        </w:rPr>
        <w:t>ani</w:t>
      </w:r>
      <w:r w:rsidR="00541E27" w:rsidRPr="00CA5BE7">
        <w:rPr>
          <w:noProof/>
          <w:szCs w:val="22"/>
        </w:rPr>
        <w:t xml:space="preserve"> nepriame účinky z hľadiska reprodukčnej toxicity (pozri časť</w:t>
      </w:r>
      <w:r w:rsidR="008479C5" w:rsidRPr="00CA5BE7">
        <w:rPr>
          <w:noProof/>
          <w:szCs w:val="22"/>
        </w:rPr>
        <w:t> </w:t>
      </w:r>
      <w:r w:rsidR="00541E27" w:rsidRPr="00CA5BE7">
        <w:rPr>
          <w:noProof/>
          <w:szCs w:val="22"/>
        </w:rPr>
        <w:t>5.3).</w:t>
      </w:r>
    </w:p>
    <w:p w14:paraId="24DE5A3C" w14:textId="77777777" w:rsidR="00481130" w:rsidRPr="00CA5BE7" w:rsidRDefault="00481130" w:rsidP="00B179F9">
      <w:pPr>
        <w:spacing w:line="240" w:lineRule="auto"/>
        <w:rPr>
          <w:noProof/>
          <w:szCs w:val="22"/>
        </w:rPr>
      </w:pPr>
    </w:p>
    <w:p w14:paraId="013867ED" w14:textId="77777777" w:rsidR="00481130" w:rsidRPr="00CA5BE7" w:rsidRDefault="00541E27" w:rsidP="00B179F9">
      <w:pPr>
        <w:pStyle w:val="Text"/>
        <w:widowControl w:val="0"/>
        <w:spacing w:before="0"/>
        <w:jc w:val="left"/>
        <w:rPr>
          <w:sz w:val="22"/>
          <w:szCs w:val="22"/>
          <w:lang w:val="sk-SK"/>
        </w:rPr>
      </w:pPr>
      <w:r w:rsidRPr="00CA5BE7">
        <w:rPr>
          <w:sz w:val="22"/>
          <w:szCs w:val="22"/>
          <w:lang w:val="sk-SK"/>
        </w:rPr>
        <w:t>Omalizumab sa u primátov okrem človeka spájal so znížením počtu trombocytov závislým od veku, s</w:t>
      </w:r>
      <w:r w:rsidR="003F39F7" w:rsidRPr="00CA5BE7">
        <w:rPr>
          <w:sz w:val="22"/>
          <w:szCs w:val="22"/>
          <w:lang w:val="sk-SK"/>
        </w:rPr>
        <w:t> </w:t>
      </w:r>
      <w:r w:rsidRPr="00CA5BE7">
        <w:rPr>
          <w:sz w:val="22"/>
          <w:szCs w:val="22"/>
          <w:lang w:val="sk-SK"/>
        </w:rPr>
        <w:t>vyššou pomernou citlivosťou mladých zvierat (pozri časť</w:t>
      </w:r>
      <w:r w:rsidR="008479C5" w:rsidRPr="00CA5BE7">
        <w:rPr>
          <w:sz w:val="22"/>
          <w:szCs w:val="22"/>
          <w:lang w:val="sk-SK"/>
        </w:rPr>
        <w:t> </w:t>
      </w:r>
      <w:r w:rsidRPr="00CA5BE7">
        <w:rPr>
          <w:sz w:val="22"/>
          <w:szCs w:val="22"/>
          <w:lang w:val="sk-SK"/>
        </w:rPr>
        <w:t>5.3).</w:t>
      </w:r>
    </w:p>
    <w:p w14:paraId="6BF79515" w14:textId="77777777" w:rsidR="00481130" w:rsidRPr="00CA5BE7" w:rsidRDefault="00481130" w:rsidP="00B179F9">
      <w:pPr>
        <w:pStyle w:val="Text"/>
        <w:widowControl w:val="0"/>
        <w:spacing w:before="0"/>
        <w:jc w:val="left"/>
        <w:rPr>
          <w:sz w:val="22"/>
          <w:szCs w:val="22"/>
          <w:lang w:val="sk-SK"/>
        </w:rPr>
      </w:pPr>
    </w:p>
    <w:p w14:paraId="141F4A5B" w14:textId="41C1D28B" w:rsidR="00541E27" w:rsidRPr="00CA5BE7" w:rsidRDefault="00481130" w:rsidP="00B179F9">
      <w:pPr>
        <w:pStyle w:val="Text"/>
        <w:widowControl w:val="0"/>
        <w:spacing w:before="0"/>
        <w:jc w:val="left"/>
        <w:rPr>
          <w:sz w:val="22"/>
          <w:szCs w:val="22"/>
          <w:lang w:val="sk-SK"/>
        </w:rPr>
      </w:pPr>
      <w:r w:rsidRPr="00CA5BE7">
        <w:rPr>
          <w:sz w:val="22"/>
          <w:szCs w:val="22"/>
          <w:lang w:val="sk-SK"/>
        </w:rPr>
        <w:t xml:space="preserve">Ak je to klinicky potrebné, </w:t>
      </w:r>
      <w:r w:rsidR="00C027EB" w:rsidRPr="00CA5BE7">
        <w:rPr>
          <w:sz w:val="22"/>
          <w:szCs w:val="22"/>
          <w:lang w:val="sk-SK"/>
        </w:rPr>
        <w:t xml:space="preserve">môže sa zvážiť </w:t>
      </w:r>
      <w:r w:rsidRPr="00CA5BE7">
        <w:rPr>
          <w:sz w:val="22"/>
          <w:szCs w:val="22"/>
          <w:lang w:val="sk-SK"/>
        </w:rPr>
        <w:t xml:space="preserve">použitie </w:t>
      </w:r>
      <w:r w:rsidR="005A7420" w:rsidRPr="00CA5BE7">
        <w:rPr>
          <w:sz w:val="22"/>
          <w:szCs w:val="22"/>
          <w:lang w:val="sk-SK"/>
        </w:rPr>
        <w:t>omalizumab</w:t>
      </w:r>
      <w:r w:rsidRPr="00CA5BE7">
        <w:rPr>
          <w:sz w:val="22"/>
          <w:szCs w:val="22"/>
          <w:lang w:val="sk-SK"/>
        </w:rPr>
        <w:t>u počas gravidity.</w:t>
      </w:r>
    </w:p>
    <w:p w14:paraId="0F745084" w14:textId="77777777" w:rsidR="00541E27" w:rsidRPr="00CA5BE7" w:rsidRDefault="00541E27" w:rsidP="00B179F9">
      <w:pPr>
        <w:pStyle w:val="Text"/>
        <w:widowControl w:val="0"/>
        <w:spacing w:before="0"/>
        <w:jc w:val="left"/>
        <w:rPr>
          <w:sz w:val="22"/>
          <w:szCs w:val="22"/>
          <w:lang w:val="sk-SK"/>
        </w:rPr>
      </w:pPr>
    </w:p>
    <w:p w14:paraId="7C41880E" w14:textId="77777777" w:rsidR="0025714C" w:rsidRPr="00CA5BE7" w:rsidRDefault="0025714C" w:rsidP="00B179F9">
      <w:pPr>
        <w:pStyle w:val="Text"/>
        <w:keepNext/>
        <w:widowControl w:val="0"/>
        <w:spacing w:before="0"/>
        <w:jc w:val="left"/>
        <w:rPr>
          <w:sz w:val="22"/>
          <w:szCs w:val="22"/>
          <w:u w:val="single"/>
          <w:lang w:val="sk-SK"/>
        </w:rPr>
      </w:pPr>
      <w:r w:rsidRPr="00CA5BE7">
        <w:rPr>
          <w:sz w:val="22"/>
          <w:szCs w:val="22"/>
          <w:u w:val="single"/>
          <w:lang w:val="sk-SK"/>
        </w:rPr>
        <w:t>Dojčenie</w:t>
      </w:r>
    </w:p>
    <w:p w14:paraId="790D7273" w14:textId="77777777" w:rsidR="008479C5" w:rsidRPr="00CA5BE7" w:rsidRDefault="008479C5" w:rsidP="00B179F9">
      <w:pPr>
        <w:pStyle w:val="Text"/>
        <w:keepNext/>
        <w:widowControl w:val="0"/>
        <w:spacing w:before="0"/>
        <w:jc w:val="left"/>
        <w:rPr>
          <w:sz w:val="22"/>
          <w:szCs w:val="22"/>
          <w:lang w:val="sk-SK"/>
        </w:rPr>
      </w:pPr>
    </w:p>
    <w:p w14:paraId="13EC9F3D" w14:textId="77777777" w:rsidR="00FB5A34" w:rsidRPr="00CA5BE7" w:rsidRDefault="00FB5A34" w:rsidP="00B179F9">
      <w:pPr>
        <w:pStyle w:val="Text"/>
        <w:widowControl w:val="0"/>
        <w:spacing w:before="0"/>
        <w:jc w:val="left"/>
        <w:rPr>
          <w:sz w:val="22"/>
          <w:szCs w:val="22"/>
          <w:lang w:val="sk-SK"/>
        </w:rPr>
      </w:pPr>
      <w:r w:rsidRPr="00CA5BE7">
        <w:rPr>
          <w:sz w:val="22"/>
          <w:szCs w:val="22"/>
          <w:lang w:val="sk-SK"/>
        </w:rPr>
        <w:t>Imunoglobulíny G (IgGs) sú prítomné v ľudskom mlieku a preto sa očakáva, že omalizumab bude prítomný v ľudskom mlieku</w:t>
      </w:r>
      <w:r w:rsidR="00541E27" w:rsidRPr="00CA5BE7">
        <w:rPr>
          <w:sz w:val="22"/>
          <w:szCs w:val="22"/>
          <w:lang w:val="sk-SK"/>
        </w:rPr>
        <w:t>. Dostupné údaje u primátov okrem človeka preukázali vylučovanie omalizumabu do mlieka</w:t>
      </w:r>
      <w:r w:rsidR="00A63DE1" w:rsidRPr="00CA5BE7">
        <w:rPr>
          <w:sz w:val="22"/>
          <w:szCs w:val="22"/>
          <w:lang w:val="sk-SK"/>
        </w:rPr>
        <w:t xml:space="preserve"> (pozri časť</w:t>
      </w:r>
      <w:r w:rsidR="008479C5" w:rsidRPr="00CA5BE7">
        <w:rPr>
          <w:sz w:val="22"/>
          <w:szCs w:val="22"/>
          <w:lang w:val="sk-SK"/>
        </w:rPr>
        <w:t> </w:t>
      </w:r>
      <w:r w:rsidR="00A63DE1" w:rsidRPr="00CA5BE7">
        <w:rPr>
          <w:sz w:val="22"/>
          <w:szCs w:val="22"/>
          <w:lang w:val="sk-SK"/>
        </w:rPr>
        <w:t>5.3)</w:t>
      </w:r>
      <w:r w:rsidR="00541E27" w:rsidRPr="00CA5BE7">
        <w:rPr>
          <w:sz w:val="22"/>
          <w:szCs w:val="22"/>
          <w:lang w:val="sk-SK"/>
        </w:rPr>
        <w:t>.</w:t>
      </w:r>
    </w:p>
    <w:p w14:paraId="77A5AB91" w14:textId="77777777" w:rsidR="00FB5A34" w:rsidRPr="00CA5BE7" w:rsidRDefault="00FB5A34" w:rsidP="00B179F9">
      <w:pPr>
        <w:pStyle w:val="Text"/>
        <w:widowControl w:val="0"/>
        <w:spacing w:before="0"/>
        <w:jc w:val="left"/>
        <w:rPr>
          <w:sz w:val="22"/>
          <w:szCs w:val="22"/>
          <w:lang w:val="sk-SK"/>
        </w:rPr>
      </w:pPr>
    </w:p>
    <w:p w14:paraId="29B3D3A9" w14:textId="43B6EC59" w:rsidR="00FB5A34" w:rsidRPr="00CA5BE7" w:rsidRDefault="00FB5A34" w:rsidP="00B179F9">
      <w:pPr>
        <w:pStyle w:val="Text"/>
        <w:widowControl w:val="0"/>
        <w:spacing w:before="0"/>
        <w:jc w:val="left"/>
        <w:rPr>
          <w:color w:val="222222"/>
          <w:sz w:val="22"/>
          <w:szCs w:val="22"/>
          <w:lang w:val="sk-SK"/>
        </w:rPr>
      </w:pPr>
      <w:r w:rsidRPr="00CA5BE7">
        <w:rPr>
          <w:color w:val="222222"/>
          <w:sz w:val="22"/>
          <w:szCs w:val="22"/>
          <w:lang w:val="sk-SK"/>
        </w:rPr>
        <w:t xml:space="preserve">Štúdia EXPECT so 154 dojčatami, ktoré boli vystavené účinku </w:t>
      </w:r>
      <w:r w:rsidR="005A7420" w:rsidRPr="00CA5BE7">
        <w:rPr>
          <w:sz w:val="22"/>
          <w:szCs w:val="22"/>
          <w:lang w:val="sk-SK"/>
        </w:rPr>
        <w:t>omalizumab</w:t>
      </w:r>
      <w:r w:rsidRPr="00CA5BE7">
        <w:rPr>
          <w:color w:val="222222"/>
          <w:sz w:val="22"/>
          <w:szCs w:val="22"/>
          <w:lang w:val="sk-SK"/>
        </w:rPr>
        <w:t>u počas gravidity a počas dojčenia, nepreukázala nežiaduce účinky na dojčené dieťa. Interpretácia údajov môže byť ovplyvnená z dôvodu metodologických obmedzení štúdie, vrátane malej veľkosti vzorky a nerandomizovaného dizajnu.</w:t>
      </w:r>
    </w:p>
    <w:p w14:paraId="72CBC924" w14:textId="77777777" w:rsidR="00FB5A34" w:rsidRPr="00CA5BE7" w:rsidRDefault="00FB5A34" w:rsidP="00B179F9">
      <w:pPr>
        <w:pStyle w:val="Text"/>
        <w:widowControl w:val="0"/>
        <w:spacing w:before="0"/>
        <w:jc w:val="left"/>
        <w:rPr>
          <w:color w:val="222222"/>
          <w:sz w:val="22"/>
          <w:szCs w:val="22"/>
          <w:lang w:val="sk-SK"/>
        </w:rPr>
      </w:pPr>
    </w:p>
    <w:p w14:paraId="0EF0669D" w14:textId="1FFCD7E5" w:rsidR="00541E27" w:rsidRPr="00CA5BE7" w:rsidRDefault="00FB5A34" w:rsidP="00B179F9">
      <w:pPr>
        <w:pStyle w:val="Text"/>
        <w:spacing w:before="0"/>
        <w:jc w:val="left"/>
        <w:rPr>
          <w:sz w:val="22"/>
          <w:szCs w:val="22"/>
          <w:lang w:val="sk-SK"/>
        </w:rPr>
      </w:pPr>
      <w:r w:rsidRPr="00CA5BE7">
        <w:rPr>
          <w:color w:val="222222"/>
          <w:sz w:val="22"/>
          <w:szCs w:val="22"/>
          <w:lang w:val="sk-SK"/>
        </w:rPr>
        <w:t xml:space="preserve">Pri perorálnom podávaní proteíny imunoglobulínu G prechádzajú intestinálnou proteolýzou a majú nízku biologickú dostupnosť. Neočakávajú sa žiadne účinky u dojčených novorodencov/dojčiat. Preto, ak je to klinicky potrebné, </w:t>
      </w:r>
      <w:r w:rsidR="00C027EB" w:rsidRPr="00CA5BE7">
        <w:rPr>
          <w:color w:val="222222"/>
          <w:sz w:val="22"/>
          <w:szCs w:val="22"/>
          <w:lang w:val="sk-SK"/>
        </w:rPr>
        <w:t xml:space="preserve">môže sa zvážiť </w:t>
      </w:r>
      <w:r w:rsidRPr="00CA5BE7">
        <w:rPr>
          <w:color w:val="222222"/>
          <w:sz w:val="22"/>
          <w:szCs w:val="22"/>
          <w:lang w:val="sk-SK"/>
        </w:rPr>
        <w:t xml:space="preserve">použitie </w:t>
      </w:r>
      <w:r w:rsidR="005A7420" w:rsidRPr="00CA5BE7">
        <w:rPr>
          <w:sz w:val="22"/>
          <w:szCs w:val="22"/>
          <w:lang w:val="sk-SK"/>
        </w:rPr>
        <w:t>omalizumab</w:t>
      </w:r>
      <w:r w:rsidRPr="00CA5BE7">
        <w:rPr>
          <w:color w:val="222222"/>
          <w:sz w:val="22"/>
          <w:szCs w:val="22"/>
          <w:lang w:val="sk-SK"/>
        </w:rPr>
        <w:t>u počas dojčenia</w:t>
      </w:r>
      <w:r w:rsidR="00541E27" w:rsidRPr="00CA5BE7">
        <w:rPr>
          <w:sz w:val="22"/>
          <w:szCs w:val="22"/>
          <w:lang w:val="sk-SK"/>
        </w:rPr>
        <w:t>.</w:t>
      </w:r>
    </w:p>
    <w:p w14:paraId="379D4451" w14:textId="77777777" w:rsidR="00541E27" w:rsidRPr="00CA5BE7" w:rsidRDefault="00541E27" w:rsidP="00B179F9">
      <w:pPr>
        <w:spacing w:line="240" w:lineRule="auto"/>
        <w:rPr>
          <w:noProof/>
          <w:szCs w:val="22"/>
        </w:rPr>
      </w:pPr>
    </w:p>
    <w:p w14:paraId="2752A281" w14:textId="77777777" w:rsidR="00541E27" w:rsidRPr="00CA5BE7" w:rsidRDefault="00541E27" w:rsidP="00B179F9">
      <w:pPr>
        <w:keepNext/>
        <w:spacing w:line="240" w:lineRule="auto"/>
        <w:rPr>
          <w:noProof/>
          <w:szCs w:val="22"/>
          <w:u w:val="single"/>
        </w:rPr>
      </w:pPr>
      <w:r w:rsidRPr="00CA5BE7">
        <w:rPr>
          <w:noProof/>
          <w:szCs w:val="22"/>
          <w:u w:val="single"/>
        </w:rPr>
        <w:t>Fertilita</w:t>
      </w:r>
    </w:p>
    <w:p w14:paraId="283108DB" w14:textId="77777777" w:rsidR="008479C5" w:rsidRPr="00CA5BE7" w:rsidRDefault="008479C5" w:rsidP="00B179F9">
      <w:pPr>
        <w:keepNext/>
        <w:spacing w:line="240" w:lineRule="auto"/>
        <w:rPr>
          <w:noProof/>
          <w:szCs w:val="22"/>
        </w:rPr>
      </w:pPr>
    </w:p>
    <w:p w14:paraId="7C2D72CD" w14:textId="77777777" w:rsidR="00541E27" w:rsidRPr="00CA5BE7" w:rsidRDefault="00541E27" w:rsidP="00B179F9">
      <w:pPr>
        <w:spacing w:line="240" w:lineRule="auto"/>
        <w:rPr>
          <w:noProof/>
          <w:szCs w:val="22"/>
        </w:rPr>
      </w:pPr>
      <w:r w:rsidRPr="00CA5BE7">
        <w:rPr>
          <w:noProof/>
          <w:szCs w:val="22"/>
        </w:rPr>
        <w:t>Nie sú žiadne údaje o omalizumabe v súvislosti s fertilitou ľudí. V špecificky navrhnutých neklinických štúdiách fertility</w:t>
      </w:r>
      <w:r w:rsidR="00A63DE1" w:rsidRPr="00CA5BE7">
        <w:rPr>
          <w:szCs w:val="22"/>
        </w:rPr>
        <w:t xml:space="preserve"> u primátov okrem človeka</w:t>
      </w:r>
      <w:r w:rsidRPr="00CA5BE7">
        <w:rPr>
          <w:noProof/>
          <w:szCs w:val="22"/>
        </w:rPr>
        <w:t>, vrátane štúdií párenia, sa nepozorovalo žiadne zníženie samčej alebo samičej fertility po opakovanom podávaní omalizumabu v dávkach až do 75 mg/kg. Okrem toho sa nepozorovali žiadne genotoxické účinky v osobitn</w:t>
      </w:r>
      <w:r w:rsidR="008677AB" w:rsidRPr="00CA5BE7">
        <w:rPr>
          <w:noProof/>
          <w:szCs w:val="22"/>
        </w:rPr>
        <w:t>ej</w:t>
      </w:r>
      <w:r w:rsidRPr="00CA5BE7">
        <w:rPr>
          <w:noProof/>
          <w:szCs w:val="22"/>
        </w:rPr>
        <w:t xml:space="preserve"> neklinick</w:t>
      </w:r>
      <w:r w:rsidR="008677AB" w:rsidRPr="00CA5BE7">
        <w:rPr>
          <w:noProof/>
          <w:szCs w:val="22"/>
        </w:rPr>
        <w:t>ej</w:t>
      </w:r>
      <w:r w:rsidRPr="00CA5BE7">
        <w:rPr>
          <w:noProof/>
          <w:szCs w:val="22"/>
        </w:rPr>
        <w:t xml:space="preserve"> štúdi</w:t>
      </w:r>
      <w:r w:rsidR="008677AB" w:rsidRPr="00CA5BE7">
        <w:rPr>
          <w:noProof/>
          <w:szCs w:val="22"/>
        </w:rPr>
        <w:t>i</w:t>
      </w:r>
      <w:r w:rsidRPr="00CA5BE7">
        <w:rPr>
          <w:noProof/>
          <w:szCs w:val="22"/>
        </w:rPr>
        <w:t xml:space="preserve"> genotoxicity.</w:t>
      </w:r>
    </w:p>
    <w:p w14:paraId="769A19FB" w14:textId="77777777" w:rsidR="00541E27" w:rsidRPr="00CA5BE7" w:rsidRDefault="00541E27" w:rsidP="00B179F9">
      <w:pPr>
        <w:pStyle w:val="Text"/>
        <w:widowControl w:val="0"/>
        <w:spacing w:before="0"/>
        <w:jc w:val="left"/>
        <w:rPr>
          <w:sz w:val="22"/>
          <w:szCs w:val="22"/>
          <w:lang w:val="sk-SK"/>
        </w:rPr>
      </w:pPr>
    </w:p>
    <w:p w14:paraId="10E3A799" w14:textId="77777777" w:rsidR="00541E27" w:rsidRPr="00CA5BE7" w:rsidRDefault="00541E27" w:rsidP="00B179F9">
      <w:pPr>
        <w:keepNext/>
        <w:spacing w:line="240" w:lineRule="auto"/>
        <w:rPr>
          <w:szCs w:val="22"/>
        </w:rPr>
      </w:pPr>
      <w:r w:rsidRPr="00CA5BE7">
        <w:rPr>
          <w:b/>
          <w:szCs w:val="22"/>
        </w:rPr>
        <w:t>4.7</w:t>
      </w:r>
      <w:r w:rsidRPr="00CA5BE7">
        <w:rPr>
          <w:b/>
          <w:szCs w:val="22"/>
        </w:rPr>
        <w:tab/>
        <w:t>Ovplyvnenie schopnosti viesť vozidlá a obsluhovať stroje</w:t>
      </w:r>
    </w:p>
    <w:p w14:paraId="08A16457" w14:textId="77777777" w:rsidR="00541E27" w:rsidRPr="00CA5BE7" w:rsidRDefault="00541E27" w:rsidP="00B179F9">
      <w:pPr>
        <w:pStyle w:val="Text"/>
        <w:keepNext/>
        <w:spacing w:before="0"/>
        <w:jc w:val="left"/>
        <w:rPr>
          <w:sz w:val="22"/>
          <w:szCs w:val="22"/>
          <w:lang w:val="sk-SK"/>
        </w:rPr>
      </w:pPr>
    </w:p>
    <w:p w14:paraId="32930338" w14:textId="41F324D6" w:rsidR="00541E27" w:rsidRPr="00CA5BE7" w:rsidRDefault="005A7420" w:rsidP="00B179F9">
      <w:pPr>
        <w:pStyle w:val="Text"/>
        <w:spacing w:before="0"/>
        <w:jc w:val="left"/>
        <w:rPr>
          <w:noProof/>
          <w:sz w:val="22"/>
          <w:szCs w:val="22"/>
          <w:lang w:val="sk-SK"/>
        </w:rPr>
      </w:pPr>
      <w:r w:rsidRPr="00CA5BE7">
        <w:rPr>
          <w:sz w:val="22"/>
          <w:szCs w:val="22"/>
          <w:lang w:val="sk-SK"/>
        </w:rPr>
        <w:t>Omalizumab</w:t>
      </w:r>
      <w:r w:rsidR="00541E27" w:rsidRPr="00CA5BE7">
        <w:rPr>
          <w:sz w:val="22"/>
          <w:szCs w:val="22"/>
          <w:lang w:val="sk-SK"/>
        </w:rPr>
        <w:t xml:space="preserve"> </w:t>
      </w:r>
      <w:r w:rsidR="00541E27" w:rsidRPr="00CA5BE7">
        <w:rPr>
          <w:noProof/>
          <w:sz w:val="22"/>
          <w:szCs w:val="22"/>
          <w:lang w:val="sk-SK"/>
        </w:rPr>
        <w:t>nemá žiadny alebo má zanedbateľný vplyv na schopnosť viesť vozidlá a obsluhovať stroje.</w:t>
      </w:r>
    </w:p>
    <w:p w14:paraId="4CEF5C3A" w14:textId="77777777" w:rsidR="00541E27" w:rsidRPr="00CA5BE7" w:rsidRDefault="00541E27" w:rsidP="00B179F9">
      <w:pPr>
        <w:pStyle w:val="Text"/>
        <w:spacing w:before="0"/>
        <w:jc w:val="left"/>
        <w:rPr>
          <w:sz w:val="22"/>
          <w:szCs w:val="22"/>
          <w:lang w:val="sk-SK"/>
        </w:rPr>
      </w:pPr>
    </w:p>
    <w:p w14:paraId="15B1F198" w14:textId="77777777" w:rsidR="00541E27" w:rsidRPr="00CA5BE7" w:rsidRDefault="00541E27" w:rsidP="00B179F9">
      <w:pPr>
        <w:keepNext/>
        <w:spacing w:line="240" w:lineRule="auto"/>
        <w:rPr>
          <w:b/>
          <w:szCs w:val="22"/>
        </w:rPr>
      </w:pPr>
      <w:r w:rsidRPr="00CA5BE7">
        <w:rPr>
          <w:b/>
          <w:szCs w:val="22"/>
        </w:rPr>
        <w:t>4.8</w:t>
      </w:r>
      <w:r w:rsidRPr="00CA5BE7">
        <w:rPr>
          <w:b/>
          <w:szCs w:val="22"/>
        </w:rPr>
        <w:tab/>
        <w:t>Nežiaduce účinky</w:t>
      </w:r>
    </w:p>
    <w:p w14:paraId="668E037F" w14:textId="77777777" w:rsidR="00541E27" w:rsidRPr="00CA5BE7" w:rsidRDefault="00541E27" w:rsidP="00B179F9">
      <w:pPr>
        <w:pStyle w:val="Text"/>
        <w:keepNext/>
        <w:spacing w:before="0"/>
        <w:jc w:val="left"/>
        <w:rPr>
          <w:sz w:val="22"/>
          <w:szCs w:val="22"/>
          <w:lang w:val="sk-SK"/>
        </w:rPr>
      </w:pPr>
    </w:p>
    <w:p w14:paraId="6E5FC7AC" w14:textId="77777777" w:rsidR="00A95722" w:rsidRPr="00CA5BE7" w:rsidRDefault="00A95722" w:rsidP="00B179F9">
      <w:pPr>
        <w:pStyle w:val="Text"/>
        <w:keepNext/>
        <w:spacing w:before="0"/>
        <w:jc w:val="left"/>
        <w:rPr>
          <w:sz w:val="22"/>
          <w:szCs w:val="22"/>
          <w:u w:val="single"/>
          <w:lang w:val="sk-SK"/>
        </w:rPr>
      </w:pPr>
      <w:r w:rsidRPr="00CA5BE7">
        <w:rPr>
          <w:sz w:val="22"/>
          <w:szCs w:val="22"/>
          <w:u w:val="single"/>
          <w:lang w:val="sk-SK"/>
        </w:rPr>
        <w:t>Alergická astma a chronická rinosinusitída s nosovými polypmi (CRSwNP)</w:t>
      </w:r>
    </w:p>
    <w:p w14:paraId="6B7C041F" w14:textId="77777777" w:rsidR="00A95722" w:rsidRPr="00CA5BE7" w:rsidRDefault="00A95722" w:rsidP="00B179F9">
      <w:pPr>
        <w:pStyle w:val="Text"/>
        <w:keepNext/>
        <w:spacing w:before="0"/>
        <w:jc w:val="left"/>
        <w:rPr>
          <w:sz w:val="22"/>
          <w:szCs w:val="22"/>
          <w:lang w:val="sk-SK"/>
        </w:rPr>
      </w:pPr>
    </w:p>
    <w:p w14:paraId="2138975F" w14:textId="590E9858" w:rsidR="008479C5" w:rsidRPr="00CA5BE7" w:rsidRDefault="00A63DE1" w:rsidP="00B179F9">
      <w:pPr>
        <w:pStyle w:val="Text"/>
        <w:keepNext/>
        <w:spacing w:before="0"/>
        <w:jc w:val="left"/>
        <w:rPr>
          <w:sz w:val="20"/>
          <w:szCs w:val="22"/>
          <w:u w:val="single"/>
          <w:lang w:val="sk-SK"/>
        </w:rPr>
      </w:pPr>
      <w:r w:rsidRPr="00CA5BE7">
        <w:rPr>
          <w:i/>
          <w:sz w:val="22"/>
          <w:szCs w:val="22"/>
          <w:u w:val="single"/>
          <w:lang w:val="sk-SK"/>
        </w:rPr>
        <w:t>Súhrn profilu bezpečnosti</w:t>
      </w:r>
    </w:p>
    <w:p w14:paraId="43FAE6CC" w14:textId="7F66AAD9" w:rsidR="00541E27" w:rsidRPr="00CA5BE7" w:rsidRDefault="00541E27" w:rsidP="00B179F9">
      <w:pPr>
        <w:pStyle w:val="Text"/>
        <w:spacing w:before="0"/>
        <w:jc w:val="left"/>
        <w:rPr>
          <w:sz w:val="22"/>
          <w:szCs w:val="22"/>
          <w:lang w:val="sk-SK"/>
        </w:rPr>
      </w:pPr>
      <w:r w:rsidRPr="00CA5BE7">
        <w:rPr>
          <w:sz w:val="22"/>
          <w:szCs w:val="22"/>
          <w:lang w:val="sk-SK"/>
        </w:rPr>
        <w:t xml:space="preserve">Najčastejšie hlásené nežiaduce reakcie počas klinických skúšaní </w:t>
      </w:r>
      <w:r w:rsidR="00A95722" w:rsidRPr="00CA5BE7">
        <w:rPr>
          <w:sz w:val="22"/>
          <w:szCs w:val="22"/>
          <w:lang w:val="sk-SK"/>
        </w:rPr>
        <w:t xml:space="preserve">na alergickú astmu </w:t>
      </w:r>
      <w:r w:rsidRPr="00CA5BE7">
        <w:rPr>
          <w:sz w:val="22"/>
          <w:szCs w:val="22"/>
          <w:lang w:val="sk-SK"/>
        </w:rPr>
        <w:t xml:space="preserve">u dospelých a dospievajúcich pacientov vo veku 12 rokov a starších </w:t>
      </w:r>
      <w:r w:rsidR="0025714C" w:rsidRPr="00CA5BE7">
        <w:rPr>
          <w:sz w:val="22"/>
          <w:szCs w:val="22"/>
          <w:lang w:val="sk-SK"/>
        </w:rPr>
        <w:t xml:space="preserve">boli bolesť hlavy a reakcie </w:t>
      </w:r>
      <w:r w:rsidRPr="00CA5BE7">
        <w:rPr>
          <w:sz w:val="22"/>
          <w:szCs w:val="22"/>
          <w:lang w:val="sk-SK"/>
        </w:rPr>
        <w:t xml:space="preserve">v mieste podania injekcie, vrátane bolesti v mieste vpichu, opuchu, erytému a svrbenia. V klinických skúšaniach u detí </w:t>
      </w:r>
      <w:r w:rsidRPr="00CA5BE7">
        <w:rPr>
          <w:color w:val="000000"/>
          <w:sz w:val="22"/>
          <w:szCs w:val="22"/>
          <w:lang w:val="sk-SK"/>
        </w:rPr>
        <w:t xml:space="preserve">vo veku 6 až &lt;12 rokov boli najčastejšie hlásenými nežiaducimi reakciami bolesť hlavy, pyrexia a </w:t>
      </w:r>
      <w:r w:rsidRPr="00CA5BE7">
        <w:rPr>
          <w:color w:val="000000"/>
          <w:sz w:val="22"/>
          <w:szCs w:val="22"/>
          <w:lang w:val="sk-SK"/>
        </w:rPr>
        <w:lastRenderedPageBreak/>
        <w:t>bolesť v hornej časti brucha.</w:t>
      </w:r>
      <w:r w:rsidRPr="00CA5BE7">
        <w:rPr>
          <w:sz w:val="22"/>
          <w:szCs w:val="22"/>
          <w:lang w:val="sk-SK"/>
        </w:rPr>
        <w:t xml:space="preserve"> Intenzita väčšiny reakcií bola slabá až stredne silná.</w:t>
      </w:r>
      <w:r w:rsidR="00A95722" w:rsidRPr="00CA5BE7">
        <w:rPr>
          <w:sz w:val="22"/>
          <w:szCs w:val="22"/>
          <w:lang w:val="sk-SK"/>
        </w:rPr>
        <w:t xml:space="preserve"> Najčastejšie hlásené nežiaduce reakcie v klinických skúšaniach na CRSwNP u pacientov vo veku </w:t>
      </w:r>
      <w:r w:rsidR="00A95722" w:rsidRPr="00CA5BE7">
        <w:rPr>
          <w:color w:val="000000"/>
          <w:sz w:val="22"/>
          <w:szCs w:val="22"/>
          <w:lang w:val="sk-SK"/>
        </w:rPr>
        <w:t>≥</w:t>
      </w:r>
      <w:r w:rsidR="00A95722" w:rsidRPr="00CA5BE7">
        <w:rPr>
          <w:sz w:val="22"/>
          <w:szCs w:val="22"/>
          <w:lang w:val="sk-SK"/>
        </w:rPr>
        <w:t>18 rokov boli bolesť hlavy, závraty, artralgia, bolesť v hornej časti brucha a reakcie v mieste podania injekcie.</w:t>
      </w:r>
    </w:p>
    <w:p w14:paraId="0B74F83B" w14:textId="77777777" w:rsidR="00541E27" w:rsidRPr="00CA5BE7" w:rsidRDefault="00541E27" w:rsidP="00B179F9">
      <w:pPr>
        <w:pStyle w:val="Text"/>
        <w:spacing w:before="0"/>
        <w:jc w:val="left"/>
        <w:rPr>
          <w:sz w:val="22"/>
          <w:szCs w:val="22"/>
          <w:lang w:val="sk-SK"/>
        </w:rPr>
      </w:pPr>
    </w:p>
    <w:p w14:paraId="1313EA03" w14:textId="1FF7536B" w:rsidR="008479C5" w:rsidRPr="00CA5BE7" w:rsidRDefault="00A63DE1" w:rsidP="00B179F9">
      <w:pPr>
        <w:pStyle w:val="Text"/>
        <w:keepNext/>
        <w:spacing w:before="0"/>
        <w:jc w:val="left"/>
        <w:rPr>
          <w:sz w:val="22"/>
          <w:szCs w:val="22"/>
          <w:u w:val="single"/>
          <w:lang w:val="sk-SK"/>
        </w:rPr>
      </w:pPr>
      <w:r w:rsidRPr="00CA5BE7">
        <w:rPr>
          <w:i/>
          <w:sz w:val="22"/>
          <w:szCs w:val="22"/>
          <w:u w:val="single"/>
          <w:lang w:val="sk-SK"/>
        </w:rPr>
        <w:t>Tabuľkový zoznam nežiaducich reakcií</w:t>
      </w:r>
    </w:p>
    <w:p w14:paraId="0E29C0B0" w14:textId="0AF2A1C6" w:rsidR="00541E27" w:rsidRPr="00CA5BE7" w:rsidRDefault="00541E27" w:rsidP="00B179F9">
      <w:pPr>
        <w:pStyle w:val="Text"/>
        <w:spacing w:before="0"/>
        <w:jc w:val="left"/>
        <w:rPr>
          <w:sz w:val="22"/>
          <w:szCs w:val="22"/>
          <w:lang w:val="sk-SK"/>
        </w:rPr>
      </w:pPr>
      <w:r w:rsidRPr="00CA5BE7">
        <w:rPr>
          <w:sz w:val="22"/>
          <w:szCs w:val="22"/>
          <w:lang w:val="sk-SK"/>
        </w:rPr>
        <w:t xml:space="preserve">Tabuľka 4 uvádza nežiaduce reakcie zaznamenané v klinických skúšaniach u celej populácie </w:t>
      </w:r>
      <w:r w:rsidR="00A95722" w:rsidRPr="00CA5BE7">
        <w:rPr>
          <w:sz w:val="22"/>
          <w:szCs w:val="22"/>
          <w:lang w:val="sk-SK"/>
        </w:rPr>
        <w:t xml:space="preserve">s alergickou astmou a CRSwNP </w:t>
      </w:r>
      <w:r w:rsidRPr="00CA5BE7">
        <w:rPr>
          <w:sz w:val="22"/>
          <w:szCs w:val="22"/>
          <w:lang w:val="sk-SK"/>
        </w:rPr>
        <w:t xml:space="preserve">liečenej Xolairom,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CA5BE7">
        <w:rPr>
          <w:color w:val="000000"/>
          <w:sz w:val="22"/>
          <w:szCs w:val="22"/>
          <w:lang w:val="sk-SK"/>
        </w:rPr>
        <w:t xml:space="preserve">(≥1/10), </w:t>
      </w:r>
      <w:r w:rsidRPr="00CA5BE7">
        <w:rPr>
          <w:sz w:val="22"/>
          <w:szCs w:val="22"/>
          <w:lang w:val="sk-SK"/>
        </w:rPr>
        <w:t>časté (</w:t>
      </w:r>
      <w:r w:rsidRPr="00CA5BE7">
        <w:rPr>
          <w:sz w:val="22"/>
          <w:szCs w:val="22"/>
          <w:lang w:val="sk-SK"/>
        </w:rPr>
        <w:sym w:font="Symbol" w:char="F0B3"/>
      </w:r>
      <w:r w:rsidRPr="00CA5BE7">
        <w:rPr>
          <w:sz w:val="22"/>
          <w:szCs w:val="22"/>
          <w:lang w:val="sk-SK"/>
        </w:rPr>
        <w:t>1/100 až &lt;1/10), menej časté (</w:t>
      </w:r>
      <w:r w:rsidRPr="00CA5BE7">
        <w:rPr>
          <w:sz w:val="22"/>
          <w:szCs w:val="22"/>
          <w:lang w:val="sk-SK"/>
        </w:rPr>
        <w:sym w:font="Symbol" w:char="F0B3"/>
      </w:r>
      <w:r w:rsidRPr="00CA5BE7">
        <w:rPr>
          <w:sz w:val="22"/>
          <w:szCs w:val="22"/>
          <w:lang w:val="sk-SK"/>
        </w:rPr>
        <w:t>1/1 000 až &lt;1/100), zriedkavé (</w:t>
      </w:r>
      <w:r w:rsidRPr="00CA5BE7">
        <w:rPr>
          <w:color w:val="000000"/>
          <w:sz w:val="22"/>
          <w:szCs w:val="22"/>
          <w:lang w:val="sk-SK"/>
        </w:rPr>
        <w:t xml:space="preserve">≥1/10 000 až </w:t>
      </w:r>
      <w:r w:rsidRPr="00CA5BE7">
        <w:rPr>
          <w:sz w:val="22"/>
          <w:szCs w:val="22"/>
          <w:lang w:val="sk-SK"/>
        </w:rPr>
        <w:t>&lt;1/1 000) a veľmi zriedkavé (</w:t>
      </w:r>
      <w:r w:rsidRPr="00CA5BE7">
        <w:rPr>
          <w:color w:val="000000"/>
          <w:sz w:val="22"/>
          <w:szCs w:val="22"/>
          <w:lang w:val="sk-SK"/>
        </w:rPr>
        <w:t>&lt;1/10 000)</w:t>
      </w:r>
      <w:r w:rsidRPr="00CA5BE7">
        <w:rPr>
          <w:sz w:val="22"/>
          <w:szCs w:val="22"/>
          <w:lang w:val="sk-SK"/>
        </w:rPr>
        <w:t xml:space="preserve">. Reakcie hlásené po uvedení </w:t>
      </w:r>
      <w:r w:rsidR="002C43BD" w:rsidRPr="00CA5BE7">
        <w:rPr>
          <w:sz w:val="22"/>
          <w:szCs w:val="22"/>
          <w:lang w:val="sk-SK"/>
        </w:rPr>
        <w:t>na trh</w:t>
      </w:r>
      <w:r w:rsidRPr="00CA5BE7">
        <w:rPr>
          <w:sz w:val="22"/>
          <w:szCs w:val="22"/>
          <w:lang w:val="sk-SK"/>
        </w:rPr>
        <w:t xml:space="preserve"> sú zaradené s frekvenciou neznáme (z</w:t>
      </w:r>
      <w:r w:rsidR="002C43BD" w:rsidRPr="00CA5BE7">
        <w:rPr>
          <w:sz w:val="22"/>
          <w:szCs w:val="22"/>
          <w:lang w:val="sk-SK"/>
        </w:rPr>
        <w:t> </w:t>
      </w:r>
      <w:r w:rsidRPr="00CA5BE7">
        <w:rPr>
          <w:sz w:val="22"/>
          <w:szCs w:val="22"/>
          <w:lang w:val="sk-SK"/>
        </w:rPr>
        <w:t>dostupných údajov).</w:t>
      </w:r>
    </w:p>
    <w:p w14:paraId="72D1C998" w14:textId="77777777" w:rsidR="00541E27" w:rsidRPr="00CA5BE7" w:rsidRDefault="00541E27" w:rsidP="00B179F9">
      <w:pPr>
        <w:pStyle w:val="Text"/>
        <w:spacing w:before="0"/>
        <w:jc w:val="left"/>
        <w:rPr>
          <w:sz w:val="22"/>
          <w:szCs w:val="22"/>
          <w:lang w:val="sk-SK"/>
        </w:rPr>
      </w:pPr>
    </w:p>
    <w:p w14:paraId="752FCC1E" w14:textId="4B0F382B" w:rsidR="00F20B0D" w:rsidRPr="00CA5BE7" w:rsidRDefault="00F20B0D" w:rsidP="00B179F9">
      <w:pPr>
        <w:keepNext/>
        <w:widowControl w:val="0"/>
        <w:tabs>
          <w:tab w:val="clear" w:pos="567"/>
        </w:tabs>
        <w:spacing w:line="240" w:lineRule="auto"/>
        <w:ind w:left="567" w:hanging="567"/>
        <w:rPr>
          <w:b/>
          <w:szCs w:val="22"/>
        </w:rPr>
      </w:pPr>
      <w:r w:rsidRPr="00CA5BE7">
        <w:rPr>
          <w:b/>
          <w:szCs w:val="22"/>
        </w:rPr>
        <w:t>Tabuľka 4</w:t>
      </w:r>
      <w:r w:rsidR="008479C5" w:rsidRPr="00CA5BE7">
        <w:rPr>
          <w:b/>
          <w:szCs w:val="22"/>
        </w:rPr>
        <w:tab/>
      </w:r>
      <w:r w:rsidRPr="00CA5BE7">
        <w:rPr>
          <w:b/>
          <w:szCs w:val="22"/>
        </w:rPr>
        <w:t>Nežiaduce reakcie</w:t>
      </w:r>
      <w:r w:rsidR="00A95722" w:rsidRPr="00CA5BE7">
        <w:rPr>
          <w:b/>
          <w:szCs w:val="22"/>
        </w:rPr>
        <w:t xml:space="preserve"> pri alergickej astme a CRSwNP</w:t>
      </w:r>
    </w:p>
    <w:p w14:paraId="45B69D80" w14:textId="77777777" w:rsidR="00541E27" w:rsidRPr="00CA5BE7" w:rsidRDefault="00541E27" w:rsidP="00B179F9">
      <w:pPr>
        <w:keepNext/>
        <w:widowControl w:val="0"/>
        <w:tabs>
          <w:tab w:val="clear" w:pos="567"/>
        </w:tabs>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541E27" w:rsidRPr="00CA5BE7" w14:paraId="65ECA2A8" w14:textId="77777777" w:rsidTr="00101E64">
        <w:trPr>
          <w:cantSplit/>
        </w:trPr>
        <w:tc>
          <w:tcPr>
            <w:tcW w:w="9356" w:type="dxa"/>
            <w:gridSpan w:val="2"/>
            <w:tcBorders>
              <w:top w:val="single" w:sz="4" w:space="0" w:color="auto"/>
              <w:left w:val="single" w:sz="4" w:space="0" w:color="auto"/>
              <w:bottom w:val="single" w:sz="4" w:space="0" w:color="auto"/>
              <w:right w:val="single" w:sz="4" w:space="0" w:color="auto"/>
            </w:tcBorders>
          </w:tcPr>
          <w:p w14:paraId="09C5020F" w14:textId="77777777" w:rsidR="00541E27" w:rsidRPr="00CA5BE7" w:rsidRDefault="00541E27" w:rsidP="00B179F9">
            <w:pPr>
              <w:pStyle w:val="Text"/>
              <w:keepNext/>
              <w:widowControl w:val="0"/>
              <w:spacing w:before="0"/>
              <w:jc w:val="left"/>
              <w:rPr>
                <w:b/>
                <w:bCs/>
                <w:sz w:val="22"/>
                <w:szCs w:val="22"/>
                <w:lang w:val="sk-SK"/>
              </w:rPr>
            </w:pPr>
            <w:r w:rsidRPr="00CA5BE7">
              <w:rPr>
                <w:b/>
                <w:sz w:val="22"/>
                <w:szCs w:val="22"/>
                <w:lang w:val="sk-SK"/>
              </w:rPr>
              <w:t>Infekcie a nákazy</w:t>
            </w:r>
          </w:p>
        </w:tc>
      </w:tr>
      <w:tr w:rsidR="00541E27" w:rsidRPr="00CA5BE7" w14:paraId="1A65D874" w14:textId="77777777" w:rsidTr="00101E64">
        <w:trPr>
          <w:cantSplit/>
        </w:trPr>
        <w:tc>
          <w:tcPr>
            <w:tcW w:w="3261" w:type="dxa"/>
            <w:tcBorders>
              <w:top w:val="single" w:sz="4" w:space="0" w:color="auto"/>
              <w:left w:val="single" w:sz="4" w:space="0" w:color="auto"/>
              <w:bottom w:val="nil"/>
              <w:right w:val="single" w:sz="4" w:space="0" w:color="auto"/>
            </w:tcBorders>
          </w:tcPr>
          <w:p w14:paraId="4229037D" w14:textId="77777777" w:rsidR="00541E27" w:rsidRPr="00CA5BE7" w:rsidRDefault="00541E27" w:rsidP="00B179F9">
            <w:pPr>
              <w:pStyle w:val="Text"/>
              <w:keepNext/>
              <w:widowControl w:val="0"/>
              <w:spacing w:before="0"/>
              <w:jc w:val="left"/>
              <w:rPr>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3A77A0F0" w14:textId="77777777" w:rsidR="00541E27" w:rsidRPr="00CA5BE7" w:rsidRDefault="00541E27" w:rsidP="00B179F9">
            <w:pPr>
              <w:pStyle w:val="Text"/>
              <w:keepNext/>
              <w:widowControl w:val="0"/>
              <w:spacing w:before="0"/>
              <w:jc w:val="left"/>
              <w:rPr>
                <w:sz w:val="22"/>
                <w:szCs w:val="22"/>
                <w:lang w:val="sk-SK"/>
              </w:rPr>
            </w:pPr>
            <w:r w:rsidRPr="00CA5BE7">
              <w:rPr>
                <w:sz w:val="22"/>
                <w:szCs w:val="22"/>
                <w:lang w:val="sk-SK"/>
              </w:rPr>
              <w:t>Faryngitída</w:t>
            </w:r>
          </w:p>
        </w:tc>
      </w:tr>
      <w:tr w:rsidR="00541E27" w:rsidRPr="00CA5BE7" w14:paraId="4176A63B" w14:textId="77777777" w:rsidTr="00101E64">
        <w:trPr>
          <w:cantSplit/>
        </w:trPr>
        <w:tc>
          <w:tcPr>
            <w:tcW w:w="3261" w:type="dxa"/>
            <w:tcBorders>
              <w:top w:val="nil"/>
              <w:left w:val="single" w:sz="4" w:space="0" w:color="auto"/>
              <w:bottom w:val="single" w:sz="4" w:space="0" w:color="auto"/>
              <w:right w:val="single" w:sz="4" w:space="0" w:color="auto"/>
            </w:tcBorders>
          </w:tcPr>
          <w:p w14:paraId="502D95A2" w14:textId="77777777" w:rsidR="00541E27" w:rsidRPr="00CA5BE7" w:rsidRDefault="00541E27" w:rsidP="00B179F9">
            <w:pPr>
              <w:pStyle w:val="Text"/>
              <w:widowControl w:val="0"/>
              <w:spacing w:before="0"/>
              <w:jc w:val="left"/>
              <w:rPr>
                <w:b/>
                <w:bCs/>
                <w:sz w:val="22"/>
                <w:szCs w:val="22"/>
                <w:lang w:val="sk-SK"/>
              </w:rPr>
            </w:pPr>
            <w:r w:rsidRPr="00CA5BE7">
              <w:rPr>
                <w:sz w:val="22"/>
                <w:szCs w:val="22"/>
                <w:lang w:val="sk-SK"/>
              </w:rPr>
              <w:t>Zriedkavé</w:t>
            </w:r>
          </w:p>
        </w:tc>
        <w:tc>
          <w:tcPr>
            <w:tcW w:w="6095" w:type="dxa"/>
            <w:tcBorders>
              <w:top w:val="nil"/>
              <w:left w:val="single" w:sz="4" w:space="0" w:color="auto"/>
              <w:bottom w:val="single" w:sz="4" w:space="0" w:color="auto"/>
              <w:right w:val="single" w:sz="4" w:space="0" w:color="auto"/>
            </w:tcBorders>
          </w:tcPr>
          <w:p w14:paraId="7FD24A3B" w14:textId="77777777" w:rsidR="00541E27" w:rsidRPr="00CA5BE7" w:rsidRDefault="00541E27" w:rsidP="00B179F9">
            <w:pPr>
              <w:pStyle w:val="Text"/>
              <w:widowControl w:val="0"/>
              <w:spacing w:before="0"/>
              <w:jc w:val="left"/>
              <w:rPr>
                <w:b/>
                <w:bCs/>
                <w:sz w:val="22"/>
                <w:szCs w:val="22"/>
                <w:lang w:val="sk-SK"/>
              </w:rPr>
            </w:pPr>
            <w:r w:rsidRPr="00CA5BE7">
              <w:rPr>
                <w:sz w:val="22"/>
                <w:szCs w:val="22"/>
                <w:lang w:val="sk-SK"/>
              </w:rPr>
              <w:t>Infekcie parazitmi</w:t>
            </w:r>
          </w:p>
        </w:tc>
      </w:tr>
      <w:tr w:rsidR="00541E27" w:rsidRPr="00CA5BE7" w14:paraId="0179832D" w14:textId="77777777" w:rsidTr="00101E64">
        <w:trPr>
          <w:cantSplit/>
        </w:trPr>
        <w:tc>
          <w:tcPr>
            <w:tcW w:w="9356" w:type="dxa"/>
            <w:gridSpan w:val="2"/>
            <w:tcBorders>
              <w:top w:val="single" w:sz="4" w:space="0" w:color="auto"/>
              <w:left w:val="single" w:sz="4" w:space="0" w:color="auto"/>
              <w:bottom w:val="single" w:sz="4" w:space="0" w:color="auto"/>
              <w:right w:val="single" w:sz="4" w:space="0" w:color="auto"/>
            </w:tcBorders>
          </w:tcPr>
          <w:p w14:paraId="7FD3F561"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krvi a lymfatického systému</w:t>
            </w:r>
          </w:p>
        </w:tc>
      </w:tr>
      <w:tr w:rsidR="00541E27" w:rsidRPr="00CA5BE7" w14:paraId="557AB36C" w14:textId="77777777" w:rsidTr="00101E64">
        <w:trPr>
          <w:cantSplit/>
        </w:trPr>
        <w:tc>
          <w:tcPr>
            <w:tcW w:w="3261" w:type="dxa"/>
            <w:tcBorders>
              <w:top w:val="nil"/>
              <w:left w:val="single" w:sz="4" w:space="0" w:color="auto"/>
              <w:bottom w:val="single" w:sz="4" w:space="0" w:color="auto"/>
              <w:right w:val="single" w:sz="4" w:space="0" w:color="auto"/>
            </w:tcBorders>
          </w:tcPr>
          <w:p w14:paraId="2DAA0F6B"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701E4CF1"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Idiopatická trombocytopénia, vrátane závažných prípadov</w:t>
            </w:r>
          </w:p>
        </w:tc>
      </w:tr>
      <w:tr w:rsidR="00541E27" w:rsidRPr="00CA5BE7" w14:paraId="04193E75"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5F420DD3"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imunitného systému</w:t>
            </w:r>
          </w:p>
        </w:tc>
      </w:tr>
      <w:tr w:rsidR="00541E27" w:rsidRPr="00CA5BE7" w14:paraId="06C1D625" w14:textId="77777777" w:rsidTr="00101E64">
        <w:trPr>
          <w:cantSplit/>
        </w:trPr>
        <w:tc>
          <w:tcPr>
            <w:tcW w:w="3261" w:type="dxa"/>
            <w:tcBorders>
              <w:top w:val="single" w:sz="4" w:space="0" w:color="auto"/>
              <w:left w:val="single" w:sz="4" w:space="0" w:color="auto"/>
              <w:bottom w:val="nil"/>
              <w:right w:val="single" w:sz="4" w:space="0" w:color="auto"/>
            </w:tcBorders>
          </w:tcPr>
          <w:p w14:paraId="577DCA12"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single" w:sz="4" w:space="0" w:color="auto"/>
              <w:left w:val="single" w:sz="4" w:space="0" w:color="auto"/>
              <w:bottom w:val="nil"/>
              <w:right w:val="single" w:sz="4" w:space="0" w:color="auto"/>
            </w:tcBorders>
          </w:tcPr>
          <w:p w14:paraId="0FBDFDE4"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Anafylaktická reakcia, iné závažné alergické ochorenia, vznik protilátok proti omalizumabu</w:t>
            </w:r>
          </w:p>
        </w:tc>
      </w:tr>
      <w:tr w:rsidR="00541E27" w:rsidRPr="00CA5BE7" w14:paraId="55FB1845" w14:textId="77777777" w:rsidTr="00101E64">
        <w:trPr>
          <w:cantSplit/>
        </w:trPr>
        <w:tc>
          <w:tcPr>
            <w:tcW w:w="3261" w:type="dxa"/>
            <w:tcBorders>
              <w:top w:val="nil"/>
              <w:left w:val="single" w:sz="4" w:space="0" w:color="auto"/>
              <w:bottom w:val="single" w:sz="4" w:space="0" w:color="auto"/>
              <w:right w:val="single" w:sz="4" w:space="0" w:color="auto"/>
            </w:tcBorders>
          </w:tcPr>
          <w:p w14:paraId="5540F366"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37C68578" w14:textId="77777777" w:rsidR="00541E27" w:rsidRPr="00CA5BE7" w:rsidRDefault="00541E27" w:rsidP="00B179F9">
            <w:pPr>
              <w:pStyle w:val="Text"/>
              <w:widowControl w:val="0"/>
              <w:spacing w:before="0"/>
              <w:jc w:val="left"/>
              <w:rPr>
                <w:color w:val="000000"/>
                <w:sz w:val="22"/>
                <w:szCs w:val="22"/>
                <w:lang w:val="sk-SK"/>
              </w:rPr>
            </w:pPr>
            <w:r w:rsidRPr="00CA5BE7">
              <w:rPr>
                <w:color w:val="000000"/>
                <w:sz w:val="22"/>
                <w:szCs w:val="22"/>
                <w:lang w:val="sk-SK"/>
              </w:rPr>
              <w:t>Sérová choroba, ktorá môže zahŕňať horúčku a lymfadenopatiu</w:t>
            </w:r>
          </w:p>
        </w:tc>
      </w:tr>
      <w:tr w:rsidR="00541E27" w:rsidRPr="00CA5BE7" w14:paraId="313A7FB1"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1CDEFA71"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nervového systému</w:t>
            </w:r>
          </w:p>
        </w:tc>
      </w:tr>
      <w:tr w:rsidR="00541E27" w:rsidRPr="00CA5BE7" w14:paraId="420AA873" w14:textId="77777777" w:rsidTr="00101E64">
        <w:trPr>
          <w:cantSplit/>
        </w:trPr>
        <w:tc>
          <w:tcPr>
            <w:tcW w:w="3261" w:type="dxa"/>
            <w:tcBorders>
              <w:top w:val="single" w:sz="4" w:space="0" w:color="auto"/>
              <w:left w:val="single" w:sz="4" w:space="0" w:color="auto"/>
              <w:bottom w:val="nil"/>
              <w:right w:val="single" w:sz="4" w:space="0" w:color="auto"/>
            </w:tcBorders>
          </w:tcPr>
          <w:p w14:paraId="2C417D72"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67765794"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Bolesť hlavy</w:t>
            </w:r>
            <w:r w:rsidRPr="00CA5BE7">
              <w:rPr>
                <w:color w:val="000000"/>
                <w:sz w:val="22"/>
                <w:szCs w:val="22"/>
                <w:lang w:val="sk-SK"/>
              </w:rPr>
              <w:t>*</w:t>
            </w:r>
          </w:p>
        </w:tc>
      </w:tr>
      <w:tr w:rsidR="00541E27" w:rsidRPr="00CA5BE7" w14:paraId="3A6CF072" w14:textId="77777777" w:rsidTr="00101E64">
        <w:trPr>
          <w:cantSplit/>
        </w:trPr>
        <w:tc>
          <w:tcPr>
            <w:tcW w:w="3261" w:type="dxa"/>
            <w:tcBorders>
              <w:top w:val="nil"/>
              <w:left w:val="single" w:sz="4" w:space="0" w:color="auto"/>
              <w:bottom w:val="single" w:sz="4" w:space="0" w:color="auto"/>
              <w:right w:val="single" w:sz="4" w:space="0" w:color="auto"/>
            </w:tcBorders>
          </w:tcPr>
          <w:p w14:paraId="2DED1BE5"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7C53EB0B" w14:textId="28F771B5"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Synkopa, parestézia, somnolencia, závraty</w:t>
            </w:r>
            <w:r w:rsidR="00A95722" w:rsidRPr="00CA5BE7">
              <w:rPr>
                <w:sz w:val="22"/>
                <w:szCs w:val="22"/>
                <w:vertAlign w:val="superscript"/>
              </w:rPr>
              <w:t>#</w:t>
            </w:r>
          </w:p>
        </w:tc>
      </w:tr>
      <w:tr w:rsidR="00541E27" w:rsidRPr="00CA5BE7" w14:paraId="402674F2"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00510B2D"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ciev</w:t>
            </w:r>
          </w:p>
        </w:tc>
      </w:tr>
      <w:tr w:rsidR="00541E27" w:rsidRPr="00CA5BE7" w14:paraId="38886A0B" w14:textId="77777777" w:rsidTr="00101E64">
        <w:trPr>
          <w:cantSplit/>
        </w:trPr>
        <w:tc>
          <w:tcPr>
            <w:tcW w:w="3261" w:type="dxa"/>
            <w:tcBorders>
              <w:top w:val="nil"/>
              <w:left w:val="single" w:sz="4" w:space="0" w:color="auto"/>
              <w:bottom w:val="single" w:sz="4" w:space="0" w:color="auto"/>
              <w:right w:val="single" w:sz="4" w:space="0" w:color="auto"/>
            </w:tcBorders>
          </w:tcPr>
          <w:p w14:paraId="1E613937"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12DCB7EB"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Posturálna hypotenzia, návaly tepla</w:t>
            </w:r>
          </w:p>
        </w:tc>
      </w:tr>
      <w:tr w:rsidR="00541E27" w:rsidRPr="00CA5BE7" w14:paraId="456BE321"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64590042"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dýchacej sústavy, hrudníka a mediastína</w:t>
            </w:r>
          </w:p>
        </w:tc>
      </w:tr>
      <w:tr w:rsidR="00541E27" w:rsidRPr="00CA5BE7" w14:paraId="074A3DAA" w14:textId="77777777" w:rsidTr="00101E64">
        <w:trPr>
          <w:cantSplit/>
        </w:trPr>
        <w:tc>
          <w:tcPr>
            <w:tcW w:w="3261" w:type="dxa"/>
            <w:tcBorders>
              <w:top w:val="single" w:sz="4" w:space="0" w:color="auto"/>
              <w:left w:val="single" w:sz="4" w:space="0" w:color="auto"/>
              <w:bottom w:val="nil"/>
              <w:right w:val="single" w:sz="4" w:space="0" w:color="auto"/>
            </w:tcBorders>
          </w:tcPr>
          <w:p w14:paraId="56F54C31"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1B78E086"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Alergický bronchospazmus, kašeľ</w:t>
            </w:r>
          </w:p>
        </w:tc>
      </w:tr>
      <w:tr w:rsidR="00541E27" w:rsidRPr="00CA5BE7" w14:paraId="15852E94" w14:textId="77777777" w:rsidTr="00101E64">
        <w:trPr>
          <w:cantSplit/>
        </w:trPr>
        <w:tc>
          <w:tcPr>
            <w:tcW w:w="3261" w:type="dxa"/>
            <w:tcBorders>
              <w:top w:val="nil"/>
              <w:left w:val="single" w:sz="4" w:space="0" w:color="auto"/>
              <w:bottom w:val="nil"/>
              <w:right w:val="single" w:sz="4" w:space="0" w:color="auto"/>
            </w:tcBorders>
          </w:tcPr>
          <w:p w14:paraId="462C5316"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2D7C52E7"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Edém laryngu</w:t>
            </w:r>
          </w:p>
        </w:tc>
      </w:tr>
      <w:tr w:rsidR="00541E27" w:rsidRPr="00CA5BE7" w14:paraId="5BBCE07B" w14:textId="77777777" w:rsidTr="00101E64">
        <w:trPr>
          <w:cantSplit/>
        </w:trPr>
        <w:tc>
          <w:tcPr>
            <w:tcW w:w="3261" w:type="dxa"/>
            <w:tcBorders>
              <w:top w:val="nil"/>
              <w:left w:val="single" w:sz="4" w:space="0" w:color="auto"/>
              <w:bottom w:val="single" w:sz="4" w:space="0" w:color="auto"/>
              <w:right w:val="single" w:sz="4" w:space="0" w:color="auto"/>
            </w:tcBorders>
          </w:tcPr>
          <w:p w14:paraId="3158A242"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30558430" w14:textId="77777777" w:rsidR="00541E27" w:rsidRPr="00CA5BE7" w:rsidRDefault="00541E27" w:rsidP="00B179F9">
            <w:pPr>
              <w:pStyle w:val="Text"/>
              <w:widowControl w:val="0"/>
              <w:spacing w:before="0"/>
              <w:jc w:val="left"/>
              <w:rPr>
                <w:color w:val="000000"/>
                <w:sz w:val="22"/>
                <w:szCs w:val="22"/>
                <w:lang w:val="sk-SK"/>
              </w:rPr>
            </w:pPr>
            <w:r w:rsidRPr="00CA5BE7">
              <w:rPr>
                <w:color w:val="000000"/>
                <w:sz w:val="22"/>
                <w:szCs w:val="22"/>
                <w:lang w:val="sk-SK"/>
              </w:rPr>
              <w:t>Alergická granulomatózna vaskulitída (t.j. Churgov-Straussovej syndróm)</w:t>
            </w:r>
          </w:p>
        </w:tc>
      </w:tr>
      <w:tr w:rsidR="00541E27" w:rsidRPr="00CA5BE7" w14:paraId="339D658F"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77FCAD9D"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gastrointestinálneho traktu</w:t>
            </w:r>
          </w:p>
        </w:tc>
      </w:tr>
      <w:tr w:rsidR="00541E27" w:rsidRPr="00CA5BE7" w14:paraId="406DD6F8" w14:textId="77777777" w:rsidTr="00101E64">
        <w:trPr>
          <w:cantSplit/>
        </w:trPr>
        <w:tc>
          <w:tcPr>
            <w:tcW w:w="3261" w:type="dxa"/>
            <w:tcBorders>
              <w:top w:val="single" w:sz="4" w:space="0" w:color="auto"/>
              <w:bottom w:val="nil"/>
            </w:tcBorders>
          </w:tcPr>
          <w:p w14:paraId="384DECCD" w14:textId="77777777" w:rsidR="00541E27" w:rsidRPr="00CA5BE7" w:rsidRDefault="00541E27" w:rsidP="00B179F9">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bottom w:val="nil"/>
            </w:tcBorders>
          </w:tcPr>
          <w:p w14:paraId="208243C0" w14:textId="2D7005F4" w:rsidR="00541E27" w:rsidRPr="00CA5BE7" w:rsidRDefault="00541E27" w:rsidP="00B179F9">
            <w:pPr>
              <w:pStyle w:val="Text"/>
              <w:keepNext/>
              <w:widowControl w:val="0"/>
              <w:spacing w:before="0"/>
              <w:jc w:val="left"/>
              <w:rPr>
                <w:sz w:val="22"/>
                <w:szCs w:val="22"/>
                <w:lang w:val="sk-SK"/>
              </w:rPr>
            </w:pPr>
            <w:r w:rsidRPr="00CA5BE7">
              <w:rPr>
                <w:sz w:val="22"/>
                <w:szCs w:val="22"/>
                <w:lang w:val="sk-SK"/>
              </w:rPr>
              <w:t>Bolesť v hornej časti brucha</w:t>
            </w:r>
            <w:r w:rsidRPr="00CA5BE7">
              <w:rPr>
                <w:color w:val="000000"/>
                <w:sz w:val="22"/>
                <w:szCs w:val="22"/>
                <w:lang w:val="sk-SK"/>
              </w:rPr>
              <w:t>**</w:t>
            </w:r>
            <w:r w:rsidR="00A95722" w:rsidRPr="00CA5BE7">
              <w:rPr>
                <w:color w:val="000000"/>
                <w:sz w:val="22"/>
                <w:szCs w:val="22"/>
                <w:vertAlign w:val="superscript"/>
                <w:lang w:val="sk-SK"/>
              </w:rPr>
              <w:t>,</w:t>
            </w:r>
            <w:r w:rsidR="00A95722" w:rsidRPr="00CA5BE7">
              <w:rPr>
                <w:sz w:val="22"/>
                <w:szCs w:val="22"/>
                <w:vertAlign w:val="superscript"/>
                <w:lang w:val="sk-SK"/>
              </w:rPr>
              <w:t>#</w:t>
            </w:r>
          </w:p>
        </w:tc>
      </w:tr>
      <w:tr w:rsidR="00541E27" w:rsidRPr="00CA5BE7" w14:paraId="63A1CEFB" w14:textId="77777777" w:rsidTr="00101E64">
        <w:trPr>
          <w:cantSplit/>
        </w:trPr>
        <w:tc>
          <w:tcPr>
            <w:tcW w:w="3261" w:type="dxa"/>
            <w:tcBorders>
              <w:top w:val="nil"/>
              <w:left w:val="single" w:sz="4" w:space="0" w:color="auto"/>
              <w:bottom w:val="single" w:sz="4" w:space="0" w:color="auto"/>
              <w:right w:val="single" w:sz="4" w:space="0" w:color="auto"/>
            </w:tcBorders>
          </w:tcPr>
          <w:p w14:paraId="50DCC71A"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40CF1693" w14:textId="77777777" w:rsidR="00541E27" w:rsidRPr="00CA5BE7" w:rsidRDefault="002C43BD" w:rsidP="00B179F9">
            <w:pPr>
              <w:pStyle w:val="Text"/>
              <w:widowControl w:val="0"/>
              <w:spacing w:before="0"/>
              <w:jc w:val="left"/>
              <w:rPr>
                <w:color w:val="000000"/>
                <w:sz w:val="22"/>
                <w:szCs w:val="22"/>
                <w:lang w:val="sk-SK"/>
              </w:rPr>
            </w:pPr>
            <w:r w:rsidRPr="00CA5BE7">
              <w:rPr>
                <w:sz w:val="22"/>
                <w:szCs w:val="22"/>
                <w:lang w:val="sk-SK"/>
              </w:rPr>
              <w:t>Prejavy</w:t>
            </w:r>
            <w:r w:rsidR="00541E27" w:rsidRPr="00CA5BE7">
              <w:rPr>
                <w:sz w:val="22"/>
                <w:szCs w:val="22"/>
                <w:lang w:val="sk-SK"/>
              </w:rPr>
              <w:t xml:space="preserve"> a príznaky dyspepsie, hnačka, nauzea</w:t>
            </w:r>
          </w:p>
        </w:tc>
      </w:tr>
      <w:tr w:rsidR="00541E27" w:rsidRPr="00CA5BE7" w14:paraId="5D4FD847"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518E5B42"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kože a podkožného tkaniva</w:t>
            </w:r>
          </w:p>
        </w:tc>
      </w:tr>
      <w:tr w:rsidR="00541E27" w:rsidRPr="00CA5BE7" w14:paraId="159E72B5" w14:textId="77777777" w:rsidTr="00101E64">
        <w:trPr>
          <w:cantSplit/>
        </w:trPr>
        <w:tc>
          <w:tcPr>
            <w:tcW w:w="3261" w:type="dxa"/>
            <w:tcBorders>
              <w:top w:val="single" w:sz="4" w:space="0" w:color="auto"/>
              <w:left w:val="single" w:sz="4" w:space="0" w:color="auto"/>
              <w:bottom w:val="nil"/>
              <w:right w:val="single" w:sz="4" w:space="0" w:color="auto"/>
            </w:tcBorders>
          </w:tcPr>
          <w:p w14:paraId="5B290BCF"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50B6F33E"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Fotosenzitivita, urtikária, exantém, pruritus</w:t>
            </w:r>
          </w:p>
        </w:tc>
      </w:tr>
      <w:tr w:rsidR="00541E27" w:rsidRPr="00CA5BE7" w14:paraId="2303B05D" w14:textId="77777777" w:rsidTr="00101E64">
        <w:trPr>
          <w:cantSplit/>
        </w:trPr>
        <w:tc>
          <w:tcPr>
            <w:tcW w:w="3261" w:type="dxa"/>
            <w:tcBorders>
              <w:top w:val="nil"/>
              <w:left w:val="single" w:sz="4" w:space="0" w:color="auto"/>
              <w:bottom w:val="nil"/>
              <w:right w:val="single" w:sz="4" w:space="0" w:color="auto"/>
            </w:tcBorders>
          </w:tcPr>
          <w:p w14:paraId="7AA353C8"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66D20B2D" w14:textId="77777777" w:rsidR="00541E27" w:rsidRPr="00CA5BE7" w:rsidRDefault="00541E27" w:rsidP="00B179F9">
            <w:pPr>
              <w:pStyle w:val="Text"/>
              <w:keepNext/>
              <w:widowControl w:val="0"/>
              <w:spacing w:before="0"/>
              <w:jc w:val="left"/>
              <w:rPr>
                <w:color w:val="000000"/>
                <w:sz w:val="22"/>
                <w:szCs w:val="22"/>
                <w:lang w:val="sk-SK"/>
              </w:rPr>
            </w:pPr>
            <w:r w:rsidRPr="00CA5BE7">
              <w:rPr>
                <w:color w:val="000000"/>
                <w:sz w:val="22"/>
                <w:szCs w:val="22"/>
                <w:lang w:val="sk-SK"/>
              </w:rPr>
              <w:t>Angioedém</w:t>
            </w:r>
          </w:p>
        </w:tc>
      </w:tr>
      <w:tr w:rsidR="00541E27" w:rsidRPr="00CA5BE7" w14:paraId="0415F3AC" w14:textId="77777777" w:rsidTr="00101E64">
        <w:trPr>
          <w:cantSplit/>
        </w:trPr>
        <w:tc>
          <w:tcPr>
            <w:tcW w:w="3261" w:type="dxa"/>
            <w:tcBorders>
              <w:top w:val="nil"/>
              <w:left w:val="single" w:sz="4" w:space="0" w:color="auto"/>
              <w:bottom w:val="single" w:sz="4" w:space="0" w:color="auto"/>
              <w:right w:val="single" w:sz="4" w:space="0" w:color="auto"/>
            </w:tcBorders>
          </w:tcPr>
          <w:p w14:paraId="5F91B2A7"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737FACD2" w14:textId="77777777" w:rsidR="00541E27" w:rsidRPr="00CA5BE7" w:rsidRDefault="00541E27" w:rsidP="00B179F9">
            <w:pPr>
              <w:pStyle w:val="Text"/>
              <w:widowControl w:val="0"/>
              <w:spacing w:before="0"/>
              <w:jc w:val="left"/>
              <w:rPr>
                <w:color w:val="000000"/>
                <w:sz w:val="22"/>
                <w:szCs w:val="22"/>
                <w:lang w:val="sk-SK"/>
              </w:rPr>
            </w:pPr>
            <w:r w:rsidRPr="00CA5BE7">
              <w:rPr>
                <w:color w:val="000000"/>
                <w:sz w:val="22"/>
                <w:szCs w:val="22"/>
                <w:lang w:val="sk-SK"/>
              </w:rPr>
              <w:t>Alopécia</w:t>
            </w:r>
          </w:p>
        </w:tc>
      </w:tr>
      <w:tr w:rsidR="00541E27" w:rsidRPr="00CA5BE7" w14:paraId="638DFD01"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5931B8DE"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Poruchy kostrovej a svalovej sústavy a spojivového tkaniva</w:t>
            </w:r>
          </w:p>
        </w:tc>
      </w:tr>
      <w:tr w:rsidR="00A95722" w:rsidRPr="00CA5BE7" w14:paraId="6F992C46" w14:textId="77777777" w:rsidTr="00C923C0">
        <w:tc>
          <w:tcPr>
            <w:tcW w:w="3261" w:type="dxa"/>
            <w:tcBorders>
              <w:top w:val="single" w:sz="4" w:space="0" w:color="auto"/>
              <w:left w:val="single" w:sz="4" w:space="0" w:color="auto"/>
              <w:bottom w:val="nil"/>
              <w:right w:val="single" w:sz="4" w:space="0" w:color="auto"/>
            </w:tcBorders>
          </w:tcPr>
          <w:p w14:paraId="44D83727" w14:textId="77777777" w:rsidR="00A95722" w:rsidRPr="00CA5BE7" w:rsidRDefault="00A95722" w:rsidP="00B179F9">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35C8B374" w14:textId="77777777" w:rsidR="00A95722" w:rsidRPr="00CA5BE7" w:rsidRDefault="00A95722" w:rsidP="00B179F9">
            <w:pPr>
              <w:pStyle w:val="Text"/>
              <w:widowControl w:val="0"/>
              <w:spacing w:before="0"/>
              <w:jc w:val="left"/>
              <w:rPr>
                <w:sz w:val="22"/>
                <w:szCs w:val="22"/>
                <w:lang w:val="sk-SK"/>
              </w:rPr>
            </w:pPr>
            <w:r w:rsidRPr="00CA5BE7">
              <w:rPr>
                <w:sz w:val="22"/>
                <w:szCs w:val="22"/>
                <w:lang w:val="sk-SK"/>
              </w:rPr>
              <w:t>Artralgia</w:t>
            </w:r>
            <w:r w:rsidRPr="00CA5BE7">
              <w:rPr>
                <w:sz w:val="22"/>
                <w:szCs w:val="22"/>
              </w:rPr>
              <w:t>†</w:t>
            </w:r>
          </w:p>
        </w:tc>
      </w:tr>
      <w:tr w:rsidR="006115B3" w:rsidRPr="00CA5BE7" w14:paraId="547AF5AE" w14:textId="77777777" w:rsidTr="00C923C0">
        <w:trPr>
          <w:cantSplit/>
        </w:trPr>
        <w:tc>
          <w:tcPr>
            <w:tcW w:w="3261" w:type="dxa"/>
            <w:tcBorders>
              <w:top w:val="nil"/>
              <w:left w:val="single" w:sz="4" w:space="0" w:color="auto"/>
              <w:bottom w:val="nil"/>
              <w:right w:val="single" w:sz="4" w:space="0" w:color="auto"/>
            </w:tcBorders>
          </w:tcPr>
          <w:p w14:paraId="592FFFD4" w14:textId="77777777" w:rsidR="006115B3" w:rsidRPr="00CA5BE7" w:rsidRDefault="006115B3" w:rsidP="00B179F9">
            <w:pPr>
              <w:pStyle w:val="Text"/>
              <w:keepNext/>
              <w:widowControl w:val="0"/>
              <w:spacing w:before="0"/>
              <w:jc w:val="left"/>
              <w:rPr>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21765A82" w14:textId="77777777" w:rsidR="006115B3" w:rsidRPr="00CA5BE7" w:rsidRDefault="006115B3" w:rsidP="00B179F9">
            <w:pPr>
              <w:pStyle w:val="Text"/>
              <w:widowControl w:val="0"/>
              <w:spacing w:before="0"/>
              <w:jc w:val="left"/>
              <w:rPr>
                <w:sz w:val="22"/>
                <w:szCs w:val="22"/>
                <w:lang w:val="sk-SK"/>
              </w:rPr>
            </w:pPr>
            <w:r w:rsidRPr="00CA5BE7">
              <w:rPr>
                <w:sz w:val="22"/>
                <w:szCs w:val="22"/>
                <w:lang w:val="sk-SK"/>
              </w:rPr>
              <w:t>Systémový lupus erythematosus (SLE)</w:t>
            </w:r>
          </w:p>
        </w:tc>
      </w:tr>
      <w:tr w:rsidR="00541E27" w:rsidRPr="00CA5BE7" w14:paraId="3BF3F7E4" w14:textId="77777777" w:rsidTr="00C923C0">
        <w:trPr>
          <w:cantSplit/>
        </w:trPr>
        <w:tc>
          <w:tcPr>
            <w:tcW w:w="3261" w:type="dxa"/>
            <w:tcBorders>
              <w:top w:val="nil"/>
              <w:left w:val="single" w:sz="4" w:space="0" w:color="auto"/>
              <w:bottom w:val="single" w:sz="4" w:space="0" w:color="auto"/>
              <w:right w:val="single" w:sz="4" w:space="0" w:color="auto"/>
            </w:tcBorders>
          </w:tcPr>
          <w:p w14:paraId="0C3006DB" w14:textId="7777777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2983AF97" w14:textId="6E47F57A" w:rsidR="00541E27" w:rsidRPr="00CA5BE7" w:rsidRDefault="00A95722" w:rsidP="00B179F9">
            <w:pPr>
              <w:pStyle w:val="Text"/>
              <w:widowControl w:val="0"/>
              <w:spacing w:before="0"/>
              <w:jc w:val="left"/>
              <w:rPr>
                <w:color w:val="000000"/>
                <w:sz w:val="22"/>
                <w:szCs w:val="22"/>
                <w:lang w:val="sk-SK"/>
              </w:rPr>
            </w:pPr>
            <w:r w:rsidRPr="00CA5BE7">
              <w:rPr>
                <w:sz w:val="22"/>
                <w:szCs w:val="22"/>
                <w:lang w:val="sk-SK"/>
              </w:rPr>
              <w:t>M</w:t>
            </w:r>
            <w:r w:rsidR="00541E27" w:rsidRPr="00CA5BE7">
              <w:rPr>
                <w:sz w:val="22"/>
                <w:szCs w:val="22"/>
                <w:lang w:val="sk-SK"/>
              </w:rPr>
              <w:t>yalgia, opuch kĺbov</w:t>
            </w:r>
          </w:p>
        </w:tc>
      </w:tr>
      <w:tr w:rsidR="00541E27" w:rsidRPr="00CA5BE7" w14:paraId="6E535972" w14:textId="77777777" w:rsidTr="00101E64">
        <w:trPr>
          <w:cantSplit/>
        </w:trPr>
        <w:tc>
          <w:tcPr>
            <w:tcW w:w="9356" w:type="dxa"/>
            <w:gridSpan w:val="2"/>
            <w:tcBorders>
              <w:top w:val="nil"/>
              <w:left w:val="single" w:sz="4" w:space="0" w:color="auto"/>
              <w:bottom w:val="single" w:sz="4" w:space="0" w:color="auto"/>
              <w:right w:val="single" w:sz="4" w:space="0" w:color="auto"/>
            </w:tcBorders>
          </w:tcPr>
          <w:p w14:paraId="1979BCF9" w14:textId="77777777" w:rsidR="00541E27" w:rsidRPr="00CA5BE7" w:rsidRDefault="00541E27" w:rsidP="00B179F9">
            <w:pPr>
              <w:pStyle w:val="Text"/>
              <w:keepNext/>
              <w:widowControl w:val="0"/>
              <w:spacing w:before="0"/>
              <w:jc w:val="left"/>
              <w:rPr>
                <w:color w:val="000000"/>
                <w:sz w:val="22"/>
                <w:szCs w:val="22"/>
                <w:lang w:val="sk-SK"/>
              </w:rPr>
            </w:pPr>
            <w:r w:rsidRPr="00CA5BE7">
              <w:rPr>
                <w:b/>
                <w:bCs/>
                <w:sz w:val="22"/>
                <w:szCs w:val="22"/>
                <w:lang w:val="sk-SK"/>
              </w:rPr>
              <w:t>Celkové poruchy a reakcie v mieste podania</w:t>
            </w:r>
          </w:p>
        </w:tc>
      </w:tr>
      <w:tr w:rsidR="00541E27" w:rsidRPr="00CA5BE7" w14:paraId="4D1C2CE4" w14:textId="77777777" w:rsidTr="00101E64">
        <w:trPr>
          <w:cantSplit/>
        </w:trPr>
        <w:tc>
          <w:tcPr>
            <w:tcW w:w="3261" w:type="dxa"/>
            <w:tcBorders>
              <w:top w:val="single" w:sz="4" w:space="0" w:color="auto"/>
              <w:bottom w:val="nil"/>
            </w:tcBorders>
          </w:tcPr>
          <w:p w14:paraId="0E9B6513" w14:textId="77777777" w:rsidR="00541E27" w:rsidRPr="00CA5BE7" w:rsidRDefault="00541E27" w:rsidP="00B179F9">
            <w:pPr>
              <w:pStyle w:val="Text"/>
              <w:keepNext/>
              <w:widowControl w:val="0"/>
              <w:spacing w:before="0"/>
              <w:jc w:val="left"/>
              <w:rPr>
                <w:sz w:val="22"/>
                <w:szCs w:val="22"/>
                <w:lang w:val="sk-SK"/>
              </w:rPr>
            </w:pPr>
            <w:r w:rsidRPr="00CA5BE7">
              <w:rPr>
                <w:sz w:val="22"/>
                <w:szCs w:val="22"/>
                <w:lang w:val="sk-SK"/>
              </w:rPr>
              <w:t>Veľmi časté</w:t>
            </w:r>
          </w:p>
        </w:tc>
        <w:tc>
          <w:tcPr>
            <w:tcW w:w="6095" w:type="dxa"/>
            <w:tcBorders>
              <w:top w:val="single" w:sz="4" w:space="0" w:color="auto"/>
              <w:bottom w:val="nil"/>
            </w:tcBorders>
          </w:tcPr>
          <w:p w14:paraId="7A814AB6" w14:textId="77777777" w:rsidR="00541E27" w:rsidRPr="00CA5BE7" w:rsidRDefault="00541E27" w:rsidP="00B179F9">
            <w:pPr>
              <w:pStyle w:val="Text"/>
              <w:keepNext/>
              <w:widowControl w:val="0"/>
              <w:spacing w:before="0"/>
              <w:jc w:val="left"/>
              <w:rPr>
                <w:sz w:val="22"/>
                <w:szCs w:val="22"/>
                <w:lang w:val="sk-SK"/>
              </w:rPr>
            </w:pPr>
            <w:r w:rsidRPr="00CA5BE7">
              <w:rPr>
                <w:sz w:val="22"/>
                <w:szCs w:val="22"/>
                <w:lang w:val="sk-SK"/>
              </w:rPr>
              <w:t>Pyrexia</w:t>
            </w:r>
            <w:r w:rsidRPr="00CA5BE7">
              <w:rPr>
                <w:color w:val="000000"/>
                <w:sz w:val="22"/>
                <w:szCs w:val="22"/>
                <w:lang w:val="sk-SK"/>
              </w:rPr>
              <w:t>**</w:t>
            </w:r>
          </w:p>
        </w:tc>
      </w:tr>
      <w:tr w:rsidR="00541E27" w:rsidRPr="00CA5BE7" w14:paraId="33FF3192" w14:textId="77777777" w:rsidTr="00101E64">
        <w:trPr>
          <w:cantSplit/>
        </w:trPr>
        <w:tc>
          <w:tcPr>
            <w:tcW w:w="3261" w:type="dxa"/>
            <w:tcBorders>
              <w:top w:val="nil"/>
              <w:left w:val="single" w:sz="4" w:space="0" w:color="auto"/>
              <w:bottom w:val="nil"/>
              <w:right w:val="single" w:sz="4" w:space="0" w:color="auto"/>
            </w:tcBorders>
          </w:tcPr>
          <w:p w14:paraId="4CF2FB92"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nil"/>
              <w:left w:val="single" w:sz="4" w:space="0" w:color="auto"/>
              <w:bottom w:val="nil"/>
              <w:right w:val="single" w:sz="4" w:space="0" w:color="auto"/>
            </w:tcBorders>
          </w:tcPr>
          <w:p w14:paraId="20A9FA97"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Reakcie v mieste podania injekcie, napr. opuch, erytém, bolesť, svrbenie</w:t>
            </w:r>
          </w:p>
        </w:tc>
      </w:tr>
      <w:tr w:rsidR="00541E27" w:rsidRPr="00CA5BE7" w14:paraId="32E161AD" w14:textId="77777777" w:rsidTr="00101E64">
        <w:trPr>
          <w:cantSplit/>
        </w:trPr>
        <w:tc>
          <w:tcPr>
            <w:tcW w:w="3261" w:type="dxa"/>
            <w:tcBorders>
              <w:top w:val="nil"/>
              <w:left w:val="single" w:sz="4" w:space="0" w:color="auto"/>
              <w:bottom w:val="single" w:sz="4" w:space="0" w:color="auto"/>
              <w:right w:val="single" w:sz="4" w:space="0" w:color="auto"/>
            </w:tcBorders>
          </w:tcPr>
          <w:p w14:paraId="601D8926"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68237236" w14:textId="77777777" w:rsidR="00541E27" w:rsidRPr="00CA5BE7" w:rsidRDefault="00541E27" w:rsidP="00B179F9">
            <w:pPr>
              <w:pStyle w:val="Text"/>
              <w:keepNext/>
              <w:widowControl w:val="0"/>
              <w:spacing w:before="0"/>
              <w:jc w:val="left"/>
              <w:rPr>
                <w:color w:val="000000"/>
                <w:sz w:val="22"/>
                <w:szCs w:val="22"/>
                <w:lang w:val="sk-SK"/>
              </w:rPr>
            </w:pPr>
            <w:r w:rsidRPr="00CA5BE7">
              <w:rPr>
                <w:sz w:val="22"/>
                <w:szCs w:val="22"/>
                <w:lang w:val="sk-SK"/>
              </w:rPr>
              <w:t>Ochorenie podobné chrípke, opuch ramien, zvýšenie telesnej hmotnosti, únava</w:t>
            </w:r>
          </w:p>
        </w:tc>
      </w:tr>
    </w:tbl>
    <w:p w14:paraId="0B6CFE72" w14:textId="77777777" w:rsidR="00541E27" w:rsidRPr="00CA5BE7" w:rsidRDefault="00541E27" w:rsidP="00B179F9">
      <w:pPr>
        <w:pStyle w:val="Text"/>
        <w:keepNext/>
        <w:spacing w:before="0"/>
        <w:rPr>
          <w:sz w:val="22"/>
          <w:szCs w:val="22"/>
          <w:lang w:val="sk-SK"/>
        </w:rPr>
      </w:pPr>
      <w:r w:rsidRPr="00CA5BE7">
        <w:rPr>
          <w:sz w:val="22"/>
          <w:szCs w:val="22"/>
          <w:lang w:val="sk-SK"/>
        </w:rPr>
        <w:t>*: Veľmi časté u detí vo veku 6 až &lt;12 rokov</w:t>
      </w:r>
    </w:p>
    <w:p w14:paraId="6F6A11A9" w14:textId="77777777" w:rsidR="00541E27" w:rsidRPr="00CA5BE7" w:rsidRDefault="00541E27" w:rsidP="00B179F9">
      <w:pPr>
        <w:pStyle w:val="Text"/>
        <w:keepNext/>
        <w:spacing w:before="0"/>
        <w:jc w:val="left"/>
        <w:rPr>
          <w:sz w:val="22"/>
          <w:szCs w:val="22"/>
          <w:lang w:val="sk-SK"/>
        </w:rPr>
      </w:pPr>
      <w:r w:rsidRPr="00CA5BE7">
        <w:rPr>
          <w:sz w:val="22"/>
          <w:szCs w:val="22"/>
          <w:lang w:val="sk-SK"/>
        </w:rPr>
        <w:t>**: U detí vo veku 6 až &lt;12 rokov</w:t>
      </w:r>
    </w:p>
    <w:p w14:paraId="4D46E4F0" w14:textId="77777777" w:rsidR="00A95722" w:rsidRPr="00CA5BE7" w:rsidRDefault="00A95722" w:rsidP="00B179F9">
      <w:pPr>
        <w:pStyle w:val="Text"/>
        <w:keepNext/>
        <w:spacing w:before="0"/>
        <w:ind w:left="142"/>
        <w:jc w:val="left"/>
        <w:rPr>
          <w:sz w:val="22"/>
          <w:szCs w:val="22"/>
          <w:lang w:val="sk-SK"/>
        </w:rPr>
      </w:pPr>
      <w:r w:rsidRPr="00CA5BE7">
        <w:rPr>
          <w:sz w:val="22"/>
          <w:szCs w:val="22"/>
          <w:vertAlign w:val="superscript"/>
          <w:lang w:val="sk-SK"/>
        </w:rPr>
        <w:t>#</w:t>
      </w:r>
      <w:r w:rsidRPr="00CA5BE7">
        <w:rPr>
          <w:sz w:val="22"/>
          <w:szCs w:val="22"/>
          <w:lang w:val="sk-SK"/>
        </w:rPr>
        <w:t>: Časté v skúšaniach na nosové polypy</w:t>
      </w:r>
    </w:p>
    <w:p w14:paraId="33C9BAAF" w14:textId="77777777" w:rsidR="00A95722" w:rsidRPr="00CA5BE7" w:rsidRDefault="00A95722" w:rsidP="00B179F9">
      <w:pPr>
        <w:widowControl w:val="0"/>
        <w:tabs>
          <w:tab w:val="clear" w:pos="567"/>
        </w:tabs>
        <w:spacing w:line="240" w:lineRule="auto"/>
        <w:ind w:left="142"/>
        <w:rPr>
          <w:szCs w:val="22"/>
        </w:rPr>
      </w:pPr>
      <w:r w:rsidRPr="00CA5BE7">
        <w:t>†</w:t>
      </w:r>
      <w:r w:rsidRPr="00CA5BE7">
        <w:rPr>
          <w:szCs w:val="22"/>
        </w:rPr>
        <w:t>: Neznáme v skúšaniach na alergickú astmu</w:t>
      </w:r>
    </w:p>
    <w:p w14:paraId="53346DB7" w14:textId="77777777" w:rsidR="00541E27" w:rsidRPr="00CA5BE7" w:rsidRDefault="00541E27" w:rsidP="00B179F9">
      <w:pPr>
        <w:widowControl w:val="0"/>
        <w:tabs>
          <w:tab w:val="clear" w:pos="567"/>
        </w:tabs>
        <w:spacing w:line="240" w:lineRule="auto"/>
        <w:ind w:left="567" w:hanging="567"/>
        <w:rPr>
          <w:szCs w:val="22"/>
        </w:rPr>
      </w:pPr>
    </w:p>
    <w:p w14:paraId="1D61DFEC" w14:textId="77777777" w:rsidR="00A63DE1" w:rsidRPr="00CA5BE7" w:rsidRDefault="00A63DE1" w:rsidP="00B179F9">
      <w:pPr>
        <w:keepNext/>
        <w:widowControl w:val="0"/>
        <w:tabs>
          <w:tab w:val="clear" w:pos="567"/>
          <w:tab w:val="left" w:pos="4962"/>
        </w:tabs>
        <w:spacing w:line="240" w:lineRule="auto"/>
        <w:ind w:left="567" w:hanging="567"/>
        <w:rPr>
          <w:bCs/>
          <w:szCs w:val="22"/>
          <w:u w:val="single"/>
        </w:rPr>
      </w:pPr>
      <w:r w:rsidRPr="00CA5BE7">
        <w:rPr>
          <w:bCs/>
          <w:szCs w:val="22"/>
          <w:u w:val="single"/>
        </w:rPr>
        <w:lastRenderedPageBreak/>
        <w:t>Popis vybraných nežiaducich reakcií</w:t>
      </w:r>
    </w:p>
    <w:p w14:paraId="4ED81D6D" w14:textId="77777777" w:rsidR="008479C5" w:rsidRPr="00CA5BE7" w:rsidRDefault="008479C5" w:rsidP="00B179F9">
      <w:pPr>
        <w:keepNext/>
        <w:widowControl w:val="0"/>
        <w:tabs>
          <w:tab w:val="clear" w:pos="567"/>
          <w:tab w:val="left" w:pos="4962"/>
        </w:tabs>
        <w:spacing w:line="240" w:lineRule="auto"/>
        <w:ind w:left="567" w:hanging="567"/>
        <w:rPr>
          <w:bCs/>
          <w:szCs w:val="22"/>
        </w:rPr>
      </w:pPr>
    </w:p>
    <w:p w14:paraId="53EDBD62" w14:textId="77777777" w:rsidR="00541E27" w:rsidRPr="00CA5BE7" w:rsidRDefault="00541E27" w:rsidP="00B179F9">
      <w:pPr>
        <w:keepNext/>
        <w:widowControl w:val="0"/>
        <w:tabs>
          <w:tab w:val="clear" w:pos="567"/>
          <w:tab w:val="left" w:pos="4962"/>
        </w:tabs>
        <w:spacing w:line="240" w:lineRule="auto"/>
        <w:ind w:left="567" w:hanging="567"/>
        <w:rPr>
          <w:i/>
          <w:szCs w:val="22"/>
          <w:u w:val="single"/>
        </w:rPr>
      </w:pPr>
      <w:r w:rsidRPr="00CA5BE7">
        <w:rPr>
          <w:bCs/>
          <w:i/>
          <w:szCs w:val="22"/>
          <w:u w:val="single"/>
        </w:rPr>
        <w:t>Poruchy imunitného systému</w:t>
      </w:r>
    </w:p>
    <w:p w14:paraId="628729D2" w14:textId="77777777" w:rsidR="00541E27" w:rsidRPr="00CA5BE7" w:rsidRDefault="00541E27" w:rsidP="00B179F9">
      <w:pPr>
        <w:widowControl w:val="0"/>
        <w:tabs>
          <w:tab w:val="clear" w:pos="567"/>
        </w:tabs>
        <w:spacing w:line="240" w:lineRule="auto"/>
        <w:ind w:left="567" w:hanging="567"/>
        <w:rPr>
          <w:szCs w:val="22"/>
        </w:rPr>
      </w:pPr>
      <w:r w:rsidRPr="00CA5BE7">
        <w:rPr>
          <w:szCs w:val="22"/>
        </w:rPr>
        <w:t>Ďalšie údaje, pozri časť</w:t>
      </w:r>
      <w:r w:rsidR="008479C5" w:rsidRPr="00CA5BE7">
        <w:rPr>
          <w:szCs w:val="22"/>
        </w:rPr>
        <w:t> </w:t>
      </w:r>
      <w:r w:rsidRPr="00CA5BE7">
        <w:rPr>
          <w:szCs w:val="22"/>
        </w:rPr>
        <w:t>4.4.</w:t>
      </w:r>
    </w:p>
    <w:p w14:paraId="765C5998" w14:textId="77777777" w:rsidR="00541E27" w:rsidRPr="00CA5BE7" w:rsidRDefault="00541E27" w:rsidP="00B179F9">
      <w:pPr>
        <w:widowControl w:val="0"/>
        <w:tabs>
          <w:tab w:val="clear" w:pos="567"/>
        </w:tabs>
        <w:spacing w:line="240" w:lineRule="auto"/>
        <w:ind w:left="567" w:hanging="567"/>
        <w:rPr>
          <w:szCs w:val="22"/>
        </w:rPr>
      </w:pPr>
    </w:p>
    <w:p w14:paraId="4FE6032B" w14:textId="77777777" w:rsidR="0025714C" w:rsidRPr="00CA5BE7" w:rsidRDefault="0025714C" w:rsidP="00B179F9">
      <w:pPr>
        <w:keepNext/>
        <w:widowControl w:val="0"/>
        <w:spacing w:line="240" w:lineRule="auto"/>
        <w:rPr>
          <w:i/>
          <w:szCs w:val="22"/>
          <w:u w:val="single"/>
        </w:rPr>
      </w:pPr>
      <w:r w:rsidRPr="00CA5BE7">
        <w:rPr>
          <w:i/>
          <w:szCs w:val="22"/>
          <w:u w:val="single"/>
        </w:rPr>
        <w:t>Anafylaxia</w:t>
      </w:r>
    </w:p>
    <w:p w14:paraId="461478A4" w14:textId="77777777" w:rsidR="0025714C" w:rsidRPr="00CA5BE7" w:rsidRDefault="0025714C" w:rsidP="00B179F9">
      <w:pPr>
        <w:widowControl w:val="0"/>
        <w:spacing w:line="240" w:lineRule="auto"/>
        <w:rPr>
          <w:szCs w:val="22"/>
        </w:rPr>
      </w:pPr>
      <w:r w:rsidRPr="00CA5BE7">
        <w:rPr>
          <w:szCs w:val="22"/>
        </w:rPr>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1A64F443" w14:textId="77777777" w:rsidR="0025714C" w:rsidRPr="00CA5BE7" w:rsidRDefault="0025714C" w:rsidP="00B179F9">
      <w:pPr>
        <w:widowControl w:val="0"/>
        <w:tabs>
          <w:tab w:val="clear" w:pos="567"/>
        </w:tabs>
        <w:spacing w:line="240" w:lineRule="auto"/>
        <w:ind w:left="567" w:hanging="567"/>
        <w:rPr>
          <w:szCs w:val="22"/>
        </w:rPr>
      </w:pPr>
    </w:p>
    <w:p w14:paraId="2DFB6929" w14:textId="77777777" w:rsidR="00541E27" w:rsidRPr="00CA5BE7" w:rsidRDefault="00541E27" w:rsidP="00B179F9">
      <w:pPr>
        <w:keepNext/>
        <w:widowControl w:val="0"/>
        <w:spacing w:line="240" w:lineRule="auto"/>
        <w:rPr>
          <w:i/>
          <w:szCs w:val="22"/>
          <w:u w:val="single"/>
        </w:rPr>
      </w:pPr>
      <w:r w:rsidRPr="00CA5BE7">
        <w:rPr>
          <w:i/>
          <w:szCs w:val="22"/>
          <w:u w:val="single"/>
        </w:rPr>
        <w:t>Arteriálne tromboembolické príhody (ATE)</w:t>
      </w:r>
    </w:p>
    <w:p w14:paraId="20FE13ED" w14:textId="77777777" w:rsidR="00541E27" w:rsidRPr="00CA5BE7" w:rsidRDefault="00541E27" w:rsidP="00B179F9">
      <w:pPr>
        <w:widowControl w:val="0"/>
        <w:spacing w:line="240" w:lineRule="auto"/>
        <w:rPr>
          <w:szCs w:val="22"/>
        </w:rPr>
      </w:pPr>
      <w:r w:rsidRPr="00CA5BE7">
        <w:rPr>
          <w:szCs w:val="22"/>
        </w:rPr>
        <w:t xml:space="preserve">V kontrolovaných klinických skúšaniach a počas predbežných analýz v jednej observačnej štúdii sa pozorovala nerovnováha v počtoch ATE. </w:t>
      </w:r>
      <w:r w:rsidR="00A63DE1" w:rsidRPr="00CA5BE7">
        <w:rPr>
          <w:szCs w:val="22"/>
        </w:rPr>
        <w:t xml:space="preserve">Definícia zloženého koncového ukazovateľa </w:t>
      </w:r>
      <w:r w:rsidRPr="00CA5BE7">
        <w:rPr>
          <w:szCs w:val="22"/>
        </w:rPr>
        <w:t>ATE zahŕňal</w:t>
      </w:r>
      <w:r w:rsidR="00A63DE1" w:rsidRPr="00CA5BE7">
        <w:rPr>
          <w:szCs w:val="22"/>
        </w:rPr>
        <w:t>a</w:t>
      </w:r>
      <w:r w:rsidRPr="00CA5BE7">
        <w:rPr>
          <w:szCs w:val="22"/>
        </w:rPr>
        <w:t xml:space="preserve"> cievnu mozgovú príhodu, tranzitórny ischemický atak, infarkt myokardu, nestabilnú angina pectoris a kardiovaskulárnu smrť (vrátane smrti z neznámej príčiny). V konečnej analýze observačnej štúdie bol podiel ATE na </w:t>
      </w:r>
      <w:r w:rsidRPr="00CA5BE7">
        <w:rPr>
          <w:color w:val="000000"/>
          <w:szCs w:val="22"/>
        </w:rPr>
        <w:t xml:space="preserve">1 000 pacientorokov 7,52 (115/15 286 pacientorokov) u pacientov liečených Xolairom a 5,12 (51/9 963 pacientorokov) u kontrolných pacientov. </w:t>
      </w:r>
      <w:r w:rsidRPr="00CA5BE7">
        <w:rPr>
          <w:szCs w:val="22"/>
        </w:rPr>
        <w:t xml:space="preserve">V multivariačnej analýze zisťujúcej dostupné východiskové kardiovaskulárne rizikové faktory bol pomer rizika </w:t>
      </w:r>
      <w:r w:rsidRPr="00CA5BE7">
        <w:rPr>
          <w:color w:val="000000"/>
          <w:szCs w:val="22"/>
        </w:rPr>
        <w:t>1,32 (95</w:t>
      </w:r>
      <w:r w:rsidR="007E2597" w:rsidRPr="00CA5BE7">
        <w:rPr>
          <w:color w:val="000000"/>
          <w:szCs w:val="22"/>
        </w:rPr>
        <w:t> %</w:t>
      </w:r>
      <w:r w:rsidRPr="00CA5BE7">
        <w:rPr>
          <w:color w:val="000000"/>
          <w:szCs w:val="22"/>
        </w:rPr>
        <w:t xml:space="preserve"> interval spoľahlivosti 0,91</w:t>
      </w:r>
      <w:r w:rsidRPr="00CA5BE7">
        <w:rPr>
          <w:color w:val="000000"/>
          <w:szCs w:val="22"/>
        </w:rPr>
        <w:noBreakHyphen/>
        <w:t xml:space="preserve">1,91). </w:t>
      </w:r>
      <w:r w:rsidR="00560D49" w:rsidRPr="00CA5BE7">
        <w:rPr>
          <w:color w:val="000000"/>
          <w:szCs w:val="22"/>
        </w:rPr>
        <w:t xml:space="preserve">V osobitnej analýze </w:t>
      </w:r>
      <w:r w:rsidRPr="00CA5BE7">
        <w:rPr>
          <w:color w:val="000000"/>
          <w:szCs w:val="22"/>
        </w:rPr>
        <w:t xml:space="preserve">zlúčených klinických skúšaní, do ktorej boli zahrnuté všetky randomizované, dvojito zaslepené klinické skúšania kontrolované placebom, ktoré trvali 8 alebo viac týždňov, </w:t>
      </w:r>
      <w:r w:rsidRPr="00CA5BE7">
        <w:rPr>
          <w:szCs w:val="22"/>
        </w:rPr>
        <w:t xml:space="preserve">bol podiel ATE na </w:t>
      </w:r>
      <w:r w:rsidRPr="00CA5BE7">
        <w:rPr>
          <w:color w:val="000000"/>
          <w:szCs w:val="22"/>
        </w:rPr>
        <w:t>1 000 pacientorokov 2,69 (5/1 856 pacientorokov) u pacientov liečených Xolairom a 2,38 (4/1 680 pacientorokov) u pacientov, ktorí dostávalo placebo (pomer výskytu 1,13, 95</w:t>
      </w:r>
      <w:r w:rsidR="007E2597" w:rsidRPr="00CA5BE7">
        <w:rPr>
          <w:color w:val="000000"/>
          <w:szCs w:val="22"/>
        </w:rPr>
        <w:t> %</w:t>
      </w:r>
      <w:r w:rsidRPr="00CA5BE7">
        <w:rPr>
          <w:color w:val="000000"/>
          <w:szCs w:val="22"/>
        </w:rPr>
        <w:t xml:space="preserve"> interval spoľahlivosti 0,24</w:t>
      </w:r>
      <w:r w:rsidRPr="00CA5BE7">
        <w:rPr>
          <w:color w:val="000000"/>
          <w:szCs w:val="22"/>
        </w:rPr>
        <w:noBreakHyphen/>
        <w:t>5,71).</w:t>
      </w:r>
    </w:p>
    <w:p w14:paraId="4E4F3042" w14:textId="77777777" w:rsidR="00541E27" w:rsidRPr="00CA5BE7" w:rsidRDefault="00541E27" w:rsidP="00B179F9">
      <w:pPr>
        <w:widowControl w:val="0"/>
        <w:spacing w:line="240" w:lineRule="auto"/>
        <w:rPr>
          <w:szCs w:val="22"/>
          <w:u w:val="single"/>
        </w:rPr>
      </w:pPr>
    </w:p>
    <w:p w14:paraId="4EFB208D" w14:textId="77777777" w:rsidR="00541E27" w:rsidRPr="00CA5BE7" w:rsidRDefault="00541E27" w:rsidP="00B179F9">
      <w:pPr>
        <w:keepNext/>
        <w:widowControl w:val="0"/>
        <w:spacing w:line="240" w:lineRule="auto"/>
        <w:rPr>
          <w:i/>
          <w:szCs w:val="22"/>
          <w:u w:val="single"/>
        </w:rPr>
      </w:pPr>
      <w:r w:rsidRPr="00CA5BE7">
        <w:rPr>
          <w:i/>
          <w:szCs w:val="22"/>
          <w:u w:val="single"/>
        </w:rPr>
        <w:t>Trombocyty</w:t>
      </w:r>
    </w:p>
    <w:p w14:paraId="131CB37E" w14:textId="65C902C3"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Málo pacientov v klinických skúšaniach malo počet trombocytov pod dolnou hranicou normálneho rozmedzia laboratória. </w:t>
      </w:r>
      <w:r w:rsidR="003058CD" w:rsidRPr="00CA5BE7">
        <w:rPr>
          <w:sz w:val="22"/>
          <w:szCs w:val="22"/>
          <w:lang w:val="sk-SK"/>
        </w:rPr>
        <w:t>P</w:t>
      </w:r>
      <w:r w:rsidRPr="00CA5BE7">
        <w:rPr>
          <w:sz w:val="22"/>
          <w:szCs w:val="22"/>
          <w:lang w:val="sk-SK"/>
        </w:rPr>
        <w:t xml:space="preserve">o uvedení do používania </w:t>
      </w:r>
      <w:r w:rsidR="006463A8" w:rsidRPr="00CA5BE7">
        <w:rPr>
          <w:sz w:val="22"/>
          <w:szCs w:val="22"/>
          <w:lang w:val="sk-SK"/>
        </w:rPr>
        <w:t xml:space="preserve">sa </w:t>
      </w:r>
      <w:r w:rsidRPr="00CA5BE7">
        <w:rPr>
          <w:sz w:val="22"/>
          <w:szCs w:val="22"/>
          <w:lang w:val="sk-SK"/>
        </w:rPr>
        <w:t>zaznamenali ojedinelé prípady idiopatickej trombocytopénie, vrátane závažných prípadov.</w:t>
      </w:r>
    </w:p>
    <w:p w14:paraId="4F1E9C53" w14:textId="77777777" w:rsidR="00541E27" w:rsidRPr="00CA5BE7" w:rsidRDefault="00541E27" w:rsidP="00B179F9">
      <w:pPr>
        <w:pStyle w:val="Text"/>
        <w:widowControl w:val="0"/>
        <w:spacing w:before="0"/>
        <w:jc w:val="left"/>
        <w:rPr>
          <w:sz w:val="22"/>
          <w:szCs w:val="22"/>
          <w:lang w:val="sk-SK"/>
        </w:rPr>
      </w:pPr>
    </w:p>
    <w:p w14:paraId="645FF4CA" w14:textId="77777777" w:rsidR="00F20B0D" w:rsidRPr="00CA5BE7" w:rsidRDefault="00F20B0D" w:rsidP="00B179F9">
      <w:pPr>
        <w:keepNext/>
        <w:widowControl w:val="0"/>
        <w:spacing w:line="240" w:lineRule="auto"/>
        <w:rPr>
          <w:i/>
          <w:szCs w:val="22"/>
          <w:u w:val="single"/>
        </w:rPr>
      </w:pPr>
      <w:r w:rsidRPr="00CA5BE7">
        <w:rPr>
          <w:i/>
          <w:szCs w:val="22"/>
          <w:u w:val="single"/>
        </w:rPr>
        <w:t>Infekcie parazitmi</w:t>
      </w:r>
    </w:p>
    <w:p w14:paraId="503EE504" w14:textId="77777777" w:rsidR="00F20B0D" w:rsidRPr="00CA5BE7" w:rsidRDefault="00F20B0D" w:rsidP="00B179F9">
      <w:pPr>
        <w:pStyle w:val="Text"/>
        <w:widowControl w:val="0"/>
        <w:spacing w:before="0"/>
        <w:jc w:val="left"/>
        <w:rPr>
          <w:sz w:val="22"/>
          <w:szCs w:val="22"/>
          <w:lang w:val="sk-SK"/>
        </w:rPr>
      </w:pPr>
      <w:r w:rsidRPr="00CA5BE7">
        <w:rPr>
          <w:sz w:val="22"/>
          <w:szCs w:val="22"/>
          <w:lang w:val="sk-SK"/>
        </w:rPr>
        <w:t>U pacientov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w:t>
      </w:r>
      <w:r w:rsidR="008479C5" w:rsidRPr="00CA5BE7">
        <w:rPr>
          <w:sz w:val="22"/>
          <w:szCs w:val="22"/>
          <w:lang w:val="sk-SK"/>
        </w:rPr>
        <w:t> </w:t>
      </w:r>
      <w:r w:rsidRPr="00CA5BE7">
        <w:rPr>
          <w:sz w:val="22"/>
          <w:szCs w:val="22"/>
          <w:lang w:val="sk-SK"/>
        </w:rPr>
        <w:t>4.4).</w:t>
      </w:r>
    </w:p>
    <w:p w14:paraId="17E4990E" w14:textId="77777777" w:rsidR="006115B3" w:rsidRPr="00CA5BE7" w:rsidRDefault="006115B3" w:rsidP="00B179F9">
      <w:pPr>
        <w:pStyle w:val="Text"/>
        <w:spacing w:before="0"/>
        <w:jc w:val="left"/>
        <w:rPr>
          <w:sz w:val="22"/>
          <w:szCs w:val="22"/>
          <w:lang w:val="sk-SK"/>
        </w:rPr>
      </w:pPr>
    </w:p>
    <w:p w14:paraId="37D07651" w14:textId="77777777" w:rsidR="006115B3" w:rsidRPr="00CA5BE7" w:rsidRDefault="006115B3" w:rsidP="00B179F9">
      <w:pPr>
        <w:pStyle w:val="Text"/>
        <w:keepNext/>
        <w:spacing w:before="0"/>
        <w:jc w:val="left"/>
        <w:rPr>
          <w:i/>
          <w:sz w:val="22"/>
          <w:szCs w:val="22"/>
          <w:u w:val="single"/>
          <w:lang w:val="sk-SK"/>
        </w:rPr>
      </w:pPr>
      <w:r w:rsidRPr="00CA5BE7">
        <w:rPr>
          <w:i/>
          <w:sz w:val="22"/>
          <w:szCs w:val="22"/>
          <w:u w:val="single"/>
          <w:lang w:val="sk-SK"/>
        </w:rPr>
        <w:t>Systémový lupus erythematosus</w:t>
      </w:r>
    </w:p>
    <w:p w14:paraId="5357DF29" w14:textId="77777777" w:rsidR="006115B3" w:rsidRPr="00CA5BE7" w:rsidRDefault="006115B3" w:rsidP="00B179F9">
      <w:pPr>
        <w:pStyle w:val="Text"/>
        <w:spacing w:before="0"/>
        <w:jc w:val="left"/>
        <w:rPr>
          <w:sz w:val="22"/>
          <w:szCs w:val="22"/>
          <w:lang w:val="sk-SK"/>
        </w:rPr>
      </w:pPr>
      <w:r w:rsidRPr="00CA5BE7">
        <w:rPr>
          <w:sz w:val="22"/>
          <w:szCs w:val="22"/>
          <w:lang w:val="sk-SK"/>
        </w:rPr>
        <w:t>Prípady systémového lupus erythematosus (SLE) sa zaznamenali v klinických skúšaniach a po uvedení lieku na trh u pacientov so stredne ťažkou až ťažkou astmou a CSU. Patogenéza SLE nie je úplne pochopená.</w:t>
      </w:r>
    </w:p>
    <w:p w14:paraId="6D190AA6" w14:textId="77777777" w:rsidR="00F20B0D" w:rsidRPr="00CA5BE7" w:rsidRDefault="00F20B0D" w:rsidP="00B179F9">
      <w:pPr>
        <w:pStyle w:val="Text"/>
        <w:spacing w:before="0"/>
        <w:jc w:val="left"/>
        <w:rPr>
          <w:sz w:val="22"/>
          <w:szCs w:val="22"/>
          <w:lang w:val="sk-SK"/>
        </w:rPr>
      </w:pPr>
    </w:p>
    <w:p w14:paraId="74BA6B93" w14:textId="77777777" w:rsidR="00F20B0D" w:rsidRPr="00CA5BE7" w:rsidRDefault="00F20B0D" w:rsidP="00B179F9">
      <w:pPr>
        <w:keepNext/>
        <w:autoSpaceDE w:val="0"/>
        <w:autoSpaceDN w:val="0"/>
        <w:adjustRightInd w:val="0"/>
        <w:spacing w:line="240" w:lineRule="auto"/>
        <w:rPr>
          <w:noProof/>
          <w:szCs w:val="22"/>
          <w:u w:val="single"/>
        </w:rPr>
      </w:pPr>
      <w:r w:rsidRPr="00CA5BE7">
        <w:rPr>
          <w:noProof/>
          <w:szCs w:val="22"/>
          <w:u w:val="single"/>
        </w:rPr>
        <w:t>Hlásenie podozrení na nežiaduce reakcie</w:t>
      </w:r>
    </w:p>
    <w:p w14:paraId="2EBDEE8C" w14:textId="77777777" w:rsidR="008479C5" w:rsidRPr="00CA5BE7" w:rsidRDefault="008479C5" w:rsidP="00B179F9">
      <w:pPr>
        <w:keepNext/>
        <w:autoSpaceDE w:val="0"/>
        <w:autoSpaceDN w:val="0"/>
        <w:adjustRightInd w:val="0"/>
        <w:spacing w:line="240" w:lineRule="auto"/>
        <w:rPr>
          <w:szCs w:val="22"/>
        </w:rPr>
      </w:pPr>
    </w:p>
    <w:p w14:paraId="47754C59" w14:textId="77777777" w:rsidR="00F20B0D" w:rsidRPr="00CA5BE7" w:rsidRDefault="00F20B0D" w:rsidP="00B179F9">
      <w:pPr>
        <w:autoSpaceDE w:val="0"/>
        <w:autoSpaceDN w:val="0"/>
        <w:adjustRightInd w:val="0"/>
        <w:spacing w:line="240" w:lineRule="auto"/>
        <w:rPr>
          <w:szCs w:val="22"/>
        </w:rPr>
      </w:pPr>
      <w:r w:rsidRPr="00CA5BE7">
        <w:rPr>
          <w:noProof/>
          <w:szCs w:val="22"/>
        </w:rPr>
        <w:t>Hlásenie podozrení na nežiaduce reakcie po registrácii lieku je dôležité.</w:t>
      </w:r>
      <w:r w:rsidRPr="00CA5BE7">
        <w:rPr>
          <w:szCs w:val="22"/>
        </w:rPr>
        <w:t xml:space="preserve"> </w:t>
      </w:r>
      <w:r w:rsidRPr="00CA5BE7">
        <w:rPr>
          <w:noProof/>
          <w:szCs w:val="22"/>
        </w:rPr>
        <w:t>Umožňuje priebežné monitorovanie pomeru prínosu</w:t>
      </w:r>
      <w:r w:rsidRPr="00CA5BE7">
        <w:rPr>
          <w:szCs w:val="22"/>
        </w:rPr>
        <w:t xml:space="preserve"> a</w:t>
      </w:r>
      <w:r w:rsidRPr="00CA5BE7">
        <w:rPr>
          <w:noProof/>
          <w:szCs w:val="22"/>
        </w:rPr>
        <w:t> rizika lieku.</w:t>
      </w:r>
      <w:r w:rsidRPr="00CA5BE7">
        <w:rPr>
          <w:szCs w:val="22"/>
        </w:rPr>
        <w:t xml:space="preserve"> Od </w:t>
      </w:r>
      <w:r w:rsidRPr="00CA5BE7">
        <w:rPr>
          <w:noProof/>
          <w:szCs w:val="22"/>
        </w:rPr>
        <w:t xml:space="preserve">zdravotníckych pracovníkov sa vyžaduje, aby hlásili akékoľvek podozrenia na nežiaduce reakcie </w:t>
      </w:r>
      <w:r w:rsidR="008479C5" w:rsidRPr="00CA5BE7">
        <w:rPr>
          <w:noProof/>
          <w:szCs w:val="22"/>
        </w:rPr>
        <w:t>na</w:t>
      </w:r>
      <w:r w:rsidRPr="00CA5BE7">
        <w:rPr>
          <w:noProof/>
          <w:szCs w:val="22"/>
        </w:rPr>
        <w:t xml:space="preserve"> </w:t>
      </w:r>
      <w:r w:rsidRPr="00CA5BE7">
        <w:rPr>
          <w:noProof/>
          <w:szCs w:val="22"/>
          <w:shd w:val="pct15" w:color="auto" w:fill="auto"/>
        </w:rPr>
        <w:t xml:space="preserve">národné </w:t>
      </w:r>
      <w:r w:rsidR="008479C5" w:rsidRPr="00CA5BE7">
        <w:rPr>
          <w:noProof/>
          <w:szCs w:val="22"/>
          <w:shd w:val="pct15" w:color="auto" w:fill="auto"/>
        </w:rPr>
        <w:t>centrum</w:t>
      </w:r>
      <w:r w:rsidRPr="00CA5BE7">
        <w:rPr>
          <w:noProof/>
          <w:szCs w:val="22"/>
          <w:shd w:val="pct15" w:color="auto" w:fill="auto"/>
        </w:rPr>
        <w:t xml:space="preserve"> hlásenia uvedené v </w:t>
      </w:r>
      <w:hyperlink r:id="rId8" w:history="1">
        <w:r w:rsidRPr="00CA5BE7">
          <w:rPr>
            <w:rStyle w:val="Hyperlink"/>
            <w:noProof/>
            <w:szCs w:val="22"/>
            <w:shd w:val="pct15" w:color="auto" w:fill="auto"/>
          </w:rPr>
          <w:t>P</w:t>
        </w:r>
        <w:r w:rsidRPr="00CA5BE7">
          <w:rPr>
            <w:rStyle w:val="Hyperlink"/>
            <w:szCs w:val="22"/>
            <w:shd w:val="pct15" w:color="auto" w:fill="auto"/>
          </w:rPr>
          <w:t>rílohe </w:t>
        </w:r>
        <w:r w:rsidRPr="00CA5BE7">
          <w:rPr>
            <w:rStyle w:val="Hyperlink"/>
            <w:noProof/>
            <w:szCs w:val="22"/>
            <w:shd w:val="pct15" w:color="auto" w:fill="auto"/>
          </w:rPr>
          <w:t>V</w:t>
        </w:r>
      </w:hyperlink>
      <w:r w:rsidRPr="00CA5BE7">
        <w:rPr>
          <w:noProof/>
          <w:szCs w:val="22"/>
        </w:rPr>
        <w:t>.</w:t>
      </w:r>
    </w:p>
    <w:p w14:paraId="79FEC3DA" w14:textId="77777777" w:rsidR="00541E27" w:rsidRPr="00CA5BE7" w:rsidRDefault="00541E27" w:rsidP="00B179F9">
      <w:pPr>
        <w:pStyle w:val="Text"/>
        <w:spacing w:before="0"/>
        <w:jc w:val="left"/>
        <w:rPr>
          <w:sz w:val="22"/>
          <w:szCs w:val="22"/>
          <w:lang w:val="sk-SK"/>
        </w:rPr>
      </w:pPr>
    </w:p>
    <w:p w14:paraId="3DAC7403" w14:textId="77777777" w:rsidR="00541E27" w:rsidRPr="00CA5BE7" w:rsidRDefault="00541E27" w:rsidP="00B179F9">
      <w:pPr>
        <w:keepNext/>
        <w:spacing w:line="240" w:lineRule="auto"/>
        <w:rPr>
          <w:szCs w:val="22"/>
        </w:rPr>
      </w:pPr>
      <w:r w:rsidRPr="00CA5BE7">
        <w:rPr>
          <w:b/>
          <w:szCs w:val="22"/>
        </w:rPr>
        <w:t>4.9</w:t>
      </w:r>
      <w:r w:rsidRPr="00CA5BE7">
        <w:rPr>
          <w:b/>
          <w:szCs w:val="22"/>
        </w:rPr>
        <w:tab/>
        <w:t>Predávkovanie</w:t>
      </w:r>
    </w:p>
    <w:p w14:paraId="1BEB6DA2" w14:textId="77777777" w:rsidR="00541E27" w:rsidRPr="00CA5BE7" w:rsidRDefault="00541E27" w:rsidP="00B179F9">
      <w:pPr>
        <w:pStyle w:val="Text"/>
        <w:keepNext/>
        <w:spacing w:before="0"/>
        <w:jc w:val="left"/>
        <w:rPr>
          <w:sz w:val="22"/>
          <w:szCs w:val="22"/>
          <w:lang w:val="sk-SK"/>
        </w:rPr>
      </w:pPr>
    </w:p>
    <w:p w14:paraId="31D9B1D3" w14:textId="77777777" w:rsidR="00541E27" w:rsidRPr="00CA5BE7" w:rsidRDefault="00541E27" w:rsidP="00B179F9">
      <w:pPr>
        <w:pStyle w:val="Text"/>
        <w:widowControl w:val="0"/>
        <w:spacing w:before="0"/>
        <w:jc w:val="left"/>
        <w:rPr>
          <w:sz w:val="22"/>
          <w:szCs w:val="22"/>
          <w:lang w:val="sk-SK"/>
        </w:rPr>
      </w:pPr>
      <w:r w:rsidRPr="00CA5BE7">
        <w:rPr>
          <w:sz w:val="22"/>
          <w:szCs w:val="22"/>
          <w:lang w:val="sk-SK"/>
        </w:rPr>
        <w:t>Maximálna tolerovaná dávka Xolairu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0787BA8E" w14:textId="77777777" w:rsidR="00541E27" w:rsidRPr="00CA5BE7" w:rsidRDefault="00541E27" w:rsidP="00B179F9">
      <w:pPr>
        <w:pStyle w:val="Text"/>
        <w:spacing w:before="0"/>
        <w:jc w:val="left"/>
        <w:rPr>
          <w:sz w:val="22"/>
          <w:szCs w:val="22"/>
          <w:lang w:val="sk-SK"/>
        </w:rPr>
      </w:pPr>
    </w:p>
    <w:p w14:paraId="7D0C9753" w14:textId="77777777"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Pri podozrení na predávkovanie je potrebné u pacienta sledovať akékoľvek abnormálne </w:t>
      </w:r>
      <w:r w:rsidR="002C43BD" w:rsidRPr="00CA5BE7">
        <w:rPr>
          <w:sz w:val="22"/>
          <w:szCs w:val="22"/>
          <w:lang w:val="sk-SK"/>
        </w:rPr>
        <w:t xml:space="preserve">prejavy alebo </w:t>
      </w:r>
      <w:r w:rsidRPr="00CA5BE7">
        <w:rPr>
          <w:sz w:val="22"/>
          <w:szCs w:val="22"/>
          <w:lang w:val="sk-SK"/>
        </w:rPr>
        <w:t>príznaky. Je potrebné vyhľadať a začať primerané lekárske ošetrenie.</w:t>
      </w:r>
    </w:p>
    <w:p w14:paraId="67163EC4" w14:textId="77777777" w:rsidR="00541E27" w:rsidRPr="00CA5BE7" w:rsidRDefault="00541E27" w:rsidP="00B179F9">
      <w:pPr>
        <w:pStyle w:val="Text"/>
        <w:widowControl w:val="0"/>
        <w:spacing w:before="0"/>
        <w:jc w:val="left"/>
        <w:rPr>
          <w:sz w:val="22"/>
          <w:szCs w:val="22"/>
          <w:lang w:val="sk-SK"/>
        </w:rPr>
      </w:pPr>
    </w:p>
    <w:p w14:paraId="5B72C988" w14:textId="77777777" w:rsidR="00541E27" w:rsidRPr="00CA5BE7" w:rsidRDefault="00541E27" w:rsidP="00B179F9">
      <w:pPr>
        <w:pStyle w:val="Text"/>
        <w:spacing w:before="0"/>
        <w:jc w:val="left"/>
        <w:rPr>
          <w:sz w:val="22"/>
          <w:szCs w:val="22"/>
          <w:lang w:val="sk-SK"/>
        </w:rPr>
      </w:pPr>
    </w:p>
    <w:p w14:paraId="5DAA4890" w14:textId="77777777" w:rsidR="00541E27" w:rsidRPr="00CA5BE7" w:rsidRDefault="00541E27" w:rsidP="00B179F9">
      <w:pPr>
        <w:keepNext/>
        <w:spacing w:line="240" w:lineRule="auto"/>
        <w:rPr>
          <w:szCs w:val="22"/>
        </w:rPr>
      </w:pPr>
      <w:r w:rsidRPr="00CA5BE7">
        <w:rPr>
          <w:b/>
          <w:szCs w:val="22"/>
        </w:rPr>
        <w:lastRenderedPageBreak/>
        <w:t>5.</w:t>
      </w:r>
      <w:r w:rsidRPr="00CA5BE7">
        <w:rPr>
          <w:b/>
          <w:szCs w:val="22"/>
        </w:rPr>
        <w:tab/>
        <w:t>FARMAKOLOGICKÉ VLASTNOSTI</w:t>
      </w:r>
    </w:p>
    <w:p w14:paraId="68AE9434" w14:textId="77777777" w:rsidR="00541E27" w:rsidRPr="00CA5BE7" w:rsidRDefault="00541E27" w:rsidP="00B179F9">
      <w:pPr>
        <w:keepNext/>
        <w:spacing w:line="240" w:lineRule="auto"/>
        <w:rPr>
          <w:bCs/>
          <w:szCs w:val="22"/>
        </w:rPr>
      </w:pPr>
    </w:p>
    <w:p w14:paraId="0C786B35" w14:textId="77777777" w:rsidR="00541E27" w:rsidRPr="00CA5BE7" w:rsidRDefault="00541E27" w:rsidP="00B179F9">
      <w:pPr>
        <w:keepNext/>
        <w:spacing w:line="240" w:lineRule="auto"/>
        <w:rPr>
          <w:szCs w:val="22"/>
        </w:rPr>
      </w:pPr>
      <w:r w:rsidRPr="00CA5BE7">
        <w:rPr>
          <w:b/>
          <w:szCs w:val="22"/>
        </w:rPr>
        <w:t>5.1</w:t>
      </w:r>
      <w:r w:rsidRPr="00CA5BE7">
        <w:rPr>
          <w:b/>
          <w:szCs w:val="22"/>
        </w:rPr>
        <w:tab/>
        <w:t>Farmakodynamické vlastnosti</w:t>
      </w:r>
    </w:p>
    <w:p w14:paraId="02B57B57" w14:textId="77777777" w:rsidR="00541E27" w:rsidRPr="00CA5BE7" w:rsidRDefault="00541E27" w:rsidP="00B179F9">
      <w:pPr>
        <w:pStyle w:val="Text"/>
        <w:keepNext/>
        <w:spacing w:before="0"/>
        <w:jc w:val="left"/>
        <w:rPr>
          <w:sz w:val="22"/>
          <w:szCs w:val="22"/>
          <w:lang w:val="sk-SK"/>
        </w:rPr>
      </w:pPr>
    </w:p>
    <w:p w14:paraId="07497D18" w14:textId="77777777" w:rsidR="00541E27" w:rsidRPr="00CA5BE7" w:rsidRDefault="00541E27" w:rsidP="00B179F9">
      <w:pPr>
        <w:pStyle w:val="Text"/>
        <w:widowControl w:val="0"/>
        <w:spacing w:before="0"/>
        <w:jc w:val="left"/>
        <w:rPr>
          <w:sz w:val="22"/>
          <w:szCs w:val="22"/>
          <w:lang w:val="sk-SK"/>
        </w:rPr>
      </w:pPr>
      <w:r w:rsidRPr="00CA5BE7">
        <w:rPr>
          <w:sz w:val="22"/>
          <w:szCs w:val="22"/>
          <w:lang w:val="sk-SK"/>
        </w:rPr>
        <w:t>Farmakoterapeutická skupina: liečivá proti ochoreniam spojeným s obštrukciou dýchacích ciest, iné systémové liečivá ochorení spojených s obštrukciou dýchacích ciest, ATC kód: R03DX05</w:t>
      </w:r>
    </w:p>
    <w:p w14:paraId="287AFDD6" w14:textId="77777777" w:rsidR="003058CD" w:rsidRPr="00CA5BE7" w:rsidRDefault="003058CD" w:rsidP="003058CD">
      <w:pPr>
        <w:keepNext/>
        <w:autoSpaceDE w:val="0"/>
        <w:autoSpaceDN w:val="0"/>
        <w:adjustRightInd w:val="0"/>
        <w:spacing w:line="240" w:lineRule="auto"/>
        <w:rPr>
          <w:noProof/>
          <w:szCs w:val="22"/>
          <w:u w:val="single"/>
        </w:rPr>
      </w:pPr>
    </w:p>
    <w:p w14:paraId="7791A591" w14:textId="0B71D166" w:rsidR="003058CD" w:rsidRPr="00CA5BE7" w:rsidRDefault="003058CD" w:rsidP="003058CD">
      <w:pPr>
        <w:keepNext/>
        <w:autoSpaceDE w:val="0"/>
        <w:autoSpaceDN w:val="0"/>
        <w:adjustRightInd w:val="0"/>
        <w:spacing w:line="240" w:lineRule="auto"/>
        <w:rPr>
          <w:noProof/>
          <w:szCs w:val="22"/>
          <w:u w:val="single"/>
        </w:rPr>
      </w:pPr>
      <w:r w:rsidRPr="00CA5BE7">
        <w:rPr>
          <w:noProof/>
          <w:szCs w:val="22"/>
          <w:u w:val="single"/>
        </w:rPr>
        <w:t>Mechanizmus účinku</w:t>
      </w:r>
    </w:p>
    <w:p w14:paraId="2950B5F3" w14:textId="77777777" w:rsidR="00541E27" w:rsidRPr="00CA5BE7" w:rsidRDefault="00541E27" w:rsidP="0095616B">
      <w:pPr>
        <w:pStyle w:val="Text"/>
        <w:keepNext/>
        <w:widowControl w:val="0"/>
        <w:spacing w:before="0"/>
        <w:jc w:val="left"/>
        <w:rPr>
          <w:sz w:val="22"/>
          <w:szCs w:val="22"/>
          <w:lang w:val="sk-SK"/>
        </w:rPr>
      </w:pPr>
    </w:p>
    <w:p w14:paraId="229056DC" w14:textId="57AA8252" w:rsidR="003058CD" w:rsidRPr="00CA5BE7" w:rsidRDefault="00541E27" w:rsidP="003058CD">
      <w:pPr>
        <w:spacing w:line="240" w:lineRule="auto"/>
        <w:rPr>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xml:space="preserve">, ktorá sa selektívne viaže na ľudský imunoglobulín E (IgE) </w:t>
      </w:r>
      <w:r w:rsidR="00F20B0D" w:rsidRPr="00CA5BE7">
        <w:rPr>
          <w:szCs w:val="22"/>
        </w:rPr>
        <w:t>a bráni väzbe IgE na F</w:t>
      </w:r>
      <w:r w:rsidR="00560D49" w:rsidRPr="00CA5BE7">
        <w:rPr>
          <w:szCs w:val="22"/>
        </w:rPr>
        <w:t>c</w:t>
      </w:r>
      <w:r w:rsidR="00F20B0D" w:rsidRPr="00CA5BE7">
        <w:rPr>
          <w:szCs w:val="22"/>
        </w:rPr>
        <w:t>εRI (vysokoafinitný receptor pre IgE)</w:t>
      </w:r>
      <w:r w:rsidR="00A95722" w:rsidRPr="00CA5BE7">
        <w:rPr>
          <w:szCs w:val="22"/>
        </w:rPr>
        <w:t xml:space="preserve"> na bazofiloch a žírnych bunkách</w:t>
      </w:r>
      <w:r w:rsidR="00F20B0D" w:rsidRPr="00CA5BE7">
        <w:rPr>
          <w:szCs w:val="22"/>
        </w:rPr>
        <w:t xml:space="preserve">, čím znižuje množstvo voľného IgE, ktoré je k dispozícii na spustenie alergickej kaskády. </w:t>
      </w:r>
      <w:r w:rsidR="003058CD" w:rsidRPr="00CA5BE7">
        <w:rPr>
          <w:szCs w:val="22"/>
        </w:rPr>
        <w:t>Protilátka je IgG1-kappa, ktorá obsahuje sústavu humánnych oblastí s komplementárne určujúcimi oblasťami myšacej pôvodnej protilátky, ktorá sa viaže na IgE.</w:t>
      </w:r>
    </w:p>
    <w:p w14:paraId="51C4056D" w14:textId="77777777" w:rsidR="003058CD" w:rsidRPr="00CA5BE7" w:rsidRDefault="003058CD" w:rsidP="00B179F9">
      <w:pPr>
        <w:spacing w:line="240" w:lineRule="auto"/>
        <w:rPr>
          <w:szCs w:val="22"/>
        </w:rPr>
      </w:pPr>
    </w:p>
    <w:p w14:paraId="72954ECE" w14:textId="43565C48" w:rsidR="00F20B0D" w:rsidRPr="00CA5BE7" w:rsidRDefault="00F20B0D" w:rsidP="00B179F9">
      <w:pPr>
        <w:spacing w:line="240" w:lineRule="auto"/>
        <w:rPr>
          <w:szCs w:val="22"/>
        </w:rPr>
      </w:pPr>
      <w:r w:rsidRPr="00CA5BE7">
        <w:rPr>
          <w:szCs w:val="22"/>
        </w:rPr>
        <w:t>Liečba omalizumabom u atopických jedincov mala za následok výrazné zníženie počtu receptorov F</w:t>
      </w:r>
      <w:r w:rsidR="00560D49" w:rsidRPr="00CA5BE7">
        <w:rPr>
          <w:szCs w:val="22"/>
        </w:rPr>
        <w:t>c</w:t>
      </w:r>
      <w:r w:rsidRPr="00CA5BE7">
        <w:rPr>
          <w:szCs w:val="22"/>
        </w:rPr>
        <w:t>εRI na bazofiloch.</w:t>
      </w:r>
      <w:r w:rsidR="00A95722" w:rsidRPr="00CA5BE7">
        <w:rPr>
          <w:szCs w:val="22"/>
        </w:rPr>
        <w:t xml:space="preserve"> </w:t>
      </w:r>
      <w:r w:rsidR="000C4DE7" w:rsidRPr="00CA5BE7">
        <w:rPr>
          <w:szCs w:val="22"/>
        </w:rPr>
        <w:t>Omalizumab</w:t>
      </w:r>
      <w:r w:rsidR="00A95722" w:rsidRPr="00CA5BE7">
        <w:rPr>
          <w:szCs w:val="22"/>
        </w:rPr>
        <w:t xml:space="preserve"> inhibuje zápal sprostredkovaný IgE, čoho dôkazom je zníženie eozinofilov v krvi a tkanivách a zníženie zápalových mediátorov, vrátane IL-4, IL-5 a IL-13 vrodenými, adaptívnymi a neimunitnými bunkami.</w:t>
      </w:r>
    </w:p>
    <w:p w14:paraId="64FD3590" w14:textId="77777777" w:rsidR="00541E27" w:rsidRPr="00CA5BE7" w:rsidRDefault="00541E27" w:rsidP="00B179F9">
      <w:pPr>
        <w:spacing w:line="240" w:lineRule="auto"/>
        <w:rPr>
          <w:szCs w:val="22"/>
        </w:rPr>
      </w:pPr>
    </w:p>
    <w:p w14:paraId="60FCB18C" w14:textId="77777777" w:rsidR="00A63DE1" w:rsidRPr="00CA5BE7" w:rsidRDefault="00A63DE1" w:rsidP="00B179F9">
      <w:pPr>
        <w:keepNext/>
        <w:autoSpaceDE w:val="0"/>
        <w:autoSpaceDN w:val="0"/>
        <w:adjustRightInd w:val="0"/>
        <w:spacing w:line="240" w:lineRule="auto"/>
        <w:rPr>
          <w:noProof/>
          <w:szCs w:val="22"/>
          <w:u w:val="single"/>
        </w:rPr>
      </w:pPr>
      <w:r w:rsidRPr="00CA5BE7">
        <w:rPr>
          <w:noProof/>
          <w:szCs w:val="22"/>
          <w:u w:val="single"/>
        </w:rPr>
        <w:t>Farmakodynamické účinky</w:t>
      </w:r>
    </w:p>
    <w:p w14:paraId="593438B3" w14:textId="77777777" w:rsidR="008479C5" w:rsidRPr="00CA5BE7" w:rsidRDefault="008479C5" w:rsidP="00B179F9">
      <w:pPr>
        <w:keepNext/>
        <w:autoSpaceDE w:val="0"/>
        <w:autoSpaceDN w:val="0"/>
        <w:adjustRightInd w:val="0"/>
        <w:spacing w:line="240" w:lineRule="auto"/>
      </w:pPr>
    </w:p>
    <w:p w14:paraId="25142B55" w14:textId="77777777" w:rsidR="00A95722" w:rsidRPr="00CA5BE7" w:rsidRDefault="00A95722" w:rsidP="00B179F9">
      <w:pPr>
        <w:keepNext/>
        <w:spacing w:line="240" w:lineRule="auto"/>
        <w:rPr>
          <w:i/>
          <w:szCs w:val="22"/>
          <w:u w:val="single"/>
        </w:rPr>
      </w:pPr>
      <w:r w:rsidRPr="00CA5BE7">
        <w:rPr>
          <w:i/>
          <w:szCs w:val="22"/>
          <w:u w:val="single"/>
        </w:rPr>
        <w:t>Alergická astma</w:t>
      </w:r>
    </w:p>
    <w:p w14:paraId="437019FF" w14:textId="631EFD7C" w:rsidR="00541E27" w:rsidRPr="00CA5BE7" w:rsidRDefault="00A63DE1" w:rsidP="00B179F9">
      <w:pPr>
        <w:spacing w:line="240" w:lineRule="auto"/>
        <w:rPr>
          <w:szCs w:val="22"/>
        </w:rPr>
      </w:pPr>
      <w:r w:rsidRPr="00CA5BE7">
        <w:rPr>
          <w:szCs w:val="22"/>
        </w:rPr>
        <w:t>U</w:t>
      </w:r>
      <w:r w:rsidR="00541E27" w:rsidRPr="00CA5BE7">
        <w:rPr>
          <w:szCs w:val="22"/>
        </w:rPr>
        <w:t xml:space="preserve">voľňovanie histamínu </w:t>
      </w:r>
      <w:r w:rsidR="00541E27" w:rsidRPr="00CA5BE7">
        <w:rPr>
          <w:i/>
          <w:szCs w:val="22"/>
        </w:rPr>
        <w:t>in vitro</w:t>
      </w:r>
      <w:r w:rsidR="00541E27" w:rsidRPr="00CA5BE7">
        <w:rPr>
          <w:szCs w:val="22"/>
        </w:rPr>
        <w:t xml:space="preserve"> z bazofilov izolovaných u jedincov liečených </w:t>
      </w:r>
      <w:r w:rsidR="000C4DE7" w:rsidRPr="00CA5BE7">
        <w:rPr>
          <w:szCs w:val="22"/>
        </w:rPr>
        <w:t>omalizumab</w:t>
      </w:r>
      <w:r w:rsidR="00541E27" w:rsidRPr="00CA5BE7">
        <w:rPr>
          <w:szCs w:val="22"/>
        </w:rPr>
        <w:t>om sa znížilo o</w:t>
      </w:r>
      <w:r w:rsidR="00560D49" w:rsidRPr="00CA5BE7">
        <w:rPr>
          <w:szCs w:val="22"/>
        </w:rPr>
        <w:t> </w:t>
      </w:r>
      <w:r w:rsidR="00541E27" w:rsidRPr="00CA5BE7">
        <w:rPr>
          <w:szCs w:val="22"/>
        </w:rPr>
        <w:t>približne 90</w:t>
      </w:r>
      <w:r w:rsidR="007E2597" w:rsidRPr="00CA5BE7">
        <w:rPr>
          <w:szCs w:val="22"/>
        </w:rPr>
        <w:t> %</w:t>
      </w:r>
      <w:r w:rsidR="00541E27" w:rsidRPr="00CA5BE7">
        <w:rPr>
          <w:szCs w:val="22"/>
        </w:rPr>
        <w:t xml:space="preserve"> po stimulácii alergénom v porovnaní s hodnotami pred liečbou.</w:t>
      </w:r>
    </w:p>
    <w:p w14:paraId="3EA225DA" w14:textId="77777777" w:rsidR="00541E27" w:rsidRPr="00CA5BE7" w:rsidRDefault="00541E27" w:rsidP="00B179F9">
      <w:pPr>
        <w:spacing w:line="240" w:lineRule="auto"/>
        <w:rPr>
          <w:szCs w:val="22"/>
        </w:rPr>
      </w:pPr>
    </w:p>
    <w:p w14:paraId="6D92EA58" w14:textId="36EF7B41"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V klinických skúšaniach </w:t>
      </w:r>
      <w:r w:rsidR="00A95722" w:rsidRPr="00CA5BE7">
        <w:rPr>
          <w:sz w:val="22"/>
          <w:szCs w:val="22"/>
          <w:lang w:val="sk-SK"/>
        </w:rPr>
        <w:t xml:space="preserve">u pacientov s alergickou astmou </w:t>
      </w:r>
      <w:r w:rsidRPr="00CA5BE7">
        <w:rPr>
          <w:sz w:val="22"/>
          <w:szCs w:val="22"/>
          <w:lang w:val="sk-SK"/>
        </w:rPr>
        <w:t xml:space="preserve">sa sérové hladiny voľného IgE znížili v závislosti od dávky počas jednej hodiny od prvej dávky a ostali znížené medzi dávkami. Jeden rok po ukončení podávania </w:t>
      </w:r>
      <w:r w:rsidR="000C4DE7" w:rsidRPr="00CA5BE7">
        <w:rPr>
          <w:sz w:val="22"/>
          <w:szCs w:val="22"/>
          <w:lang w:val="sk-SK"/>
        </w:rPr>
        <w:t>omalizumab</w:t>
      </w:r>
      <w:r w:rsidRPr="00CA5BE7">
        <w:rPr>
          <w:sz w:val="22"/>
          <w:szCs w:val="22"/>
          <w:lang w:val="sk-SK"/>
        </w:rPr>
        <w:t>u sa hladiny IgE vrátili na hladiny pred liečbou, pričom po vyplavení liečiva sa pri hladinách IgE nepozoroval rebound fenomén.</w:t>
      </w:r>
    </w:p>
    <w:p w14:paraId="4683E2F3" w14:textId="77777777" w:rsidR="00A95722" w:rsidRPr="00CA5BE7" w:rsidRDefault="00A95722" w:rsidP="00B179F9">
      <w:pPr>
        <w:pStyle w:val="Text"/>
        <w:widowControl w:val="0"/>
        <w:spacing w:before="0"/>
        <w:jc w:val="left"/>
        <w:rPr>
          <w:sz w:val="22"/>
          <w:szCs w:val="22"/>
          <w:lang w:val="sk-SK"/>
        </w:rPr>
      </w:pPr>
    </w:p>
    <w:p w14:paraId="4CA66B14" w14:textId="77777777" w:rsidR="00A95722" w:rsidRPr="00CA5BE7" w:rsidRDefault="00A95722" w:rsidP="00B179F9">
      <w:pPr>
        <w:pStyle w:val="Text"/>
        <w:keepNext/>
        <w:widowControl w:val="0"/>
        <w:spacing w:before="0"/>
        <w:jc w:val="left"/>
        <w:rPr>
          <w:i/>
          <w:sz w:val="22"/>
          <w:szCs w:val="22"/>
          <w:u w:val="single"/>
          <w:lang w:val="sk-SK"/>
        </w:rPr>
      </w:pPr>
      <w:r w:rsidRPr="00CA5BE7">
        <w:rPr>
          <w:i/>
          <w:sz w:val="22"/>
          <w:szCs w:val="22"/>
          <w:u w:val="single"/>
          <w:lang w:val="sk-SK"/>
        </w:rPr>
        <w:t>Chronická rinosinusitída s nosovými polypmi (CRSwNP)</w:t>
      </w:r>
    </w:p>
    <w:p w14:paraId="2766C033" w14:textId="1C583419" w:rsidR="00A95722" w:rsidRPr="00CA5BE7" w:rsidRDefault="00A95722" w:rsidP="00B179F9">
      <w:pPr>
        <w:pStyle w:val="Text"/>
        <w:widowControl w:val="0"/>
        <w:spacing w:before="0"/>
        <w:jc w:val="left"/>
        <w:rPr>
          <w:sz w:val="22"/>
          <w:szCs w:val="22"/>
          <w:lang w:val="sk-SK"/>
        </w:rPr>
      </w:pPr>
      <w:r w:rsidRPr="00CA5BE7">
        <w:rPr>
          <w:sz w:val="22"/>
          <w:szCs w:val="22"/>
          <w:lang w:val="sk-SK"/>
        </w:rPr>
        <w:t xml:space="preserve">V klinických skúšaniach u pacientov s CRSwNP viedla liečba </w:t>
      </w:r>
      <w:r w:rsidR="000C4DE7" w:rsidRPr="00CA5BE7">
        <w:rPr>
          <w:sz w:val="22"/>
          <w:szCs w:val="22"/>
          <w:lang w:val="sk-SK"/>
        </w:rPr>
        <w:t>omalizumab</w:t>
      </w:r>
      <w:r w:rsidRPr="00CA5BE7">
        <w:rPr>
          <w:sz w:val="22"/>
          <w:szCs w:val="22"/>
          <w:lang w:val="sk-SK"/>
        </w:rPr>
        <w:t>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38351D1E" w14:textId="77777777" w:rsidR="00541E27" w:rsidRPr="00CA5BE7" w:rsidRDefault="00541E27" w:rsidP="00B179F9">
      <w:pPr>
        <w:pStyle w:val="Text"/>
        <w:widowControl w:val="0"/>
        <w:spacing w:before="0"/>
        <w:jc w:val="left"/>
        <w:rPr>
          <w:sz w:val="22"/>
          <w:szCs w:val="22"/>
          <w:lang w:val="sk-SK"/>
        </w:rPr>
      </w:pPr>
    </w:p>
    <w:p w14:paraId="68AAD825" w14:textId="77777777" w:rsidR="00F20B0D" w:rsidRPr="00CA5BE7" w:rsidRDefault="00F20B0D" w:rsidP="00B179F9">
      <w:pPr>
        <w:keepNext/>
        <w:widowControl w:val="0"/>
        <w:tabs>
          <w:tab w:val="clear" w:pos="567"/>
        </w:tabs>
        <w:spacing w:line="240" w:lineRule="auto"/>
        <w:rPr>
          <w:szCs w:val="22"/>
          <w:u w:val="single"/>
        </w:rPr>
      </w:pPr>
      <w:r w:rsidRPr="00CA5BE7">
        <w:rPr>
          <w:szCs w:val="22"/>
          <w:u w:val="single"/>
        </w:rPr>
        <w:t>Klinick</w:t>
      </w:r>
      <w:r w:rsidR="008A7192" w:rsidRPr="00CA5BE7">
        <w:rPr>
          <w:szCs w:val="22"/>
          <w:u w:val="single"/>
        </w:rPr>
        <w:t>á</w:t>
      </w:r>
      <w:r w:rsidRPr="00CA5BE7">
        <w:rPr>
          <w:szCs w:val="22"/>
          <w:u w:val="single"/>
        </w:rPr>
        <w:t xml:space="preserve"> </w:t>
      </w:r>
      <w:r w:rsidR="008A7192" w:rsidRPr="00CA5BE7">
        <w:rPr>
          <w:szCs w:val="22"/>
          <w:u w:val="single"/>
        </w:rPr>
        <w:t>účinnosť a</w:t>
      </w:r>
      <w:r w:rsidR="008479C5" w:rsidRPr="00CA5BE7">
        <w:rPr>
          <w:szCs w:val="22"/>
          <w:u w:val="single"/>
        </w:rPr>
        <w:t> </w:t>
      </w:r>
      <w:r w:rsidR="008A7192" w:rsidRPr="00CA5BE7">
        <w:rPr>
          <w:szCs w:val="22"/>
          <w:u w:val="single"/>
        </w:rPr>
        <w:t>bezpečnosť</w:t>
      </w:r>
    </w:p>
    <w:p w14:paraId="7D32F1E2" w14:textId="77777777" w:rsidR="008479C5" w:rsidRPr="00CA5BE7" w:rsidRDefault="008479C5" w:rsidP="00B179F9">
      <w:pPr>
        <w:keepNext/>
        <w:widowControl w:val="0"/>
        <w:tabs>
          <w:tab w:val="clear" w:pos="567"/>
        </w:tabs>
        <w:spacing w:line="240" w:lineRule="auto"/>
        <w:rPr>
          <w:szCs w:val="22"/>
        </w:rPr>
      </w:pPr>
    </w:p>
    <w:p w14:paraId="4A81D955" w14:textId="77777777" w:rsidR="00A95722" w:rsidRPr="00CA5BE7" w:rsidRDefault="00A95722" w:rsidP="00B179F9">
      <w:pPr>
        <w:keepNext/>
        <w:spacing w:line="240" w:lineRule="auto"/>
        <w:rPr>
          <w:i/>
          <w:szCs w:val="22"/>
          <w:u w:val="single"/>
        </w:rPr>
      </w:pPr>
      <w:r w:rsidRPr="00CA5BE7">
        <w:rPr>
          <w:i/>
          <w:szCs w:val="22"/>
          <w:u w:val="single"/>
        </w:rPr>
        <w:t>Alergická astma</w:t>
      </w:r>
    </w:p>
    <w:p w14:paraId="26766144" w14:textId="77777777" w:rsidR="00541E27" w:rsidRPr="00CA5BE7" w:rsidRDefault="00541E27" w:rsidP="00B179F9">
      <w:pPr>
        <w:pStyle w:val="Text"/>
        <w:keepNext/>
        <w:widowControl w:val="0"/>
        <w:spacing w:before="0"/>
        <w:jc w:val="left"/>
        <w:rPr>
          <w:i/>
          <w:iCs/>
          <w:sz w:val="22"/>
          <w:szCs w:val="22"/>
          <w:lang w:val="sk-SK"/>
        </w:rPr>
      </w:pPr>
      <w:r w:rsidRPr="00CA5BE7">
        <w:rPr>
          <w:i/>
          <w:iCs/>
          <w:sz w:val="22"/>
          <w:szCs w:val="22"/>
          <w:lang w:val="sk-SK"/>
        </w:rPr>
        <w:t>Dospelí a dospievajúci vo veku ≥12 rokov</w:t>
      </w:r>
    </w:p>
    <w:p w14:paraId="267E326A" w14:textId="0E502ABE"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Účinnosť a bezpečnosť </w:t>
      </w:r>
      <w:r w:rsidR="000C4DE7" w:rsidRPr="00CA5BE7">
        <w:rPr>
          <w:sz w:val="22"/>
          <w:szCs w:val="22"/>
          <w:lang w:val="sk-SK"/>
        </w:rPr>
        <w:t>omalizumab</w:t>
      </w:r>
      <w:r w:rsidRPr="00CA5BE7">
        <w:rPr>
          <w:sz w:val="22"/>
          <w:szCs w:val="22"/>
          <w:lang w:val="sk-SK"/>
        </w:rPr>
        <w:t xml:space="preserve">u sa preukázali v dvojito </w:t>
      </w:r>
      <w:r w:rsidR="00CC4299" w:rsidRPr="00CA5BE7">
        <w:rPr>
          <w:sz w:val="22"/>
          <w:szCs w:val="22"/>
          <w:lang w:val="sk-SK"/>
        </w:rPr>
        <w:t>za</w:t>
      </w:r>
      <w:r w:rsidRPr="00CA5BE7">
        <w:rPr>
          <w:sz w:val="22"/>
          <w:szCs w:val="22"/>
          <w:lang w:val="sk-SK"/>
        </w:rPr>
        <w:t>slep</w:t>
      </w:r>
      <w:r w:rsidR="00CC4299" w:rsidRPr="00CA5BE7">
        <w:rPr>
          <w:sz w:val="22"/>
          <w:szCs w:val="22"/>
          <w:lang w:val="sk-SK"/>
        </w:rPr>
        <w:t>en</w:t>
      </w:r>
      <w:r w:rsidRPr="00CA5BE7">
        <w:rPr>
          <w:sz w:val="22"/>
          <w:szCs w:val="22"/>
          <w:lang w:val="sk-SK"/>
        </w:rPr>
        <w:t>om klinickom skúšaní kontrolovanom placebom trvajúcom 28 týždňov (skúšanie 1), na ktorom sa zúčastnilo 419 pacientov s ťažkou alergickou astmou vo veku 12</w:t>
      </w:r>
      <w:r w:rsidRPr="00CA5BE7">
        <w:rPr>
          <w:sz w:val="22"/>
          <w:szCs w:val="22"/>
          <w:lang w:val="sk-SK"/>
        </w:rPr>
        <w:noBreakHyphen/>
        <w:t>79 rokov, ktorí mali zníženú funkciu pľúc (FEV</w:t>
      </w:r>
      <w:r w:rsidRPr="00CA5BE7">
        <w:rPr>
          <w:sz w:val="22"/>
          <w:szCs w:val="22"/>
          <w:vertAlign w:val="subscript"/>
          <w:lang w:val="sk-SK"/>
        </w:rPr>
        <w:t>1</w:t>
      </w:r>
      <w:r w:rsidRPr="00CA5BE7">
        <w:rPr>
          <w:sz w:val="22"/>
          <w:szCs w:val="22"/>
          <w:lang w:val="sk-SK"/>
        </w:rPr>
        <w:t xml:space="preserve"> 40</w:t>
      </w:r>
      <w:r w:rsidRPr="00CA5BE7">
        <w:rPr>
          <w:sz w:val="22"/>
          <w:szCs w:val="22"/>
          <w:lang w:val="sk-SK"/>
        </w:rPr>
        <w:noBreakHyphen/>
        <w:t>80</w:t>
      </w:r>
      <w:r w:rsidR="007E2597" w:rsidRPr="00CA5BE7">
        <w:rPr>
          <w:sz w:val="22"/>
          <w:szCs w:val="22"/>
          <w:lang w:val="sk-SK"/>
        </w:rPr>
        <w:t> %</w:t>
      </w:r>
      <w:r w:rsidRPr="00CA5BE7">
        <w:rPr>
          <w:sz w:val="22"/>
          <w:szCs w:val="22"/>
          <w:lang w:val="sk-SK"/>
        </w:rPr>
        <w:t xml:space="preserve">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w:t>
      </w:r>
      <w:r w:rsidR="00560D49" w:rsidRPr="00CA5BE7">
        <w:rPr>
          <w:sz w:val="22"/>
          <w:szCs w:val="22"/>
          <w:lang w:val="sk-SK"/>
        </w:rPr>
        <w:t> </w:t>
      </w:r>
      <w:r w:rsidRPr="00CA5BE7">
        <w:rPr>
          <w:sz w:val="22"/>
          <w:szCs w:val="22"/>
          <w:lang w:val="sk-SK"/>
        </w:rPr>
        <w:t xml:space="preserve">dlhým účinkom. </w:t>
      </w:r>
      <w:r w:rsidR="009B3B40" w:rsidRPr="00CA5BE7">
        <w:rPr>
          <w:sz w:val="22"/>
          <w:szCs w:val="22"/>
          <w:lang w:val="sk-SK"/>
        </w:rPr>
        <w:t>Omalizumab</w:t>
      </w:r>
      <w:r w:rsidRPr="00CA5BE7">
        <w:rPr>
          <w:sz w:val="22"/>
          <w:szCs w:val="22"/>
          <w:lang w:val="sk-SK"/>
        </w:rPr>
        <w:t xml:space="preserve"> alebo placebo sa podávali subkutánne ako prídavná liečba k &gt;1 000 mikrogramom beklometazóndipropionátu (alebo jeho ekvivalentu) plus beta2-agonistovi s</w:t>
      </w:r>
      <w:r w:rsidR="00560D49" w:rsidRPr="00CA5BE7">
        <w:rPr>
          <w:sz w:val="22"/>
          <w:szCs w:val="22"/>
          <w:lang w:val="sk-SK"/>
        </w:rPr>
        <w:t> </w:t>
      </w:r>
      <w:r w:rsidRPr="00CA5BE7">
        <w:rPr>
          <w:sz w:val="22"/>
          <w:szCs w:val="22"/>
          <w:lang w:val="sk-SK"/>
        </w:rPr>
        <w:t>dlhým účinkom. Udržiavacia liečba perorálnymi kortikosteroidmi, teofylínom a modifikátormi leukotriénov bola povolená (22</w:t>
      </w:r>
      <w:r w:rsidR="007E2597" w:rsidRPr="00CA5BE7">
        <w:rPr>
          <w:sz w:val="22"/>
          <w:szCs w:val="22"/>
          <w:lang w:val="sk-SK"/>
        </w:rPr>
        <w:t> %</w:t>
      </w:r>
      <w:r w:rsidRPr="00CA5BE7">
        <w:rPr>
          <w:sz w:val="22"/>
          <w:szCs w:val="22"/>
          <w:lang w:val="sk-SK"/>
        </w:rPr>
        <w:t>, 27</w:t>
      </w:r>
      <w:r w:rsidR="007E2597" w:rsidRPr="00CA5BE7">
        <w:rPr>
          <w:sz w:val="22"/>
          <w:szCs w:val="22"/>
          <w:lang w:val="sk-SK"/>
        </w:rPr>
        <w:t> %</w:t>
      </w:r>
      <w:r w:rsidRPr="00CA5BE7">
        <w:rPr>
          <w:sz w:val="22"/>
          <w:szCs w:val="22"/>
          <w:lang w:val="sk-SK"/>
        </w:rPr>
        <w:t xml:space="preserve"> a 35</w:t>
      </w:r>
      <w:r w:rsidR="007E2597" w:rsidRPr="00CA5BE7">
        <w:rPr>
          <w:sz w:val="22"/>
          <w:szCs w:val="22"/>
          <w:lang w:val="sk-SK"/>
        </w:rPr>
        <w:t> %</w:t>
      </w:r>
      <w:r w:rsidRPr="00CA5BE7">
        <w:rPr>
          <w:sz w:val="22"/>
          <w:szCs w:val="22"/>
          <w:lang w:val="sk-SK"/>
        </w:rPr>
        <w:t xml:space="preserve"> pacientov, v uvedenom poradí).</w:t>
      </w:r>
    </w:p>
    <w:p w14:paraId="5260D5A3" w14:textId="77777777" w:rsidR="00541E27" w:rsidRPr="00CA5BE7" w:rsidRDefault="00541E27" w:rsidP="00B179F9">
      <w:pPr>
        <w:pStyle w:val="Text"/>
        <w:widowControl w:val="0"/>
        <w:spacing w:before="0"/>
        <w:jc w:val="left"/>
        <w:rPr>
          <w:sz w:val="22"/>
          <w:szCs w:val="22"/>
          <w:lang w:val="sk-SK"/>
        </w:rPr>
      </w:pPr>
    </w:p>
    <w:p w14:paraId="67F0B2D7" w14:textId="34847A30"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Podiel exacerbácií astmy, ktoré si vyžiadali liečbu nárazmi systémových kortikosteroidov, bol </w:t>
      </w:r>
      <w:r w:rsidRPr="00CA5BE7">
        <w:rPr>
          <w:sz w:val="22"/>
          <w:szCs w:val="22"/>
          <w:lang w:val="sk-SK"/>
        </w:rPr>
        <w:lastRenderedPageBreak/>
        <w:t>primárnym ukazovateľom. Omalizumab znížil podiel exacerbácií astmy o 19</w:t>
      </w:r>
      <w:r w:rsidR="007E2597" w:rsidRPr="00CA5BE7">
        <w:rPr>
          <w:sz w:val="22"/>
          <w:szCs w:val="22"/>
          <w:lang w:val="sk-SK"/>
        </w:rPr>
        <w:t> %</w:t>
      </w:r>
      <w:r w:rsidRPr="00CA5BE7">
        <w:rPr>
          <w:sz w:val="22"/>
          <w:szCs w:val="22"/>
          <w:lang w:val="sk-SK"/>
        </w:rPr>
        <w:t xml:space="preserve"> (p = 0,153). K ďalším hodnoteniam, ktoré ukázali štatistickú významnosť (p&lt;0,05) v prospech </w:t>
      </w:r>
      <w:r w:rsidR="009B3B40" w:rsidRPr="00CA5BE7">
        <w:rPr>
          <w:sz w:val="22"/>
          <w:szCs w:val="22"/>
          <w:lang w:val="sk-SK"/>
        </w:rPr>
        <w:t>omalizumab</w:t>
      </w:r>
      <w:r w:rsidRPr="00CA5BE7">
        <w:rPr>
          <w:sz w:val="22"/>
          <w:szCs w:val="22"/>
          <w:lang w:val="sk-SK"/>
        </w:rPr>
        <w:t>u, patrilo zníženie ťažkých exacerbácií (keď sa funkcia pľúc pacienta znížila pod 60</w:t>
      </w:r>
      <w:r w:rsidR="007E2597" w:rsidRPr="00CA5BE7">
        <w:rPr>
          <w:sz w:val="22"/>
          <w:szCs w:val="22"/>
          <w:lang w:val="sk-SK"/>
        </w:rPr>
        <w:t> %</w:t>
      </w:r>
      <w:r w:rsidRPr="00CA5BE7">
        <w:rPr>
          <w:sz w:val="22"/>
          <w:szCs w:val="22"/>
          <w:lang w:val="sk-SK"/>
        </w:rPr>
        <w:t xml:space="preserve">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1809E023" w14:textId="77777777" w:rsidR="00541E27" w:rsidRPr="00CA5BE7" w:rsidRDefault="00541E27" w:rsidP="00B179F9">
      <w:pPr>
        <w:pStyle w:val="Text"/>
        <w:widowControl w:val="0"/>
        <w:spacing w:before="0"/>
        <w:jc w:val="left"/>
        <w:rPr>
          <w:sz w:val="22"/>
          <w:szCs w:val="22"/>
          <w:lang w:val="sk-SK"/>
        </w:rPr>
      </w:pPr>
    </w:p>
    <w:p w14:paraId="4DE8661F" w14:textId="691843BB"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Pri analýze podskupín bolo pravdepodobnejšie u pacientov, ktorí mali pred liečbou celkový IgE ≥76 IU/ml, že </w:t>
      </w:r>
      <w:r w:rsidR="009B3B40" w:rsidRPr="00CA5BE7">
        <w:rPr>
          <w:sz w:val="22"/>
          <w:szCs w:val="22"/>
          <w:lang w:val="sk-SK"/>
        </w:rPr>
        <w:t>omalizumab</w:t>
      </w:r>
      <w:r w:rsidRPr="00CA5BE7">
        <w:rPr>
          <w:sz w:val="22"/>
          <w:szCs w:val="22"/>
          <w:lang w:val="sk-SK"/>
        </w:rPr>
        <w:t xml:space="preserve"> bude pre nich predstavovať významný klinický prínos. U týchto pacientov v skúšaní 1 </w:t>
      </w:r>
      <w:r w:rsidR="009B3B40" w:rsidRPr="00CA5BE7">
        <w:rPr>
          <w:sz w:val="22"/>
          <w:szCs w:val="22"/>
          <w:lang w:val="sk-SK"/>
        </w:rPr>
        <w:t>omalizumab</w:t>
      </w:r>
      <w:r w:rsidRPr="00CA5BE7">
        <w:rPr>
          <w:sz w:val="22"/>
          <w:szCs w:val="22"/>
          <w:lang w:val="sk-SK"/>
        </w:rPr>
        <w:t xml:space="preserve"> znížil podiel exacerbácií astmy o 40</w:t>
      </w:r>
      <w:r w:rsidR="007E2597" w:rsidRPr="00CA5BE7">
        <w:rPr>
          <w:sz w:val="22"/>
          <w:szCs w:val="22"/>
          <w:lang w:val="sk-SK"/>
        </w:rPr>
        <w:t> %</w:t>
      </w:r>
      <w:r w:rsidRPr="00CA5BE7">
        <w:rPr>
          <w:sz w:val="22"/>
          <w:szCs w:val="22"/>
          <w:lang w:val="sk-SK"/>
        </w:rPr>
        <w:t xml:space="preserve"> (p = 0,002). Okrem toho viac pacientov v populácii s celkovým IgE ≥76 IU/ml v programe </w:t>
      </w:r>
      <w:r w:rsidR="009B3B40" w:rsidRPr="00CA5BE7">
        <w:rPr>
          <w:sz w:val="22"/>
          <w:szCs w:val="22"/>
          <w:lang w:val="sk-SK"/>
        </w:rPr>
        <w:t>omalizumab</w:t>
      </w:r>
      <w:r w:rsidRPr="00CA5BE7">
        <w:rPr>
          <w:sz w:val="22"/>
          <w:szCs w:val="22"/>
          <w:lang w:val="sk-SK"/>
        </w:rPr>
        <w:t>u pri ťažkej astme malo klinicky významnú odpoveď. V Tabuľke 5 sú zhrnuté výsledky u populácie v klinickom skúšaní 1.</w:t>
      </w:r>
    </w:p>
    <w:p w14:paraId="67A29112" w14:textId="77777777" w:rsidR="00541E27" w:rsidRPr="00CA5BE7" w:rsidRDefault="00541E27" w:rsidP="00B179F9">
      <w:pPr>
        <w:pStyle w:val="Text"/>
        <w:widowControl w:val="0"/>
        <w:spacing w:before="0"/>
        <w:jc w:val="left"/>
        <w:rPr>
          <w:sz w:val="22"/>
          <w:szCs w:val="22"/>
          <w:lang w:val="sk-SK"/>
        </w:rPr>
      </w:pPr>
    </w:p>
    <w:p w14:paraId="62A44943" w14:textId="77777777" w:rsidR="00541E27" w:rsidRPr="00CA5BE7" w:rsidRDefault="00541E27" w:rsidP="00B179F9">
      <w:pPr>
        <w:keepNext/>
        <w:widowControl w:val="0"/>
        <w:tabs>
          <w:tab w:val="clear" w:pos="567"/>
        </w:tabs>
        <w:spacing w:line="240" w:lineRule="auto"/>
        <w:ind w:left="567" w:hanging="567"/>
        <w:rPr>
          <w:b/>
          <w:szCs w:val="22"/>
        </w:rPr>
      </w:pPr>
      <w:r w:rsidRPr="00CA5BE7">
        <w:rPr>
          <w:b/>
          <w:szCs w:val="22"/>
        </w:rPr>
        <w:t>Tabuľka 5</w:t>
      </w:r>
      <w:r w:rsidR="008479C5" w:rsidRPr="00CA5BE7">
        <w:rPr>
          <w:b/>
          <w:szCs w:val="22"/>
        </w:rPr>
        <w:tab/>
      </w:r>
      <w:r w:rsidRPr="00CA5BE7">
        <w:rPr>
          <w:b/>
          <w:szCs w:val="22"/>
        </w:rPr>
        <w:t>Výsledky klinického skúšania 1</w:t>
      </w:r>
    </w:p>
    <w:p w14:paraId="539B747E" w14:textId="77777777" w:rsidR="00541E27" w:rsidRPr="00CA5BE7" w:rsidRDefault="00541E27" w:rsidP="0029086D">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541E27" w:rsidRPr="00CA5BE7" w14:paraId="2D4F881E" w14:textId="77777777" w:rsidTr="00B3161F">
        <w:tc>
          <w:tcPr>
            <w:tcW w:w="3348" w:type="dxa"/>
            <w:tcBorders>
              <w:top w:val="single" w:sz="4" w:space="0" w:color="auto"/>
              <w:left w:val="nil"/>
              <w:bottom w:val="nil"/>
              <w:right w:val="single" w:sz="4" w:space="0" w:color="auto"/>
            </w:tcBorders>
          </w:tcPr>
          <w:p w14:paraId="0DD0E7DC" w14:textId="77777777" w:rsidR="00541E27" w:rsidRPr="00CA5BE7" w:rsidRDefault="00541E27" w:rsidP="00B179F9">
            <w:pPr>
              <w:pStyle w:val="Table"/>
              <w:keepNext/>
              <w:spacing w:before="0" w:after="0"/>
              <w:rPr>
                <w:rFonts w:ascii="Times New Roman" w:hAnsi="Times New Roman"/>
                <w:sz w:val="22"/>
                <w:szCs w:val="22"/>
                <w:lang w:val="sk-SK"/>
              </w:rPr>
            </w:pPr>
          </w:p>
        </w:tc>
        <w:tc>
          <w:tcPr>
            <w:tcW w:w="3000" w:type="dxa"/>
            <w:gridSpan w:val="2"/>
            <w:tcBorders>
              <w:top w:val="single" w:sz="4" w:space="0" w:color="auto"/>
              <w:left w:val="single" w:sz="4" w:space="0" w:color="auto"/>
              <w:bottom w:val="single" w:sz="4" w:space="0" w:color="auto"/>
              <w:right w:val="nil"/>
            </w:tcBorders>
          </w:tcPr>
          <w:p w14:paraId="225B8D7C"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Celá populácia v skúšaní 1</w:t>
            </w:r>
          </w:p>
        </w:tc>
      </w:tr>
      <w:tr w:rsidR="00541E27" w:rsidRPr="00CA5BE7" w14:paraId="1393A764" w14:textId="77777777" w:rsidTr="00B3161F">
        <w:tc>
          <w:tcPr>
            <w:tcW w:w="3348" w:type="dxa"/>
            <w:tcBorders>
              <w:top w:val="nil"/>
              <w:left w:val="nil"/>
              <w:right w:val="single" w:sz="4" w:space="0" w:color="auto"/>
            </w:tcBorders>
          </w:tcPr>
          <w:p w14:paraId="5F25B7F8" w14:textId="77777777" w:rsidR="00541E27" w:rsidRPr="00CA5BE7" w:rsidRDefault="00541E27" w:rsidP="00B179F9">
            <w:pPr>
              <w:pStyle w:val="Table"/>
              <w:keepNext/>
              <w:spacing w:before="0" w:after="0"/>
              <w:rPr>
                <w:rFonts w:ascii="Times New Roman" w:hAnsi="Times New Roman"/>
                <w:sz w:val="22"/>
                <w:szCs w:val="22"/>
                <w:lang w:val="sk-SK"/>
              </w:rPr>
            </w:pPr>
          </w:p>
        </w:tc>
        <w:tc>
          <w:tcPr>
            <w:tcW w:w="1560" w:type="dxa"/>
            <w:tcBorders>
              <w:top w:val="single" w:sz="4" w:space="0" w:color="auto"/>
              <w:left w:val="single" w:sz="4" w:space="0" w:color="auto"/>
              <w:bottom w:val="single" w:sz="4" w:space="0" w:color="auto"/>
            </w:tcBorders>
          </w:tcPr>
          <w:p w14:paraId="450F9377" w14:textId="62EB42C2" w:rsidR="00541E27" w:rsidRPr="00CA5BE7" w:rsidRDefault="007612B0"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Omalizumab</w:t>
            </w:r>
          </w:p>
          <w:p w14:paraId="01990511"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w:t>
            </w:r>
            <w:r w:rsidR="007C41BE" w:rsidRPr="00CA5BE7">
              <w:rPr>
                <w:rFonts w:ascii="Times New Roman" w:hAnsi="Times New Roman"/>
                <w:sz w:val="22"/>
                <w:szCs w:val="22"/>
                <w:lang w:val="sk-SK"/>
              </w:rPr>
              <w:t> </w:t>
            </w:r>
            <w:r w:rsidRPr="00CA5BE7">
              <w:rPr>
                <w:rFonts w:ascii="Times New Roman" w:hAnsi="Times New Roman"/>
                <w:sz w:val="22"/>
                <w:szCs w:val="22"/>
                <w:lang w:val="sk-SK"/>
              </w:rPr>
              <w:t>=</w:t>
            </w:r>
            <w:r w:rsidR="007C41BE" w:rsidRPr="00CA5BE7">
              <w:rPr>
                <w:rFonts w:ascii="Times New Roman" w:hAnsi="Times New Roman"/>
                <w:sz w:val="22"/>
                <w:szCs w:val="22"/>
                <w:lang w:val="sk-SK"/>
              </w:rPr>
              <w:t> </w:t>
            </w:r>
            <w:r w:rsidRPr="00CA5BE7">
              <w:rPr>
                <w:rFonts w:ascii="Times New Roman" w:hAnsi="Times New Roman"/>
                <w:sz w:val="22"/>
                <w:szCs w:val="22"/>
                <w:lang w:val="sk-SK"/>
              </w:rPr>
              <w:t>209</w:t>
            </w:r>
          </w:p>
        </w:tc>
        <w:tc>
          <w:tcPr>
            <w:tcW w:w="1440" w:type="dxa"/>
            <w:tcBorders>
              <w:top w:val="single" w:sz="4" w:space="0" w:color="auto"/>
              <w:bottom w:val="single" w:sz="4" w:space="0" w:color="auto"/>
              <w:right w:val="nil"/>
            </w:tcBorders>
          </w:tcPr>
          <w:p w14:paraId="6663FF91"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Placebo</w:t>
            </w:r>
          </w:p>
          <w:p w14:paraId="255045D4"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w:t>
            </w:r>
            <w:r w:rsidR="007C41BE" w:rsidRPr="00CA5BE7">
              <w:rPr>
                <w:rFonts w:ascii="Times New Roman" w:hAnsi="Times New Roman"/>
                <w:sz w:val="22"/>
                <w:szCs w:val="22"/>
                <w:lang w:val="sk-SK"/>
              </w:rPr>
              <w:t> </w:t>
            </w:r>
            <w:r w:rsidRPr="00CA5BE7">
              <w:rPr>
                <w:rFonts w:ascii="Times New Roman" w:hAnsi="Times New Roman"/>
                <w:sz w:val="22"/>
                <w:szCs w:val="22"/>
                <w:lang w:val="sk-SK"/>
              </w:rPr>
              <w:t>=</w:t>
            </w:r>
            <w:r w:rsidR="007C41BE" w:rsidRPr="00CA5BE7">
              <w:rPr>
                <w:rFonts w:ascii="Times New Roman" w:hAnsi="Times New Roman"/>
                <w:sz w:val="22"/>
                <w:szCs w:val="22"/>
                <w:lang w:val="sk-SK"/>
              </w:rPr>
              <w:t> </w:t>
            </w:r>
            <w:r w:rsidRPr="00CA5BE7">
              <w:rPr>
                <w:rFonts w:ascii="Times New Roman" w:hAnsi="Times New Roman"/>
                <w:sz w:val="22"/>
                <w:szCs w:val="22"/>
                <w:lang w:val="sk-SK"/>
              </w:rPr>
              <w:t>210</w:t>
            </w:r>
          </w:p>
        </w:tc>
      </w:tr>
      <w:tr w:rsidR="00541E27" w:rsidRPr="00CA5BE7" w14:paraId="0B88ECCC" w14:textId="77777777" w:rsidTr="00B3161F">
        <w:tc>
          <w:tcPr>
            <w:tcW w:w="3348" w:type="dxa"/>
            <w:tcBorders>
              <w:top w:val="single" w:sz="4" w:space="0" w:color="auto"/>
              <w:left w:val="nil"/>
              <w:right w:val="single" w:sz="4" w:space="0" w:color="auto"/>
            </w:tcBorders>
          </w:tcPr>
          <w:p w14:paraId="228964D9" w14:textId="77777777" w:rsidR="00541E27" w:rsidRPr="00CA5BE7" w:rsidRDefault="00541E27"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Exacerbácie astmy</w:t>
            </w:r>
          </w:p>
        </w:tc>
        <w:tc>
          <w:tcPr>
            <w:tcW w:w="1560" w:type="dxa"/>
            <w:tcBorders>
              <w:top w:val="single" w:sz="4" w:space="0" w:color="auto"/>
              <w:left w:val="single" w:sz="4" w:space="0" w:color="auto"/>
            </w:tcBorders>
          </w:tcPr>
          <w:p w14:paraId="0BEE912E" w14:textId="77777777" w:rsidR="00541E27" w:rsidRPr="00CA5BE7" w:rsidRDefault="00541E27" w:rsidP="00B179F9">
            <w:pPr>
              <w:pStyle w:val="Table"/>
              <w:keepNext/>
              <w:spacing w:before="0" w:after="0"/>
              <w:rPr>
                <w:rFonts w:ascii="Times New Roman" w:hAnsi="Times New Roman"/>
                <w:sz w:val="22"/>
                <w:szCs w:val="22"/>
                <w:lang w:val="sk-SK"/>
              </w:rPr>
            </w:pPr>
          </w:p>
        </w:tc>
        <w:tc>
          <w:tcPr>
            <w:tcW w:w="1440" w:type="dxa"/>
            <w:tcBorders>
              <w:top w:val="single" w:sz="4" w:space="0" w:color="auto"/>
              <w:right w:val="nil"/>
            </w:tcBorders>
          </w:tcPr>
          <w:p w14:paraId="5A445BF7" w14:textId="77777777" w:rsidR="00541E27" w:rsidRPr="00CA5BE7" w:rsidRDefault="00541E27" w:rsidP="00B179F9">
            <w:pPr>
              <w:pStyle w:val="Table"/>
              <w:keepNext/>
              <w:spacing w:before="0" w:after="0"/>
              <w:rPr>
                <w:rFonts w:ascii="Times New Roman" w:hAnsi="Times New Roman"/>
                <w:sz w:val="22"/>
                <w:szCs w:val="22"/>
                <w:lang w:val="sk-SK"/>
              </w:rPr>
            </w:pPr>
          </w:p>
        </w:tc>
      </w:tr>
      <w:tr w:rsidR="00541E27" w:rsidRPr="00CA5BE7" w14:paraId="416EB600" w14:textId="77777777" w:rsidTr="00B3161F">
        <w:tc>
          <w:tcPr>
            <w:tcW w:w="3348" w:type="dxa"/>
            <w:tcBorders>
              <w:left w:val="nil"/>
              <w:bottom w:val="nil"/>
              <w:right w:val="single" w:sz="4" w:space="0" w:color="auto"/>
            </w:tcBorders>
          </w:tcPr>
          <w:p w14:paraId="1EF10E53"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20BF532E"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0,74</w:t>
            </w:r>
          </w:p>
        </w:tc>
        <w:tc>
          <w:tcPr>
            <w:tcW w:w="1440" w:type="dxa"/>
            <w:tcBorders>
              <w:bottom w:val="nil"/>
              <w:right w:val="nil"/>
            </w:tcBorders>
          </w:tcPr>
          <w:p w14:paraId="66E6DB0F"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0,92</w:t>
            </w:r>
          </w:p>
        </w:tc>
      </w:tr>
      <w:tr w:rsidR="00541E27" w:rsidRPr="00CA5BE7" w14:paraId="195BAA28" w14:textId="77777777" w:rsidTr="00B3161F">
        <w:tc>
          <w:tcPr>
            <w:tcW w:w="3348" w:type="dxa"/>
            <w:tcBorders>
              <w:top w:val="nil"/>
              <w:left w:val="nil"/>
              <w:bottom w:val="single" w:sz="4" w:space="0" w:color="auto"/>
              <w:right w:val="single" w:sz="4" w:space="0" w:color="auto"/>
            </w:tcBorders>
          </w:tcPr>
          <w:p w14:paraId="4F48F8E3"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3D8102F8"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19,4</w:t>
            </w:r>
            <w:r w:rsidR="007E2597" w:rsidRPr="00CA5BE7">
              <w:rPr>
                <w:rFonts w:ascii="Times New Roman" w:hAnsi="Times New Roman"/>
                <w:sz w:val="22"/>
                <w:szCs w:val="22"/>
                <w:lang w:val="sk-SK"/>
              </w:rPr>
              <w:t> %</w:t>
            </w:r>
            <w:r w:rsidRPr="00CA5BE7">
              <w:rPr>
                <w:rFonts w:ascii="Times New Roman" w:hAnsi="Times New Roman"/>
                <w:sz w:val="22"/>
                <w:szCs w:val="22"/>
                <w:lang w:val="sk-SK"/>
              </w:rPr>
              <w:t>, p = 0,153</w:t>
            </w:r>
          </w:p>
        </w:tc>
      </w:tr>
      <w:tr w:rsidR="00541E27" w:rsidRPr="00CA5BE7" w14:paraId="052A4E47" w14:textId="77777777" w:rsidTr="00B3161F">
        <w:tc>
          <w:tcPr>
            <w:tcW w:w="3348" w:type="dxa"/>
            <w:tcBorders>
              <w:top w:val="single" w:sz="4" w:space="0" w:color="auto"/>
              <w:left w:val="nil"/>
              <w:right w:val="single" w:sz="4" w:space="0" w:color="auto"/>
            </w:tcBorders>
          </w:tcPr>
          <w:p w14:paraId="6C9B6DA3" w14:textId="77777777" w:rsidR="00541E27" w:rsidRPr="00CA5BE7" w:rsidRDefault="00541E27"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Ťažké exacerbácie astmy</w:t>
            </w:r>
          </w:p>
        </w:tc>
        <w:tc>
          <w:tcPr>
            <w:tcW w:w="1560" w:type="dxa"/>
            <w:tcBorders>
              <w:top w:val="single" w:sz="4" w:space="0" w:color="auto"/>
              <w:left w:val="single" w:sz="4" w:space="0" w:color="auto"/>
            </w:tcBorders>
          </w:tcPr>
          <w:p w14:paraId="21C9ED65" w14:textId="77777777" w:rsidR="00541E27" w:rsidRPr="00CA5BE7" w:rsidRDefault="00541E27"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5AA4F3D0" w14:textId="77777777" w:rsidR="00541E27" w:rsidRPr="00CA5BE7" w:rsidRDefault="00541E27" w:rsidP="00B179F9">
            <w:pPr>
              <w:pStyle w:val="Table"/>
              <w:keepNext/>
              <w:spacing w:before="0" w:after="0"/>
              <w:jc w:val="center"/>
              <w:rPr>
                <w:rFonts w:ascii="Times New Roman" w:hAnsi="Times New Roman"/>
                <w:sz w:val="22"/>
                <w:szCs w:val="22"/>
                <w:lang w:val="sk-SK"/>
              </w:rPr>
            </w:pPr>
          </w:p>
        </w:tc>
      </w:tr>
      <w:tr w:rsidR="00541E27" w:rsidRPr="00CA5BE7" w14:paraId="6AAF2803" w14:textId="77777777" w:rsidTr="00B3161F">
        <w:tc>
          <w:tcPr>
            <w:tcW w:w="3348" w:type="dxa"/>
            <w:tcBorders>
              <w:left w:val="nil"/>
              <w:bottom w:val="nil"/>
              <w:right w:val="single" w:sz="4" w:space="0" w:color="auto"/>
            </w:tcBorders>
          </w:tcPr>
          <w:p w14:paraId="4309B9DB"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672BEC02"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1B0A06AF"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0,48</w:t>
            </w:r>
          </w:p>
        </w:tc>
      </w:tr>
      <w:tr w:rsidR="00541E27" w:rsidRPr="00CA5BE7" w14:paraId="5B041DEE" w14:textId="77777777" w:rsidTr="00B3161F">
        <w:tc>
          <w:tcPr>
            <w:tcW w:w="3348" w:type="dxa"/>
            <w:tcBorders>
              <w:top w:val="nil"/>
              <w:left w:val="nil"/>
              <w:bottom w:val="single" w:sz="4" w:space="0" w:color="auto"/>
              <w:right w:val="single" w:sz="4" w:space="0" w:color="auto"/>
            </w:tcBorders>
          </w:tcPr>
          <w:p w14:paraId="5C9EDD05"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5591F22A"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50,1</w:t>
            </w:r>
            <w:r w:rsidR="007E2597" w:rsidRPr="00CA5BE7">
              <w:rPr>
                <w:rFonts w:ascii="Times New Roman" w:hAnsi="Times New Roman"/>
                <w:sz w:val="22"/>
                <w:szCs w:val="22"/>
                <w:lang w:val="sk-SK"/>
              </w:rPr>
              <w:t> %</w:t>
            </w:r>
            <w:r w:rsidRPr="00CA5BE7">
              <w:rPr>
                <w:rFonts w:ascii="Times New Roman" w:hAnsi="Times New Roman"/>
                <w:sz w:val="22"/>
                <w:szCs w:val="22"/>
                <w:lang w:val="sk-SK"/>
              </w:rPr>
              <w:t>, p = 0,002</w:t>
            </w:r>
          </w:p>
        </w:tc>
      </w:tr>
      <w:tr w:rsidR="00541E27" w:rsidRPr="00CA5BE7" w14:paraId="78BE442A" w14:textId="77777777" w:rsidTr="00B3161F">
        <w:tc>
          <w:tcPr>
            <w:tcW w:w="3348" w:type="dxa"/>
            <w:tcBorders>
              <w:top w:val="single" w:sz="4" w:space="0" w:color="auto"/>
              <w:left w:val="nil"/>
              <w:right w:val="single" w:sz="4" w:space="0" w:color="auto"/>
            </w:tcBorders>
          </w:tcPr>
          <w:p w14:paraId="47FD2A26" w14:textId="77777777" w:rsidR="00541E27" w:rsidRPr="00CA5BE7" w:rsidRDefault="00541E27"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Neodkladné návštevy lekára</w:t>
            </w:r>
          </w:p>
        </w:tc>
        <w:tc>
          <w:tcPr>
            <w:tcW w:w="1560" w:type="dxa"/>
            <w:tcBorders>
              <w:top w:val="single" w:sz="4" w:space="0" w:color="auto"/>
              <w:left w:val="single" w:sz="4" w:space="0" w:color="auto"/>
            </w:tcBorders>
          </w:tcPr>
          <w:p w14:paraId="5646C2DA" w14:textId="77777777" w:rsidR="00541E27" w:rsidRPr="00CA5BE7" w:rsidRDefault="00541E27"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73AE173C" w14:textId="77777777" w:rsidR="00541E27" w:rsidRPr="00CA5BE7" w:rsidRDefault="00541E27" w:rsidP="00B179F9">
            <w:pPr>
              <w:pStyle w:val="Table"/>
              <w:keepNext/>
              <w:spacing w:before="0" w:after="0"/>
              <w:jc w:val="center"/>
              <w:rPr>
                <w:rFonts w:ascii="Times New Roman" w:hAnsi="Times New Roman"/>
                <w:sz w:val="22"/>
                <w:szCs w:val="22"/>
                <w:lang w:val="sk-SK"/>
              </w:rPr>
            </w:pPr>
          </w:p>
        </w:tc>
      </w:tr>
      <w:tr w:rsidR="00541E27" w:rsidRPr="00CA5BE7" w14:paraId="2872D136" w14:textId="77777777" w:rsidTr="00B3161F">
        <w:tc>
          <w:tcPr>
            <w:tcW w:w="3348" w:type="dxa"/>
            <w:tcBorders>
              <w:left w:val="nil"/>
              <w:bottom w:val="nil"/>
              <w:right w:val="single" w:sz="4" w:space="0" w:color="auto"/>
            </w:tcBorders>
          </w:tcPr>
          <w:p w14:paraId="364A0AB3"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51895037"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1BD729FF"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0,43</w:t>
            </w:r>
          </w:p>
        </w:tc>
      </w:tr>
      <w:tr w:rsidR="00541E27" w:rsidRPr="00CA5BE7" w14:paraId="3F79B4D8" w14:textId="77777777" w:rsidTr="00B3161F">
        <w:tc>
          <w:tcPr>
            <w:tcW w:w="3348" w:type="dxa"/>
            <w:tcBorders>
              <w:top w:val="nil"/>
              <w:left w:val="nil"/>
              <w:bottom w:val="single" w:sz="4" w:space="0" w:color="auto"/>
              <w:right w:val="single" w:sz="4" w:space="0" w:color="auto"/>
            </w:tcBorders>
          </w:tcPr>
          <w:p w14:paraId="57D0D996"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02382896"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43,9</w:t>
            </w:r>
            <w:r w:rsidR="007E2597" w:rsidRPr="00CA5BE7">
              <w:rPr>
                <w:rFonts w:ascii="Times New Roman" w:hAnsi="Times New Roman"/>
                <w:sz w:val="22"/>
                <w:szCs w:val="22"/>
                <w:lang w:val="sk-SK"/>
              </w:rPr>
              <w:t> %</w:t>
            </w:r>
            <w:r w:rsidRPr="00CA5BE7">
              <w:rPr>
                <w:rFonts w:ascii="Times New Roman" w:hAnsi="Times New Roman"/>
                <w:sz w:val="22"/>
                <w:szCs w:val="22"/>
                <w:lang w:val="sk-SK"/>
              </w:rPr>
              <w:t>, p = 0,038</w:t>
            </w:r>
          </w:p>
        </w:tc>
      </w:tr>
      <w:tr w:rsidR="00541E27" w:rsidRPr="00CA5BE7" w14:paraId="40ED0411" w14:textId="77777777" w:rsidTr="00B3161F">
        <w:tc>
          <w:tcPr>
            <w:tcW w:w="3348" w:type="dxa"/>
            <w:tcBorders>
              <w:top w:val="single" w:sz="4" w:space="0" w:color="auto"/>
              <w:left w:val="nil"/>
              <w:right w:val="single" w:sz="4" w:space="0" w:color="auto"/>
            </w:tcBorders>
          </w:tcPr>
          <w:p w14:paraId="3B1B9EB5" w14:textId="77777777" w:rsidR="00541E27" w:rsidRPr="00CA5BE7" w:rsidRDefault="00541E27"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Celkové hodnotenie lekárom</w:t>
            </w:r>
          </w:p>
        </w:tc>
        <w:tc>
          <w:tcPr>
            <w:tcW w:w="1560" w:type="dxa"/>
            <w:tcBorders>
              <w:top w:val="single" w:sz="4" w:space="0" w:color="auto"/>
              <w:left w:val="single" w:sz="4" w:space="0" w:color="auto"/>
            </w:tcBorders>
          </w:tcPr>
          <w:p w14:paraId="2DA4673D" w14:textId="77777777" w:rsidR="00541E27" w:rsidRPr="00CA5BE7" w:rsidRDefault="00541E27"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17194EB4" w14:textId="77777777" w:rsidR="00541E27" w:rsidRPr="00CA5BE7" w:rsidRDefault="00541E27" w:rsidP="00B179F9">
            <w:pPr>
              <w:pStyle w:val="Table"/>
              <w:keepNext/>
              <w:spacing w:before="0" w:after="0"/>
              <w:jc w:val="center"/>
              <w:rPr>
                <w:rFonts w:ascii="Times New Roman" w:hAnsi="Times New Roman"/>
                <w:sz w:val="22"/>
                <w:szCs w:val="22"/>
                <w:lang w:val="sk-SK"/>
              </w:rPr>
            </w:pPr>
          </w:p>
        </w:tc>
      </w:tr>
      <w:tr w:rsidR="00541E27" w:rsidRPr="00CA5BE7" w14:paraId="02C86DD9" w14:textId="77777777" w:rsidTr="00B3161F">
        <w:tc>
          <w:tcPr>
            <w:tcW w:w="3348" w:type="dxa"/>
            <w:tcBorders>
              <w:left w:val="nil"/>
              <w:bottom w:val="nil"/>
              <w:right w:val="single" w:sz="4" w:space="0" w:color="auto"/>
            </w:tcBorders>
          </w:tcPr>
          <w:p w14:paraId="5FC1CE40"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 odpoveďou na liečbu*</w:t>
            </w:r>
          </w:p>
        </w:tc>
        <w:tc>
          <w:tcPr>
            <w:tcW w:w="1560" w:type="dxa"/>
            <w:tcBorders>
              <w:left w:val="single" w:sz="4" w:space="0" w:color="auto"/>
              <w:bottom w:val="nil"/>
            </w:tcBorders>
          </w:tcPr>
          <w:p w14:paraId="2912516E"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60,5</w:t>
            </w:r>
            <w:r w:rsidR="007E2597" w:rsidRPr="00CA5BE7">
              <w:rPr>
                <w:rFonts w:ascii="Times New Roman" w:hAnsi="Times New Roman"/>
                <w:sz w:val="22"/>
                <w:szCs w:val="22"/>
                <w:lang w:val="sk-SK"/>
              </w:rPr>
              <w:t> %</w:t>
            </w:r>
          </w:p>
        </w:tc>
        <w:tc>
          <w:tcPr>
            <w:tcW w:w="1440" w:type="dxa"/>
            <w:tcBorders>
              <w:bottom w:val="nil"/>
              <w:right w:val="nil"/>
            </w:tcBorders>
          </w:tcPr>
          <w:p w14:paraId="3ECABD2E"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42,8</w:t>
            </w:r>
            <w:r w:rsidR="007E2597" w:rsidRPr="00CA5BE7">
              <w:rPr>
                <w:rFonts w:ascii="Times New Roman" w:hAnsi="Times New Roman"/>
                <w:sz w:val="22"/>
                <w:szCs w:val="22"/>
                <w:lang w:val="sk-SK"/>
              </w:rPr>
              <w:t> %</w:t>
            </w:r>
          </w:p>
        </w:tc>
      </w:tr>
      <w:tr w:rsidR="00541E27" w:rsidRPr="00CA5BE7" w14:paraId="7F3ED163" w14:textId="77777777" w:rsidTr="00B3161F">
        <w:tc>
          <w:tcPr>
            <w:tcW w:w="3348" w:type="dxa"/>
            <w:tcBorders>
              <w:top w:val="nil"/>
              <w:left w:val="nil"/>
              <w:bottom w:val="single" w:sz="4" w:space="0" w:color="auto"/>
              <w:right w:val="single" w:sz="4" w:space="0" w:color="auto"/>
            </w:tcBorders>
          </w:tcPr>
          <w:p w14:paraId="5E2AD308"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2BEEB267"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&lt;0,001</w:t>
            </w:r>
          </w:p>
        </w:tc>
      </w:tr>
      <w:tr w:rsidR="00541E27" w:rsidRPr="00CA5BE7" w14:paraId="38690694" w14:textId="77777777" w:rsidTr="00B3161F">
        <w:tc>
          <w:tcPr>
            <w:tcW w:w="3348" w:type="dxa"/>
            <w:tcBorders>
              <w:top w:val="single" w:sz="4" w:space="0" w:color="auto"/>
              <w:left w:val="nil"/>
              <w:right w:val="single" w:sz="4" w:space="0" w:color="auto"/>
            </w:tcBorders>
          </w:tcPr>
          <w:p w14:paraId="27F3B71B" w14:textId="77777777" w:rsidR="00541E27" w:rsidRPr="00CA5BE7" w:rsidRDefault="00541E27"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Zlepšenie AQL</w:t>
            </w:r>
          </w:p>
        </w:tc>
        <w:tc>
          <w:tcPr>
            <w:tcW w:w="1560" w:type="dxa"/>
            <w:tcBorders>
              <w:top w:val="single" w:sz="4" w:space="0" w:color="auto"/>
              <w:left w:val="single" w:sz="4" w:space="0" w:color="auto"/>
            </w:tcBorders>
          </w:tcPr>
          <w:p w14:paraId="4BC44F44" w14:textId="77777777" w:rsidR="00541E27" w:rsidRPr="00CA5BE7" w:rsidRDefault="00541E27"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4521AFFB" w14:textId="77777777" w:rsidR="00541E27" w:rsidRPr="00CA5BE7" w:rsidRDefault="00541E27" w:rsidP="00B179F9">
            <w:pPr>
              <w:pStyle w:val="Table"/>
              <w:keepNext/>
              <w:spacing w:before="0" w:after="0"/>
              <w:jc w:val="center"/>
              <w:rPr>
                <w:rFonts w:ascii="Times New Roman" w:hAnsi="Times New Roman"/>
                <w:sz w:val="22"/>
                <w:szCs w:val="22"/>
                <w:lang w:val="sk-SK"/>
              </w:rPr>
            </w:pPr>
          </w:p>
        </w:tc>
      </w:tr>
      <w:tr w:rsidR="00541E27" w:rsidRPr="00CA5BE7" w14:paraId="13F734C6" w14:textId="77777777" w:rsidTr="00B3161F">
        <w:tc>
          <w:tcPr>
            <w:tcW w:w="3348" w:type="dxa"/>
            <w:tcBorders>
              <w:left w:val="nil"/>
              <w:right w:val="single" w:sz="4" w:space="0" w:color="auto"/>
            </w:tcBorders>
          </w:tcPr>
          <w:p w14:paraId="302E1FCD"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so zlepšením ≥0,5</w:t>
            </w:r>
          </w:p>
        </w:tc>
        <w:tc>
          <w:tcPr>
            <w:tcW w:w="1560" w:type="dxa"/>
            <w:tcBorders>
              <w:left w:val="single" w:sz="4" w:space="0" w:color="auto"/>
              <w:bottom w:val="nil"/>
            </w:tcBorders>
          </w:tcPr>
          <w:p w14:paraId="7486D29D"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60,8</w:t>
            </w:r>
            <w:r w:rsidR="007E2597" w:rsidRPr="00CA5BE7">
              <w:rPr>
                <w:rFonts w:ascii="Times New Roman" w:hAnsi="Times New Roman"/>
                <w:sz w:val="22"/>
                <w:szCs w:val="22"/>
                <w:lang w:val="sk-SK"/>
              </w:rPr>
              <w:t> %</w:t>
            </w:r>
          </w:p>
        </w:tc>
        <w:tc>
          <w:tcPr>
            <w:tcW w:w="1440" w:type="dxa"/>
            <w:tcBorders>
              <w:bottom w:val="nil"/>
              <w:right w:val="nil"/>
            </w:tcBorders>
          </w:tcPr>
          <w:p w14:paraId="734AB463"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47,8</w:t>
            </w:r>
            <w:r w:rsidR="007E2597" w:rsidRPr="00CA5BE7">
              <w:rPr>
                <w:rFonts w:ascii="Times New Roman" w:hAnsi="Times New Roman"/>
                <w:sz w:val="22"/>
                <w:szCs w:val="22"/>
                <w:lang w:val="sk-SK"/>
              </w:rPr>
              <w:t> %</w:t>
            </w:r>
          </w:p>
        </w:tc>
      </w:tr>
      <w:tr w:rsidR="00541E27" w:rsidRPr="00CA5BE7" w14:paraId="55B3D1BB" w14:textId="77777777" w:rsidTr="00B3161F">
        <w:tc>
          <w:tcPr>
            <w:tcW w:w="3348" w:type="dxa"/>
            <w:tcBorders>
              <w:left w:val="nil"/>
              <w:bottom w:val="single" w:sz="4" w:space="0" w:color="auto"/>
              <w:right w:val="single" w:sz="4" w:space="0" w:color="auto"/>
            </w:tcBorders>
          </w:tcPr>
          <w:p w14:paraId="0DB05EAF" w14:textId="77777777" w:rsidR="00541E27" w:rsidRPr="00CA5BE7" w:rsidRDefault="00541E27"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422D0F61" w14:textId="77777777" w:rsidR="00541E27" w:rsidRPr="00CA5BE7" w:rsidRDefault="00541E27"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0,008</w:t>
            </w:r>
          </w:p>
        </w:tc>
      </w:tr>
    </w:tbl>
    <w:p w14:paraId="6E81D670" w14:textId="77777777" w:rsidR="00541E27" w:rsidRPr="00CA5BE7" w:rsidRDefault="00541E27" w:rsidP="00B179F9">
      <w:pPr>
        <w:pStyle w:val="Text"/>
        <w:keepNext/>
        <w:tabs>
          <w:tab w:val="left" w:pos="567"/>
        </w:tabs>
        <w:spacing w:before="0"/>
        <w:rPr>
          <w:sz w:val="22"/>
          <w:szCs w:val="22"/>
          <w:lang w:val="sk-SK"/>
        </w:rPr>
      </w:pPr>
      <w:r w:rsidRPr="00CA5BE7">
        <w:rPr>
          <w:sz w:val="22"/>
          <w:szCs w:val="22"/>
          <w:lang w:val="sk-SK"/>
        </w:rPr>
        <w:t>*</w:t>
      </w:r>
      <w:r w:rsidRPr="00CA5BE7">
        <w:rPr>
          <w:sz w:val="22"/>
          <w:szCs w:val="22"/>
          <w:lang w:val="sk-SK"/>
        </w:rPr>
        <w:tab/>
        <w:t>výrazné zlepšenie alebo úplná kontrola</w:t>
      </w:r>
    </w:p>
    <w:p w14:paraId="060C68EC" w14:textId="77777777" w:rsidR="00541E27" w:rsidRPr="00CA5BE7" w:rsidRDefault="00541E27" w:rsidP="00B179F9">
      <w:pPr>
        <w:pStyle w:val="Text"/>
        <w:tabs>
          <w:tab w:val="left" w:pos="567"/>
        </w:tabs>
        <w:spacing w:before="0"/>
        <w:rPr>
          <w:sz w:val="22"/>
          <w:szCs w:val="22"/>
          <w:lang w:val="sk-SK"/>
        </w:rPr>
      </w:pPr>
      <w:r w:rsidRPr="00CA5BE7">
        <w:rPr>
          <w:sz w:val="22"/>
          <w:szCs w:val="22"/>
          <w:lang w:val="sk-SK"/>
        </w:rPr>
        <w:t>**</w:t>
      </w:r>
      <w:r w:rsidRPr="00CA5BE7">
        <w:rPr>
          <w:sz w:val="22"/>
          <w:szCs w:val="22"/>
          <w:lang w:val="sk-SK"/>
        </w:rPr>
        <w:tab/>
        <w:t>hodnota p pre celkovú distribúciu hodnotení</w:t>
      </w:r>
    </w:p>
    <w:p w14:paraId="2521DE4F" w14:textId="77777777" w:rsidR="00541E27" w:rsidRPr="00CA5BE7" w:rsidRDefault="00541E27" w:rsidP="00B179F9">
      <w:pPr>
        <w:pStyle w:val="Text"/>
        <w:widowControl w:val="0"/>
        <w:spacing w:before="0"/>
        <w:jc w:val="left"/>
        <w:rPr>
          <w:sz w:val="22"/>
          <w:szCs w:val="22"/>
          <w:lang w:val="sk-SK"/>
        </w:rPr>
      </w:pPr>
    </w:p>
    <w:p w14:paraId="1F5A357F" w14:textId="4FAEEAD7" w:rsidR="00541E27" w:rsidRPr="00CA5BE7" w:rsidRDefault="00541E27" w:rsidP="00B179F9">
      <w:pPr>
        <w:pStyle w:val="Text"/>
        <w:widowControl w:val="0"/>
        <w:spacing w:before="0"/>
        <w:jc w:val="left"/>
        <w:rPr>
          <w:color w:val="000000"/>
          <w:sz w:val="22"/>
          <w:szCs w:val="22"/>
          <w:lang w:val="sk-SK"/>
        </w:rPr>
      </w:pPr>
      <w:r w:rsidRPr="00CA5BE7">
        <w:rPr>
          <w:sz w:val="22"/>
          <w:szCs w:val="22"/>
          <w:lang w:val="sk-SK"/>
        </w:rPr>
        <w:t xml:space="preserve">Klinické skúšanie 2 hodnotilo účinnosť a bezpečnosť </w:t>
      </w:r>
      <w:r w:rsidR="007612B0" w:rsidRPr="00CA5BE7">
        <w:rPr>
          <w:sz w:val="22"/>
          <w:szCs w:val="22"/>
          <w:lang w:val="sk-SK"/>
        </w:rPr>
        <w:t>omalizumab</w:t>
      </w:r>
      <w:r w:rsidRPr="00CA5BE7">
        <w:rPr>
          <w:sz w:val="22"/>
          <w:szCs w:val="22"/>
          <w:lang w:val="sk-SK"/>
        </w:rPr>
        <w:t>u u populácie 312 pacientov s ťažkou alergickou astmou, ktorá zodpovedala populácii v skúšaní 1</w:t>
      </w:r>
      <w:r w:rsidRPr="00CA5BE7">
        <w:rPr>
          <w:color w:val="000000"/>
          <w:sz w:val="22"/>
          <w:szCs w:val="22"/>
          <w:lang w:val="sk-SK"/>
        </w:rPr>
        <w:t xml:space="preserve">. Liečba </w:t>
      </w:r>
      <w:r w:rsidR="007612B0" w:rsidRPr="00CA5BE7">
        <w:rPr>
          <w:sz w:val="22"/>
          <w:szCs w:val="22"/>
          <w:lang w:val="sk-SK"/>
        </w:rPr>
        <w:t>omalizumab</w:t>
      </w:r>
      <w:r w:rsidRPr="00CA5BE7">
        <w:rPr>
          <w:color w:val="000000"/>
          <w:sz w:val="22"/>
          <w:szCs w:val="22"/>
          <w:lang w:val="sk-SK"/>
        </w:rPr>
        <w:t>om v tomto otvorenom klinickom skúšaní viedla k zníženiu podielu klinicky významných exacerbácií astmy o 61</w:t>
      </w:r>
      <w:r w:rsidR="007E2597" w:rsidRPr="00CA5BE7">
        <w:rPr>
          <w:color w:val="000000"/>
          <w:sz w:val="22"/>
          <w:szCs w:val="22"/>
          <w:lang w:val="sk-SK"/>
        </w:rPr>
        <w:t> %</w:t>
      </w:r>
      <w:r w:rsidRPr="00CA5BE7">
        <w:rPr>
          <w:color w:val="000000"/>
          <w:sz w:val="22"/>
          <w:szCs w:val="22"/>
          <w:lang w:val="sk-SK"/>
        </w:rPr>
        <w:t xml:space="preserve"> v porovnaní so samotnou bežnou liečbou astmy.</w:t>
      </w:r>
    </w:p>
    <w:p w14:paraId="62C316D6" w14:textId="77777777" w:rsidR="00541E27" w:rsidRPr="00CA5BE7" w:rsidRDefault="00541E27" w:rsidP="00B179F9">
      <w:pPr>
        <w:pStyle w:val="Text"/>
        <w:widowControl w:val="0"/>
        <w:spacing w:before="0"/>
        <w:jc w:val="left"/>
        <w:rPr>
          <w:color w:val="000000"/>
          <w:sz w:val="22"/>
          <w:szCs w:val="22"/>
          <w:lang w:val="sk-SK"/>
        </w:rPr>
      </w:pPr>
    </w:p>
    <w:p w14:paraId="714FF771" w14:textId="04741DFD"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Štyri ďalšie veľké podporné klinické skúšania kontrolované placebom trvajúce 28 až 52 týždňov u 1 722 dospelých a dospievajúcich (skúšania 3, 4, 5, 6) hodnotili účinnosť a bezpečnosť </w:t>
      </w:r>
      <w:r w:rsidR="007612B0" w:rsidRPr="00CA5BE7">
        <w:rPr>
          <w:sz w:val="22"/>
          <w:szCs w:val="22"/>
          <w:lang w:val="sk-SK"/>
        </w:rPr>
        <w:t>omalizumab</w:t>
      </w:r>
      <w:r w:rsidRPr="00CA5BE7">
        <w:rPr>
          <w:sz w:val="22"/>
          <w:szCs w:val="22"/>
          <w:lang w:val="sk-SK"/>
        </w:rPr>
        <w:t>u u pacientov s ťažkou perzistujúcou astmou. Väčšina pacientov mala nedostatočnú kontrolu, ale dostávala menej súčasne podávaných liekov proti astme ako pacienti v skúšaniach 1 alebo 2. V skúšaniach 3</w:t>
      </w:r>
      <w:r w:rsidRPr="00CA5BE7">
        <w:rPr>
          <w:sz w:val="22"/>
          <w:szCs w:val="22"/>
          <w:lang w:val="sk-SK"/>
        </w:rPr>
        <w:noBreakHyphen/>
        <w:t>5 boli primárnym ukazovateľom exacerbácie, zatiaľ čo skúšanie 6 primárne hodnotilo zníženie množstva inhalačných kortikosteroidov.</w:t>
      </w:r>
    </w:p>
    <w:p w14:paraId="23D492E1" w14:textId="77777777" w:rsidR="00541E27" w:rsidRPr="00CA5BE7" w:rsidRDefault="00541E27" w:rsidP="00B179F9">
      <w:pPr>
        <w:pStyle w:val="Text"/>
        <w:widowControl w:val="0"/>
        <w:spacing w:before="0"/>
        <w:jc w:val="left"/>
        <w:rPr>
          <w:sz w:val="22"/>
          <w:szCs w:val="22"/>
          <w:lang w:val="sk-SK"/>
        </w:rPr>
      </w:pPr>
    </w:p>
    <w:p w14:paraId="2D1379B6" w14:textId="75AF2B41"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V skúšaniach 3, 4 a 5 sa u pacientov liečených </w:t>
      </w:r>
      <w:r w:rsidR="007612B0" w:rsidRPr="00CA5BE7">
        <w:rPr>
          <w:sz w:val="22"/>
          <w:szCs w:val="22"/>
          <w:lang w:val="sk-SK"/>
        </w:rPr>
        <w:t>omalizumab</w:t>
      </w:r>
      <w:r w:rsidRPr="00CA5BE7">
        <w:rPr>
          <w:sz w:val="22"/>
          <w:szCs w:val="22"/>
          <w:lang w:val="sk-SK"/>
        </w:rPr>
        <w:t>om znížili podiely exacerbácie astmy v porovnaní s placebom o 37,5</w:t>
      </w:r>
      <w:r w:rsidR="007E2597" w:rsidRPr="00CA5BE7">
        <w:rPr>
          <w:sz w:val="22"/>
          <w:szCs w:val="22"/>
          <w:lang w:val="sk-SK"/>
        </w:rPr>
        <w:t> %</w:t>
      </w:r>
      <w:r w:rsidRPr="00CA5BE7">
        <w:rPr>
          <w:sz w:val="22"/>
          <w:szCs w:val="22"/>
          <w:lang w:val="sk-SK"/>
        </w:rPr>
        <w:t xml:space="preserve"> (p=0,027), 40,3</w:t>
      </w:r>
      <w:r w:rsidR="007E2597" w:rsidRPr="00CA5BE7">
        <w:rPr>
          <w:sz w:val="22"/>
          <w:szCs w:val="22"/>
          <w:lang w:val="sk-SK"/>
        </w:rPr>
        <w:t> %</w:t>
      </w:r>
      <w:r w:rsidRPr="00CA5BE7">
        <w:rPr>
          <w:sz w:val="22"/>
          <w:szCs w:val="22"/>
          <w:lang w:val="sk-SK"/>
        </w:rPr>
        <w:t xml:space="preserve"> (p&lt;0,001) a 57,6</w:t>
      </w:r>
      <w:r w:rsidR="007E2597" w:rsidRPr="00CA5BE7">
        <w:rPr>
          <w:sz w:val="22"/>
          <w:szCs w:val="22"/>
          <w:lang w:val="sk-SK"/>
        </w:rPr>
        <w:t> %</w:t>
      </w:r>
      <w:r w:rsidRPr="00CA5BE7">
        <w:rPr>
          <w:sz w:val="22"/>
          <w:szCs w:val="22"/>
          <w:lang w:val="sk-SK"/>
        </w:rPr>
        <w:t xml:space="preserve"> (p&lt;0,001).</w:t>
      </w:r>
    </w:p>
    <w:p w14:paraId="5F3108E4" w14:textId="77777777" w:rsidR="00541E27" w:rsidRPr="00CA5BE7" w:rsidRDefault="00541E27" w:rsidP="00B179F9">
      <w:pPr>
        <w:pStyle w:val="Text"/>
        <w:widowControl w:val="0"/>
        <w:spacing w:before="0"/>
        <w:jc w:val="left"/>
        <w:rPr>
          <w:color w:val="000000"/>
          <w:sz w:val="22"/>
          <w:szCs w:val="22"/>
          <w:lang w:val="sk-SK"/>
        </w:rPr>
      </w:pPr>
    </w:p>
    <w:p w14:paraId="772F017F" w14:textId="5C1B4D3B" w:rsidR="00541E27" w:rsidRPr="00CA5BE7" w:rsidRDefault="00541E27" w:rsidP="00B179F9">
      <w:pPr>
        <w:pStyle w:val="Text"/>
        <w:widowControl w:val="0"/>
        <w:spacing w:before="0"/>
        <w:jc w:val="left"/>
        <w:rPr>
          <w:color w:val="000000"/>
          <w:sz w:val="22"/>
          <w:szCs w:val="22"/>
          <w:lang w:val="sk-SK"/>
        </w:rPr>
      </w:pPr>
      <w:r w:rsidRPr="00CA5BE7">
        <w:rPr>
          <w:color w:val="000000"/>
          <w:sz w:val="22"/>
          <w:szCs w:val="22"/>
          <w:lang w:val="sk-SK"/>
        </w:rPr>
        <w:t xml:space="preserve">V skúšaní 6 mohlo významne viac pacientov s ťažkou alergickou astmou znížiť svoju dávku </w:t>
      </w:r>
      <w:r w:rsidRPr="00CA5BE7">
        <w:rPr>
          <w:color w:val="000000"/>
          <w:sz w:val="22"/>
          <w:szCs w:val="22"/>
          <w:lang w:val="sk-SK"/>
        </w:rPr>
        <w:lastRenderedPageBreak/>
        <w:t xml:space="preserve">flutikazónu na </w:t>
      </w:r>
      <w:r w:rsidRPr="00CA5BE7">
        <w:rPr>
          <w:color w:val="000000"/>
          <w:sz w:val="22"/>
          <w:szCs w:val="22"/>
          <w:lang w:val="sk-SK"/>
        </w:rPr>
        <w:sym w:font="Symbol" w:char="F0A3"/>
      </w:r>
      <w:r w:rsidRPr="00CA5BE7">
        <w:rPr>
          <w:color w:val="000000"/>
          <w:sz w:val="22"/>
          <w:szCs w:val="22"/>
          <w:lang w:val="sk-SK"/>
        </w:rPr>
        <w:t>500 mikrogramov/deň bez zhoršenia kontroly astmy (60,3</w:t>
      </w:r>
      <w:r w:rsidR="007E2597" w:rsidRPr="00CA5BE7">
        <w:rPr>
          <w:color w:val="000000"/>
          <w:sz w:val="22"/>
          <w:szCs w:val="22"/>
          <w:lang w:val="sk-SK"/>
        </w:rPr>
        <w:t> %</w:t>
      </w:r>
      <w:r w:rsidRPr="00CA5BE7">
        <w:rPr>
          <w:color w:val="000000"/>
          <w:sz w:val="22"/>
          <w:szCs w:val="22"/>
          <w:lang w:val="sk-SK"/>
        </w:rPr>
        <w:t xml:space="preserve">) pri </w:t>
      </w:r>
      <w:r w:rsidR="007612B0" w:rsidRPr="00CA5BE7">
        <w:rPr>
          <w:sz w:val="22"/>
          <w:szCs w:val="22"/>
          <w:lang w:val="sk-SK"/>
        </w:rPr>
        <w:t>omalizumab</w:t>
      </w:r>
      <w:r w:rsidRPr="00CA5BE7">
        <w:rPr>
          <w:color w:val="000000"/>
          <w:sz w:val="22"/>
          <w:szCs w:val="22"/>
          <w:lang w:val="sk-SK"/>
        </w:rPr>
        <w:t>e v porovnaní so skupinou placeba (45,8</w:t>
      </w:r>
      <w:r w:rsidR="007E2597" w:rsidRPr="00CA5BE7">
        <w:rPr>
          <w:color w:val="000000"/>
          <w:sz w:val="22"/>
          <w:szCs w:val="22"/>
          <w:lang w:val="sk-SK"/>
        </w:rPr>
        <w:t> %</w:t>
      </w:r>
      <w:r w:rsidRPr="00CA5BE7">
        <w:rPr>
          <w:color w:val="000000"/>
          <w:sz w:val="22"/>
          <w:szCs w:val="22"/>
          <w:lang w:val="sk-SK"/>
        </w:rPr>
        <w:t>, p&lt;0,05).</w:t>
      </w:r>
    </w:p>
    <w:p w14:paraId="615949D7" w14:textId="77777777" w:rsidR="00541E27" w:rsidRPr="00CA5BE7" w:rsidRDefault="00541E27" w:rsidP="00B179F9">
      <w:pPr>
        <w:pStyle w:val="Text"/>
        <w:widowControl w:val="0"/>
        <w:spacing w:before="0"/>
        <w:jc w:val="left"/>
        <w:rPr>
          <w:color w:val="000000"/>
          <w:sz w:val="22"/>
          <w:szCs w:val="22"/>
          <w:lang w:val="sk-SK"/>
        </w:rPr>
      </w:pPr>
    </w:p>
    <w:p w14:paraId="39729BBE" w14:textId="1E6EAA93" w:rsidR="00541E27" w:rsidRPr="00CA5BE7" w:rsidRDefault="00541E27" w:rsidP="00B179F9">
      <w:pPr>
        <w:pStyle w:val="Text"/>
        <w:widowControl w:val="0"/>
        <w:spacing w:before="0"/>
        <w:jc w:val="left"/>
        <w:rPr>
          <w:sz w:val="22"/>
          <w:szCs w:val="22"/>
          <w:lang w:val="sk-SK"/>
        </w:rPr>
      </w:pPr>
      <w:r w:rsidRPr="00CA5BE7">
        <w:rPr>
          <w:sz w:val="22"/>
          <w:szCs w:val="22"/>
          <w:lang w:val="sk-SK"/>
        </w:rPr>
        <w:t xml:space="preserve">Skóre kvality života sa stanovilo pomocou Juniper dotazníka o kvalite života súvisiacej s astmou. Vo všetkých šiestich klinických skúšaniach došlo k štatisticky významnému zlepšeniu skóre kvality života oproti východiskovým hodnotám u pacientov pri </w:t>
      </w:r>
      <w:r w:rsidR="007612B0" w:rsidRPr="00CA5BE7">
        <w:rPr>
          <w:sz w:val="22"/>
          <w:szCs w:val="22"/>
          <w:lang w:val="sk-SK"/>
        </w:rPr>
        <w:t>omalizumab</w:t>
      </w:r>
      <w:r w:rsidRPr="00CA5BE7">
        <w:rPr>
          <w:sz w:val="22"/>
          <w:szCs w:val="22"/>
          <w:lang w:val="sk-SK"/>
        </w:rPr>
        <w:t>e oproti skupine placeba alebo kontrolnej skupine.</w:t>
      </w:r>
    </w:p>
    <w:p w14:paraId="7CCD8B4E" w14:textId="77777777" w:rsidR="00541E27" w:rsidRPr="00CA5BE7" w:rsidRDefault="00541E27" w:rsidP="00B179F9">
      <w:pPr>
        <w:widowControl w:val="0"/>
        <w:tabs>
          <w:tab w:val="clear" w:pos="567"/>
        </w:tabs>
        <w:spacing w:line="240" w:lineRule="auto"/>
        <w:rPr>
          <w:color w:val="000000"/>
          <w:szCs w:val="22"/>
        </w:rPr>
      </w:pPr>
    </w:p>
    <w:p w14:paraId="746633E2" w14:textId="77777777" w:rsidR="00541E27" w:rsidRPr="00CA5BE7" w:rsidRDefault="00541E27" w:rsidP="005B716B">
      <w:pPr>
        <w:pStyle w:val="Text"/>
        <w:keepNext/>
        <w:widowControl w:val="0"/>
        <w:spacing w:before="0"/>
        <w:jc w:val="left"/>
        <w:rPr>
          <w:color w:val="000000"/>
          <w:sz w:val="22"/>
          <w:szCs w:val="22"/>
          <w:lang w:val="sk-SK"/>
        </w:rPr>
      </w:pPr>
      <w:r w:rsidRPr="00CA5BE7">
        <w:rPr>
          <w:color w:val="000000"/>
          <w:sz w:val="22"/>
          <w:szCs w:val="22"/>
          <w:lang w:val="sk-SK"/>
        </w:rPr>
        <w:t>Celkové hodnotenie účinnosti liečby lekárom:</w:t>
      </w:r>
    </w:p>
    <w:p w14:paraId="0FE14B62" w14:textId="16929096" w:rsidR="00541E27" w:rsidRPr="00CA5BE7" w:rsidRDefault="00541E27" w:rsidP="00B179F9">
      <w:pPr>
        <w:widowControl w:val="0"/>
        <w:tabs>
          <w:tab w:val="clear" w:pos="567"/>
        </w:tabs>
        <w:spacing w:line="240" w:lineRule="auto"/>
        <w:rPr>
          <w:color w:val="000000"/>
          <w:szCs w:val="22"/>
        </w:rPr>
      </w:pPr>
      <w:r w:rsidRPr="00CA5BE7">
        <w:rPr>
          <w:color w:val="000000"/>
          <w:szCs w:val="22"/>
        </w:rPr>
        <w:t xml:space="preserve">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w:t>
      </w:r>
      <w:r w:rsidR="007612B0" w:rsidRPr="00CA5BE7">
        <w:rPr>
          <w:szCs w:val="22"/>
        </w:rPr>
        <w:t>omalizumab</w:t>
      </w:r>
      <w:r w:rsidRPr="00CA5BE7">
        <w:rPr>
          <w:color w:val="000000"/>
          <w:szCs w:val="22"/>
        </w:rPr>
        <w:t>om vyhodnotilo, že dosiahli buď výrazné zlepšenie, alebo úplnú kontrolu astmy v porovnaní s pacientmi, ktorí dostávali placebo.</w:t>
      </w:r>
    </w:p>
    <w:p w14:paraId="51159FD4" w14:textId="77777777" w:rsidR="00541E27" w:rsidRPr="00CA5BE7" w:rsidRDefault="00541E27" w:rsidP="00B179F9">
      <w:pPr>
        <w:pStyle w:val="Text"/>
        <w:spacing w:before="0"/>
        <w:jc w:val="left"/>
        <w:rPr>
          <w:bCs/>
          <w:sz w:val="22"/>
          <w:szCs w:val="22"/>
          <w:lang w:val="sk-SK"/>
        </w:rPr>
      </w:pPr>
    </w:p>
    <w:p w14:paraId="45A16ED1" w14:textId="77777777" w:rsidR="00541E27" w:rsidRPr="00CA5BE7" w:rsidRDefault="00541E27" w:rsidP="00B179F9">
      <w:pPr>
        <w:pStyle w:val="Text"/>
        <w:keepNext/>
        <w:spacing w:before="0"/>
        <w:jc w:val="left"/>
        <w:rPr>
          <w:bCs/>
          <w:i/>
          <w:sz w:val="22"/>
          <w:szCs w:val="22"/>
          <w:lang w:val="sk-SK"/>
        </w:rPr>
      </w:pPr>
      <w:r w:rsidRPr="00CA5BE7">
        <w:rPr>
          <w:bCs/>
          <w:i/>
          <w:sz w:val="22"/>
          <w:szCs w:val="22"/>
          <w:lang w:val="sk-SK"/>
        </w:rPr>
        <w:t>Deti vo veku 6 až &lt;12 rokov</w:t>
      </w:r>
    </w:p>
    <w:p w14:paraId="5D2529DB" w14:textId="0FC19367" w:rsidR="00541E27" w:rsidRPr="00CA5BE7" w:rsidRDefault="00541E27" w:rsidP="00B179F9">
      <w:pPr>
        <w:pStyle w:val="Text"/>
        <w:spacing w:before="0"/>
        <w:jc w:val="left"/>
        <w:rPr>
          <w:sz w:val="22"/>
          <w:szCs w:val="22"/>
          <w:lang w:val="sk-SK"/>
        </w:rPr>
      </w:pPr>
      <w:r w:rsidRPr="00CA5BE7">
        <w:rPr>
          <w:sz w:val="22"/>
          <w:szCs w:val="22"/>
          <w:lang w:val="sk-SK"/>
        </w:rPr>
        <w:t xml:space="preserve">Základné údaje dokumentujúce bezpečnosť a účinnosť </w:t>
      </w:r>
      <w:r w:rsidR="007612B0" w:rsidRPr="00CA5BE7">
        <w:rPr>
          <w:sz w:val="22"/>
          <w:szCs w:val="22"/>
          <w:lang w:val="sk-SK"/>
        </w:rPr>
        <w:t>omalizumab</w:t>
      </w:r>
      <w:r w:rsidRPr="00CA5BE7">
        <w:rPr>
          <w:sz w:val="22"/>
          <w:szCs w:val="22"/>
          <w:lang w:val="sk-SK"/>
        </w:rPr>
        <w:t xml:space="preserve">u u vekovej skupiny 6 až &lt;12 rokov pochádzajú z jedného randomizovaného, dvojito </w:t>
      </w:r>
      <w:r w:rsidR="00A95722" w:rsidRPr="00CA5BE7">
        <w:rPr>
          <w:sz w:val="22"/>
          <w:szCs w:val="22"/>
          <w:lang w:val="sk-SK"/>
        </w:rPr>
        <w:t>za</w:t>
      </w:r>
      <w:r w:rsidRPr="00CA5BE7">
        <w:rPr>
          <w:sz w:val="22"/>
          <w:szCs w:val="22"/>
          <w:lang w:val="sk-SK"/>
        </w:rPr>
        <w:t>slep</w:t>
      </w:r>
      <w:r w:rsidR="00A95722" w:rsidRPr="00CA5BE7">
        <w:rPr>
          <w:sz w:val="22"/>
          <w:szCs w:val="22"/>
          <w:lang w:val="sk-SK"/>
        </w:rPr>
        <w:t>en</w:t>
      </w:r>
      <w:r w:rsidRPr="00CA5BE7">
        <w:rPr>
          <w:sz w:val="22"/>
          <w:szCs w:val="22"/>
          <w:lang w:val="sk-SK"/>
        </w:rPr>
        <w:t>ého, placebom kontrolovaného, multicentrického klinického skúšania (štúdia 7).</w:t>
      </w:r>
    </w:p>
    <w:p w14:paraId="75C39FE8" w14:textId="77777777" w:rsidR="00541E27" w:rsidRPr="00CA5BE7" w:rsidRDefault="00541E27" w:rsidP="00B179F9">
      <w:pPr>
        <w:pStyle w:val="Text"/>
        <w:spacing w:before="0"/>
        <w:jc w:val="left"/>
        <w:rPr>
          <w:sz w:val="22"/>
          <w:szCs w:val="22"/>
          <w:lang w:val="sk-SK"/>
        </w:rPr>
      </w:pPr>
    </w:p>
    <w:p w14:paraId="6CDA6FF4" w14:textId="77777777" w:rsidR="00541E27" w:rsidRPr="00CA5BE7" w:rsidRDefault="00541E27" w:rsidP="00B179F9">
      <w:pPr>
        <w:pStyle w:val="Text"/>
        <w:spacing w:before="0"/>
        <w:jc w:val="left"/>
        <w:rPr>
          <w:sz w:val="22"/>
          <w:szCs w:val="22"/>
          <w:lang w:val="sk-SK"/>
        </w:rPr>
      </w:pPr>
      <w:r w:rsidRPr="00CA5BE7">
        <w:rPr>
          <w:sz w:val="22"/>
          <w:szCs w:val="22"/>
          <w:lang w:val="sk-SK"/>
        </w:rPr>
        <w:t>Štúdia 7 bolo klinické skúšanie kontrolované placebom, do ktorého bola zaradená osobitná podskupina pacientov (N=235), ako ich definuje platná indikácia, ktorí boli liečení vysokými dávkami inhalačných kortikosteroidov (ekvivalentom flutikazónu ≥500 µg/deň) a beta-agonistom s dlhým účinkom.</w:t>
      </w:r>
    </w:p>
    <w:p w14:paraId="1305DA68" w14:textId="77777777" w:rsidR="00541E27" w:rsidRPr="00CA5BE7" w:rsidRDefault="00541E27" w:rsidP="00B179F9">
      <w:pPr>
        <w:pStyle w:val="Text"/>
        <w:spacing w:before="0"/>
        <w:jc w:val="left"/>
        <w:rPr>
          <w:sz w:val="22"/>
          <w:szCs w:val="22"/>
          <w:lang w:val="sk-SK"/>
        </w:rPr>
      </w:pPr>
    </w:p>
    <w:p w14:paraId="62987782" w14:textId="77777777" w:rsidR="00541E27" w:rsidRPr="00CA5BE7" w:rsidRDefault="00541E27" w:rsidP="00B179F9">
      <w:pPr>
        <w:pStyle w:val="Text"/>
        <w:spacing w:before="0"/>
        <w:jc w:val="left"/>
        <w:rPr>
          <w:sz w:val="22"/>
          <w:szCs w:val="22"/>
          <w:lang w:val="sk-SK"/>
        </w:rPr>
      </w:pPr>
      <w:r w:rsidRPr="00CA5BE7">
        <w:rPr>
          <w:sz w:val="22"/>
          <w:szCs w:val="22"/>
          <w:lang w:val="sk-SK"/>
        </w:rPr>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0E2DAB1E" w14:textId="77777777" w:rsidR="00541E27" w:rsidRPr="00CA5BE7" w:rsidRDefault="00541E27" w:rsidP="00B179F9">
      <w:pPr>
        <w:pStyle w:val="Text"/>
        <w:spacing w:before="0"/>
        <w:jc w:val="left"/>
        <w:rPr>
          <w:sz w:val="22"/>
          <w:szCs w:val="22"/>
          <w:lang w:val="sk-SK"/>
        </w:rPr>
      </w:pPr>
    </w:p>
    <w:p w14:paraId="090A5F2A" w14:textId="0DFB1672" w:rsidR="00541E27" w:rsidRPr="00CA5BE7" w:rsidRDefault="00541E27" w:rsidP="00B179F9">
      <w:pPr>
        <w:pStyle w:val="Text"/>
        <w:spacing w:before="0"/>
        <w:jc w:val="left"/>
        <w:rPr>
          <w:sz w:val="22"/>
          <w:szCs w:val="22"/>
          <w:lang w:val="sk-SK"/>
        </w:rPr>
      </w:pPr>
      <w:r w:rsidRPr="00CA5BE7">
        <w:rPr>
          <w:sz w:val="22"/>
          <w:szCs w:val="22"/>
          <w:lang w:val="sk-SK"/>
        </w:rPr>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w:t>
      </w:r>
      <w:r w:rsidR="00560D49" w:rsidRPr="00CA5BE7">
        <w:rPr>
          <w:sz w:val="22"/>
          <w:szCs w:val="22"/>
          <w:lang w:val="sk-SK"/>
        </w:rPr>
        <w:t> </w:t>
      </w:r>
      <w:r w:rsidRPr="00CA5BE7">
        <w:rPr>
          <w:sz w:val="22"/>
          <w:szCs w:val="22"/>
          <w:lang w:val="sk-SK"/>
        </w:rPr>
        <w:t>34</w:t>
      </w:r>
      <w:r w:rsidR="007E2597" w:rsidRPr="00CA5BE7">
        <w:rPr>
          <w:sz w:val="22"/>
          <w:szCs w:val="22"/>
          <w:lang w:val="sk-SK"/>
        </w:rPr>
        <w:t> %</w:t>
      </w:r>
      <w:r w:rsidRPr="00CA5BE7">
        <w:rPr>
          <w:sz w:val="22"/>
          <w:szCs w:val="22"/>
          <w:lang w:val="sk-SK"/>
        </w:rPr>
        <w:t xml:space="preserve"> (pomer výskytu 0,662, p = 0,047) u pacientov liečených omalizumabom oproti placebu. V druhom dvojito </w:t>
      </w:r>
      <w:r w:rsidR="00A95722" w:rsidRPr="00CA5BE7">
        <w:rPr>
          <w:sz w:val="22"/>
          <w:szCs w:val="22"/>
          <w:lang w:val="sk-SK"/>
        </w:rPr>
        <w:t>za</w:t>
      </w:r>
      <w:r w:rsidRPr="00CA5BE7">
        <w:rPr>
          <w:sz w:val="22"/>
          <w:szCs w:val="22"/>
          <w:lang w:val="sk-SK"/>
        </w:rPr>
        <w:t>slep</w:t>
      </w:r>
      <w:r w:rsidR="00A95722" w:rsidRPr="00CA5BE7">
        <w:rPr>
          <w:sz w:val="22"/>
          <w:szCs w:val="22"/>
          <w:lang w:val="sk-SK"/>
        </w:rPr>
        <w:t>en</w:t>
      </w:r>
      <w:r w:rsidRPr="00CA5BE7">
        <w:rPr>
          <w:sz w:val="22"/>
          <w:szCs w:val="22"/>
          <w:lang w:val="sk-SK"/>
        </w:rPr>
        <w:t>om období liečby trvajúcom 28 týždňov predstavoval rozdiel výskytu medzi skupinami liečby pokles o 63</w:t>
      </w:r>
      <w:r w:rsidR="007E2597" w:rsidRPr="00CA5BE7">
        <w:rPr>
          <w:sz w:val="22"/>
          <w:szCs w:val="22"/>
          <w:lang w:val="sk-SK"/>
        </w:rPr>
        <w:t> %</w:t>
      </w:r>
      <w:r w:rsidRPr="00CA5BE7">
        <w:rPr>
          <w:sz w:val="22"/>
          <w:szCs w:val="22"/>
          <w:lang w:val="sk-SK"/>
        </w:rPr>
        <w:t xml:space="preserve"> (pomer výskytu 0,37, p&lt;0,001) u pacientov liečených omalizumabom oproti placebu.</w:t>
      </w:r>
    </w:p>
    <w:p w14:paraId="6DF189C0" w14:textId="77777777" w:rsidR="00541E27" w:rsidRPr="00CA5BE7" w:rsidRDefault="00541E27" w:rsidP="00B179F9">
      <w:pPr>
        <w:pStyle w:val="Text"/>
        <w:spacing w:before="0"/>
        <w:jc w:val="left"/>
        <w:rPr>
          <w:sz w:val="22"/>
          <w:szCs w:val="22"/>
          <w:lang w:val="sk-SK"/>
        </w:rPr>
      </w:pPr>
    </w:p>
    <w:p w14:paraId="663E6D21" w14:textId="14BA3A72" w:rsidR="00541E27" w:rsidRPr="00CA5BE7" w:rsidRDefault="00541E27" w:rsidP="00B179F9">
      <w:pPr>
        <w:pStyle w:val="Text"/>
        <w:spacing w:before="0"/>
        <w:jc w:val="left"/>
        <w:rPr>
          <w:sz w:val="22"/>
          <w:szCs w:val="22"/>
          <w:lang w:val="sk-SK"/>
        </w:rPr>
      </w:pPr>
      <w:r w:rsidRPr="00CA5BE7">
        <w:rPr>
          <w:sz w:val="22"/>
          <w:szCs w:val="22"/>
          <w:lang w:val="sk-SK"/>
        </w:rPr>
        <w:t xml:space="preserve">Počas obdobia 52 týždňov dvojito </w:t>
      </w:r>
      <w:r w:rsidR="00A95722" w:rsidRPr="00CA5BE7">
        <w:rPr>
          <w:sz w:val="22"/>
          <w:szCs w:val="22"/>
          <w:lang w:val="sk-SK"/>
        </w:rPr>
        <w:t>za</w:t>
      </w:r>
      <w:r w:rsidRPr="00CA5BE7">
        <w:rPr>
          <w:sz w:val="22"/>
          <w:szCs w:val="22"/>
          <w:lang w:val="sk-SK"/>
        </w:rPr>
        <w:t>slep</w:t>
      </w:r>
      <w:r w:rsidR="00A95722" w:rsidRPr="00CA5BE7">
        <w:rPr>
          <w:sz w:val="22"/>
          <w:szCs w:val="22"/>
          <w:lang w:val="sk-SK"/>
        </w:rPr>
        <w:t>en</w:t>
      </w:r>
      <w:r w:rsidRPr="00CA5BE7">
        <w:rPr>
          <w:sz w:val="22"/>
          <w:szCs w:val="22"/>
          <w:lang w:val="sk-SK"/>
        </w:rPr>
        <w:t>ej liečby (vrátane 24-týždňovej fázy fixnej dávky steroidov a 28-týždňovej fázy úpravy dávky steroidov) predstavoval rozdiel výskytu medzi skupinami liečby relatívny pokles exacerbácií o 50</w:t>
      </w:r>
      <w:r w:rsidR="007E2597" w:rsidRPr="00CA5BE7">
        <w:rPr>
          <w:sz w:val="22"/>
          <w:szCs w:val="22"/>
          <w:lang w:val="sk-SK"/>
        </w:rPr>
        <w:t> %</w:t>
      </w:r>
      <w:r w:rsidRPr="00CA5BE7">
        <w:rPr>
          <w:sz w:val="22"/>
          <w:szCs w:val="22"/>
          <w:lang w:val="sk-SK"/>
        </w:rPr>
        <w:t xml:space="preserve"> (pomer výskytu 0,504, p&lt;0,001) u pacientov liečených omalizumabom.</w:t>
      </w:r>
    </w:p>
    <w:p w14:paraId="03ED77DD" w14:textId="77777777" w:rsidR="00541E27" w:rsidRPr="00CA5BE7" w:rsidRDefault="00541E27" w:rsidP="00B179F9">
      <w:pPr>
        <w:pStyle w:val="Text"/>
        <w:spacing w:before="0"/>
        <w:jc w:val="left"/>
        <w:rPr>
          <w:sz w:val="22"/>
          <w:szCs w:val="22"/>
          <w:lang w:val="sk-SK"/>
        </w:rPr>
      </w:pPr>
    </w:p>
    <w:p w14:paraId="481C09D7" w14:textId="1A4391C6" w:rsidR="00541E27" w:rsidRPr="00CA5BE7" w:rsidRDefault="00541E27" w:rsidP="00B179F9">
      <w:pPr>
        <w:pStyle w:val="Text"/>
        <w:spacing w:before="0"/>
        <w:jc w:val="left"/>
        <w:rPr>
          <w:sz w:val="22"/>
          <w:szCs w:val="22"/>
          <w:lang w:val="sk-SK"/>
        </w:rPr>
      </w:pPr>
      <w:r w:rsidRPr="00CA5BE7">
        <w:rPr>
          <w:sz w:val="22"/>
          <w:szCs w:val="22"/>
          <w:lang w:val="sk-SK"/>
        </w:rPr>
        <w:t xml:space="preserve">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w:t>
      </w:r>
      <w:r w:rsidR="00A95722" w:rsidRPr="00CA5BE7">
        <w:rPr>
          <w:sz w:val="22"/>
          <w:szCs w:val="22"/>
          <w:lang w:val="sk-SK"/>
        </w:rPr>
        <w:t>za</w:t>
      </w:r>
      <w:r w:rsidRPr="00CA5BE7">
        <w:rPr>
          <w:sz w:val="22"/>
          <w:szCs w:val="22"/>
          <w:lang w:val="sk-SK"/>
        </w:rPr>
        <w:t>slepe</w:t>
      </w:r>
      <w:r w:rsidR="00A95722" w:rsidRPr="00CA5BE7">
        <w:rPr>
          <w:sz w:val="22"/>
          <w:szCs w:val="22"/>
          <w:lang w:val="sk-SK"/>
        </w:rPr>
        <w:t>ne</w:t>
      </w:r>
      <w:r w:rsidRPr="00CA5BE7">
        <w:rPr>
          <w:sz w:val="22"/>
          <w:szCs w:val="22"/>
          <w:lang w:val="sk-SK"/>
        </w:rPr>
        <w:t>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563665BC" w14:textId="77777777" w:rsidR="00A95722" w:rsidRPr="00CA5BE7" w:rsidRDefault="00A95722" w:rsidP="00B179F9">
      <w:pPr>
        <w:widowControl w:val="0"/>
        <w:tabs>
          <w:tab w:val="clear" w:pos="567"/>
        </w:tabs>
        <w:spacing w:line="240" w:lineRule="auto"/>
        <w:rPr>
          <w:szCs w:val="22"/>
        </w:rPr>
      </w:pPr>
    </w:p>
    <w:p w14:paraId="7FE9C7FE" w14:textId="77777777" w:rsidR="00A95722" w:rsidRPr="00CA5BE7" w:rsidRDefault="00A95722" w:rsidP="00B179F9">
      <w:pPr>
        <w:keepNext/>
        <w:widowControl w:val="0"/>
        <w:tabs>
          <w:tab w:val="clear" w:pos="567"/>
        </w:tabs>
        <w:spacing w:line="240" w:lineRule="auto"/>
        <w:rPr>
          <w:i/>
          <w:szCs w:val="22"/>
          <w:u w:val="single"/>
        </w:rPr>
      </w:pPr>
      <w:r w:rsidRPr="00CA5BE7">
        <w:rPr>
          <w:i/>
          <w:szCs w:val="22"/>
          <w:u w:val="single"/>
        </w:rPr>
        <w:t>Chronická rinosinusitída s nosovými polypmi (CRSwNP)</w:t>
      </w:r>
    </w:p>
    <w:p w14:paraId="46AA4E4A" w14:textId="72080B6F" w:rsidR="00A95722" w:rsidRPr="00CA5BE7" w:rsidRDefault="00A95722" w:rsidP="00B179F9">
      <w:pPr>
        <w:widowControl w:val="0"/>
        <w:tabs>
          <w:tab w:val="clear" w:pos="567"/>
        </w:tabs>
        <w:spacing w:line="240" w:lineRule="auto"/>
        <w:rPr>
          <w:szCs w:val="22"/>
        </w:rPr>
      </w:pPr>
      <w:r w:rsidRPr="00CA5BE7">
        <w:rPr>
          <w:szCs w:val="22"/>
        </w:rPr>
        <w:t xml:space="preserve">Bezpečnosť a účinnosť </w:t>
      </w:r>
      <w:r w:rsidR="007612B0" w:rsidRPr="00CA5BE7">
        <w:rPr>
          <w:szCs w:val="22"/>
        </w:rPr>
        <w:t>omalizumab</w:t>
      </w:r>
      <w:r w:rsidRPr="00CA5BE7">
        <w:rPr>
          <w:szCs w:val="22"/>
        </w:rPr>
        <w:t xml:space="preserve">u sa vyhodnotila v dvoch randomizovaných, dvojito zaslepených, placebom kontrolovaných skúšaniach u pacientov s CRSwNP (Tabuľka 7). Pacienti dostávali </w:t>
      </w:r>
      <w:r w:rsidR="007612B0" w:rsidRPr="00CA5BE7">
        <w:rPr>
          <w:szCs w:val="22"/>
        </w:rPr>
        <w:lastRenderedPageBreak/>
        <w:t>omalizumab</w:t>
      </w:r>
      <w:r w:rsidRPr="00CA5BE7">
        <w:rPr>
          <w:szCs w:val="22"/>
        </w:rPr>
        <w:t xml:space="preserve">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w:t>
      </w:r>
      <w:r w:rsidR="007612B0" w:rsidRPr="00CA5BE7">
        <w:rPr>
          <w:szCs w:val="22"/>
        </w:rPr>
        <w:t>omalizumab</w:t>
      </w:r>
      <w:r w:rsidRPr="00CA5BE7">
        <w:rPr>
          <w:szCs w:val="22"/>
        </w:rPr>
        <w:t xml:space="preserve"> alebo placebo 24 týždňov a potom nasledovalo 4-týždňové obdobie sledovania. Demografické a východiskové charakteristiky vrátane alergických komorbidít sú popísané v Tabuľke 6.</w:t>
      </w:r>
    </w:p>
    <w:p w14:paraId="2C60CCC2" w14:textId="77777777" w:rsidR="00A95722" w:rsidRPr="00CA5BE7" w:rsidRDefault="00A95722" w:rsidP="00B179F9">
      <w:pPr>
        <w:widowControl w:val="0"/>
        <w:tabs>
          <w:tab w:val="clear" w:pos="567"/>
        </w:tabs>
        <w:spacing w:line="240" w:lineRule="auto"/>
        <w:rPr>
          <w:szCs w:val="22"/>
          <w:u w:val="single"/>
        </w:rPr>
      </w:pPr>
    </w:p>
    <w:p w14:paraId="587FAAE3" w14:textId="77777777" w:rsidR="00A95722" w:rsidRPr="00CA5BE7" w:rsidRDefault="00A95722" w:rsidP="00B179F9">
      <w:pPr>
        <w:keepNext/>
        <w:widowControl w:val="0"/>
        <w:tabs>
          <w:tab w:val="clear" w:pos="567"/>
        </w:tabs>
        <w:spacing w:line="240" w:lineRule="auto"/>
        <w:rPr>
          <w:szCs w:val="22"/>
        </w:rPr>
      </w:pPr>
      <w:r w:rsidRPr="00CA5BE7">
        <w:rPr>
          <w:b/>
          <w:szCs w:val="22"/>
        </w:rPr>
        <w:t>Tabuľka 6</w:t>
      </w:r>
      <w:r w:rsidRPr="00CA5BE7">
        <w:rPr>
          <w:b/>
          <w:szCs w:val="22"/>
        </w:rPr>
        <w:tab/>
        <w:t>Demografické a východiskové charakteristiky klinických skúšaní na nosové polypy</w:t>
      </w:r>
    </w:p>
    <w:p w14:paraId="34CBA57A" w14:textId="77777777" w:rsidR="00A95722" w:rsidRPr="00CA5BE7" w:rsidRDefault="00A95722" w:rsidP="00B179F9">
      <w:pPr>
        <w:keepNext/>
        <w:widowControl w:val="0"/>
        <w:tabs>
          <w:tab w:val="clear" w:pos="567"/>
        </w:tabs>
        <w:spacing w:line="240" w:lineRule="auto"/>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A95722" w:rsidRPr="00CA5BE7" w14:paraId="4A0CD562" w14:textId="77777777" w:rsidTr="006757B7">
        <w:trPr>
          <w:cantSplit/>
        </w:trPr>
        <w:tc>
          <w:tcPr>
            <w:tcW w:w="2996" w:type="dxa"/>
            <w:shd w:val="clear" w:color="auto" w:fill="auto"/>
          </w:tcPr>
          <w:p w14:paraId="039806BA" w14:textId="77777777" w:rsidR="00A95722" w:rsidRPr="00CA5BE7" w:rsidRDefault="00A95722" w:rsidP="00B179F9">
            <w:pPr>
              <w:keepNext/>
              <w:widowControl w:val="0"/>
              <w:tabs>
                <w:tab w:val="clear" w:pos="567"/>
              </w:tabs>
              <w:spacing w:line="240" w:lineRule="auto"/>
              <w:rPr>
                <w:b/>
                <w:szCs w:val="22"/>
                <w:lang w:val="en-US"/>
              </w:rPr>
            </w:pPr>
            <w:r w:rsidRPr="00CA5BE7">
              <w:rPr>
                <w:b/>
                <w:szCs w:val="22"/>
                <w:lang w:val="en-US"/>
              </w:rPr>
              <w:t>Parameter</w:t>
            </w:r>
          </w:p>
        </w:tc>
        <w:tc>
          <w:tcPr>
            <w:tcW w:w="2997" w:type="dxa"/>
            <w:shd w:val="clear" w:color="auto" w:fill="auto"/>
          </w:tcPr>
          <w:p w14:paraId="7A46B308" w14:textId="77777777" w:rsidR="00A95722" w:rsidRPr="00CA5BE7" w:rsidRDefault="00A95722" w:rsidP="00B179F9">
            <w:pPr>
              <w:widowControl w:val="0"/>
              <w:tabs>
                <w:tab w:val="clear" w:pos="567"/>
              </w:tabs>
              <w:spacing w:line="240" w:lineRule="auto"/>
              <w:jc w:val="center"/>
              <w:rPr>
                <w:b/>
                <w:szCs w:val="22"/>
                <w:lang w:val="pt-PT"/>
              </w:rPr>
            </w:pPr>
            <w:r w:rsidRPr="00CA5BE7">
              <w:rPr>
                <w:b/>
                <w:szCs w:val="22"/>
                <w:lang w:val="pt-PT"/>
              </w:rPr>
              <w:t>Skúšanie 1 na nosové polypy</w:t>
            </w:r>
          </w:p>
          <w:p w14:paraId="054F3338" w14:textId="77777777" w:rsidR="00A95722" w:rsidRPr="00CA5BE7" w:rsidRDefault="00A95722" w:rsidP="00B179F9">
            <w:pPr>
              <w:widowControl w:val="0"/>
              <w:tabs>
                <w:tab w:val="clear" w:pos="567"/>
              </w:tabs>
              <w:spacing w:line="240" w:lineRule="auto"/>
              <w:jc w:val="center"/>
              <w:rPr>
                <w:b/>
                <w:szCs w:val="22"/>
                <w:lang w:val="pt-PT"/>
              </w:rPr>
            </w:pPr>
            <w:r w:rsidRPr="00CA5BE7">
              <w:rPr>
                <w:b/>
                <w:szCs w:val="22"/>
                <w:lang w:val="pt-PT"/>
              </w:rPr>
              <w:t>N=138</w:t>
            </w:r>
          </w:p>
        </w:tc>
        <w:tc>
          <w:tcPr>
            <w:tcW w:w="2997" w:type="dxa"/>
            <w:shd w:val="clear" w:color="auto" w:fill="auto"/>
          </w:tcPr>
          <w:p w14:paraId="4A6CA1D1" w14:textId="77777777" w:rsidR="00A95722" w:rsidRPr="00CA5BE7" w:rsidRDefault="00A95722" w:rsidP="00B179F9">
            <w:pPr>
              <w:widowControl w:val="0"/>
              <w:tabs>
                <w:tab w:val="clear" w:pos="567"/>
              </w:tabs>
              <w:spacing w:line="240" w:lineRule="auto"/>
              <w:jc w:val="center"/>
              <w:rPr>
                <w:b/>
                <w:szCs w:val="22"/>
                <w:lang w:val="pt-PT"/>
              </w:rPr>
            </w:pPr>
            <w:r w:rsidRPr="00CA5BE7">
              <w:rPr>
                <w:b/>
                <w:szCs w:val="22"/>
                <w:lang w:val="pt-PT"/>
              </w:rPr>
              <w:t>Skúšanie 2 na nosové polypy</w:t>
            </w:r>
          </w:p>
          <w:p w14:paraId="4488AACA" w14:textId="77777777" w:rsidR="00A95722" w:rsidRPr="00CA5BE7" w:rsidRDefault="00A95722" w:rsidP="00B179F9">
            <w:pPr>
              <w:widowControl w:val="0"/>
              <w:tabs>
                <w:tab w:val="clear" w:pos="567"/>
              </w:tabs>
              <w:spacing w:line="240" w:lineRule="auto"/>
              <w:jc w:val="center"/>
              <w:rPr>
                <w:b/>
                <w:szCs w:val="22"/>
                <w:lang w:val="pt-PT"/>
              </w:rPr>
            </w:pPr>
            <w:r w:rsidRPr="00CA5BE7">
              <w:rPr>
                <w:b/>
                <w:szCs w:val="22"/>
                <w:lang w:val="pt-PT"/>
              </w:rPr>
              <w:t>N=127</w:t>
            </w:r>
          </w:p>
        </w:tc>
      </w:tr>
      <w:tr w:rsidR="00A95722" w:rsidRPr="00CA5BE7" w14:paraId="47D130EE" w14:textId="77777777" w:rsidTr="006757B7">
        <w:trPr>
          <w:cantSplit/>
        </w:trPr>
        <w:tc>
          <w:tcPr>
            <w:tcW w:w="2996" w:type="dxa"/>
            <w:shd w:val="clear" w:color="auto" w:fill="auto"/>
          </w:tcPr>
          <w:p w14:paraId="6962EDCF" w14:textId="77777777" w:rsidR="00A95722" w:rsidRPr="00CA5BE7" w:rsidRDefault="00A95722" w:rsidP="00B179F9">
            <w:pPr>
              <w:keepNext/>
              <w:widowControl w:val="0"/>
              <w:tabs>
                <w:tab w:val="clear" w:pos="567"/>
              </w:tabs>
              <w:spacing w:line="240" w:lineRule="auto"/>
              <w:rPr>
                <w:szCs w:val="22"/>
                <w:lang w:val="en-US"/>
              </w:rPr>
            </w:pPr>
            <w:proofErr w:type="spellStart"/>
            <w:r w:rsidRPr="00CA5BE7">
              <w:rPr>
                <w:szCs w:val="22"/>
                <w:lang w:val="en-US"/>
              </w:rPr>
              <w:t>Priemerný</w:t>
            </w:r>
            <w:proofErr w:type="spellEnd"/>
            <w:r w:rsidRPr="00CA5BE7">
              <w:rPr>
                <w:szCs w:val="22"/>
                <w:lang w:val="en-US"/>
              </w:rPr>
              <w:t xml:space="preserve"> </w:t>
            </w:r>
            <w:proofErr w:type="spellStart"/>
            <w:r w:rsidRPr="00CA5BE7">
              <w:rPr>
                <w:szCs w:val="22"/>
                <w:lang w:val="en-US"/>
              </w:rPr>
              <w:t>vek</w:t>
            </w:r>
            <w:proofErr w:type="spellEnd"/>
            <w:r w:rsidRPr="00CA5BE7">
              <w:rPr>
                <w:szCs w:val="22"/>
                <w:lang w:val="en-US"/>
              </w:rPr>
              <w:t xml:space="preserve"> (</w:t>
            </w:r>
            <w:proofErr w:type="spellStart"/>
            <w:r w:rsidRPr="00CA5BE7">
              <w:rPr>
                <w:szCs w:val="22"/>
                <w:lang w:val="en-US"/>
              </w:rPr>
              <w:t>roky</w:t>
            </w:r>
            <w:proofErr w:type="spellEnd"/>
            <w:r w:rsidRPr="00CA5BE7">
              <w:rPr>
                <w:szCs w:val="22"/>
                <w:lang w:val="en-US"/>
              </w:rPr>
              <w:t>) (SD)</w:t>
            </w:r>
          </w:p>
        </w:tc>
        <w:tc>
          <w:tcPr>
            <w:tcW w:w="2997" w:type="dxa"/>
            <w:shd w:val="clear" w:color="auto" w:fill="auto"/>
          </w:tcPr>
          <w:p w14:paraId="134A1CE8"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51,0 (13,2)</w:t>
            </w:r>
          </w:p>
        </w:tc>
        <w:tc>
          <w:tcPr>
            <w:tcW w:w="2997" w:type="dxa"/>
            <w:shd w:val="clear" w:color="auto" w:fill="auto"/>
          </w:tcPr>
          <w:p w14:paraId="1D43A9AE"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50,1 (11,9)</w:t>
            </w:r>
          </w:p>
        </w:tc>
      </w:tr>
      <w:tr w:rsidR="00A95722" w:rsidRPr="00CA5BE7" w14:paraId="08A7AD38" w14:textId="77777777" w:rsidTr="006757B7">
        <w:trPr>
          <w:cantSplit/>
        </w:trPr>
        <w:tc>
          <w:tcPr>
            <w:tcW w:w="2996" w:type="dxa"/>
            <w:shd w:val="clear" w:color="auto" w:fill="auto"/>
          </w:tcPr>
          <w:p w14:paraId="3F4F078F" w14:textId="77777777" w:rsidR="00A95722" w:rsidRPr="00CA5BE7" w:rsidRDefault="00A95722" w:rsidP="00B179F9">
            <w:pPr>
              <w:keepNext/>
              <w:widowControl w:val="0"/>
              <w:tabs>
                <w:tab w:val="clear" w:pos="567"/>
              </w:tabs>
              <w:spacing w:line="240" w:lineRule="auto"/>
              <w:rPr>
                <w:szCs w:val="22"/>
                <w:lang w:val="en-US"/>
              </w:rPr>
            </w:pPr>
            <w:r w:rsidRPr="00CA5BE7">
              <w:rPr>
                <w:szCs w:val="22"/>
                <w:lang w:val="en-US"/>
              </w:rPr>
              <w:t xml:space="preserve">% </w:t>
            </w:r>
            <w:proofErr w:type="spellStart"/>
            <w:r w:rsidRPr="00CA5BE7">
              <w:rPr>
                <w:szCs w:val="22"/>
                <w:lang w:val="en-US"/>
              </w:rPr>
              <w:t>Muži</w:t>
            </w:r>
            <w:proofErr w:type="spellEnd"/>
          </w:p>
        </w:tc>
        <w:tc>
          <w:tcPr>
            <w:tcW w:w="2997" w:type="dxa"/>
            <w:shd w:val="clear" w:color="auto" w:fill="auto"/>
          </w:tcPr>
          <w:p w14:paraId="55E1BE68"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63,8</w:t>
            </w:r>
          </w:p>
        </w:tc>
        <w:tc>
          <w:tcPr>
            <w:tcW w:w="2997" w:type="dxa"/>
            <w:shd w:val="clear" w:color="auto" w:fill="auto"/>
          </w:tcPr>
          <w:p w14:paraId="5052843B"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65,4</w:t>
            </w:r>
          </w:p>
        </w:tc>
      </w:tr>
      <w:tr w:rsidR="00A95722" w:rsidRPr="00CA5BE7" w14:paraId="3F0A93F6" w14:textId="77777777" w:rsidTr="006757B7">
        <w:trPr>
          <w:cantSplit/>
        </w:trPr>
        <w:tc>
          <w:tcPr>
            <w:tcW w:w="2996" w:type="dxa"/>
            <w:shd w:val="clear" w:color="auto" w:fill="auto"/>
          </w:tcPr>
          <w:p w14:paraId="23ACF265" w14:textId="77777777" w:rsidR="00A95722" w:rsidRPr="00CA5BE7" w:rsidRDefault="00A95722" w:rsidP="00B179F9">
            <w:pPr>
              <w:keepNext/>
              <w:widowControl w:val="0"/>
              <w:tabs>
                <w:tab w:val="clear" w:pos="567"/>
              </w:tabs>
              <w:spacing w:line="240" w:lineRule="auto"/>
              <w:rPr>
                <w:szCs w:val="22"/>
              </w:rPr>
            </w:pPr>
            <w:r w:rsidRPr="00CA5BE7">
              <w:rPr>
                <w:szCs w:val="22"/>
              </w:rPr>
              <w:t>Pacienti, ktorí užívali systémové kortikosteroidy v predchádzajúcom roku (%)</w:t>
            </w:r>
          </w:p>
        </w:tc>
        <w:tc>
          <w:tcPr>
            <w:tcW w:w="2997" w:type="dxa"/>
            <w:shd w:val="clear" w:color="auto" w:fill="auto"/>
          </w:tcPr>
          <w:p w14:paraId="3CDBD73F"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18,8</w:t>
            </w:r>
          </w:p>
        </w:tc>
        <w:tc>
          <w:tcPr>
            <w:tcW w:w="2997" w:type="dxa"/>
            <w:shd w:val="clear" w:color="auto" w:fill="auto"/>
          </w:tcPr>
          <w:p w14:paraId="58DD5B76"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26,0</w:t>
            </w:r>
          </w:p>
        </w:tc>
      </w:tr>
      <w:tr w:rsidR="00A95722" w:rsidRPr="00CA5BE7" w14:paraId="58B9EC04" w14:textId="77777777" w:rsidTr="006757B7">
        <w:trPr>
          <w:cantSplit/>
        </w:trPr>
        <w:tc>
          <w:tcPr>
            <w:tcW w:w="2996" w:type="dxa"/>
            <w:shd w:val="clear" w:color="auto" w:fill="auto"/>
          </w:tcPr>
          <w:p w14:paraId="13DB12E5" w14:textId="77777777" w:rsidR="00A95722" w:rsidRPr="00CA5BE7" w:rsidRDefault="00A95722" w:rsidP="00B179F9">
            <w:pPr>
              <w:keepNext/>
              <w:widowControl w:val="0"/>
              <w:tabs>
                <w:tab w:val="clear" w:pos="567"/>
              </w:tabs>
              <w:spacing w:line="240" w:lineRule="auto"/>
              <w:rPr>
                <w:szCs w:val="22"/>
              </w:rPr>
            </w:pPr>
            <w:r w:rsidRPr="00CA5BE7">
              <w:rPr>
                <w:szCs w:val="22"/>
              </w:rPr>
              <w:t>Bilaterálne endoskopické skóre nosových polypov (NPS): priemer (SD), rozmedzie 0-8</w:t>
            </w:r>
          </w:p>
        </w:tc>
        <w:tc>
          <w:tcPr>
            <w:tcW w:w="2997" w:type="dxa"/>
            <w:shd w:val="clear" w:color="auto" w:fill="auto"/>
          </w:tcPr>
          <w:p w14:paraId="56709C74"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6,2 (1,0)</w:t>
            </w:r>
          </w:p>
        </w:tc>
        <w:tc>
          <w:tcPr>
            <w:tcW w:w="2997" w:type="dxa"/>
            <w:shd w:val="clear" w:color="auto" w:fill="auto"/>
          </w:tcPr>
          <w:p w14:paraId="392EEFFF"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6,3 (0,9)</w:t>
            </w:r>
          </w:p>
        </w:tc>
      </w:tr>
      <w:tr w:rsidR="00A95722" w:rsidRPr="00CA5BE7" w14:paraId="6A7FE34F" w14:textId="77777777" w:rsidTr="006757B7">
        <w:trPr>
          <w:cantSplit/>
        </w:trPr>
        <w:tc>
          <w:tcPr>
            <w:tcW w:w="2996" w:type="dxa"/>
            <w:shd w:val="clear" w:color="auto" w:fill="auto"/>
          </w:tcPr>
          <w:p w14:paraId="6FA0423F" w14:textId="77777777" w:rsidR="00A95722" w:rsidRPr="00CA5BE7" w:rsidRDefault="00A95722" w:rsidP="00B179F9">
            <w:pPr>
              <w:keepNext/>
              <w:widowControl w:val="0"/>
              <w:tabs>
                <w:tab w:val="clear" w:pos="567"/>
              </w:tabs>
              <w:spacing w:line="240" w:lineRule="auto"/>
              <w:rPr>
                <w:szCs w:val="22"/>
              </w:rPr>
            </w:pPr>
            <w:r w:rsidRPr="00CA5BE7">
              <w:rPr>
                <w:szCs w:val="22"/>
              </w:rPr>
              <w:t>Skóre nosovej kongescie (NCS): priemer (SD), rozmedzie 0-3</w:t>
            </w:r>
          </w:p>
        </w:tc>
        <w:tc>
          <w:tcPr>
            <w:tcW w:w="2997" w:type="dxa"/>
            <w:shd w:val="clear" w:color="auto" w:fill="auto"/>
          </w:tcPr>
          <w:p w14:paraId="721A6132"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2,4 (0,6)</w:t>
            </w:r>
          </w:p>
        </w:tc>
        <w:tc>
          <w:tcPr>
            <w:tcW w:w="2997" w:type="dxa"/>
            <w:shd w:val="clear" w:color="auto" w:fill="auto"/>
          </w:tcPr>
          <w:p w14:paraId="790FB42C"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2,3 (0,7)</w:t>
            </w:r>
          </w:p>
        </w:tc>
      </w:tr>
      <w:tr w:rsidR="00A95722" w:rsidRPr="00CA5BE7" w14:paraId="19FD8396" w14:textId="77777777" w:rsidTr="006757B7">
        <w:trPr>
          <w:cantSplit/>
        </w:trPr>
        <w:tc>
          <w:tcPr>
            <w:tcW w:w="2996" w:type="dxa"/>
            <w:shd w:val="clear" w:color="auto" w:fill="auto"/>
          </w:tcPr>
          <w:p w14:paraId="47403A1F" w14:textId="77777777" w:rsidR="00A95722" w:rsidRPr="00CA5BE7" w:rsidRDefault="00A95722" w:rsidP="00B179F9">
            <w:pPr>
              <w:keepNext/>
              <w:widowControl w:val="0"/>
              <w:tabs>
                <w:tab w:val="clear" w:pos="567"/>
              </w:tabs>
              <w:spacing w:line="240" w:lineRule="auto"/>
              <w:rPr>
                <w:szCs w:val="22"/>
              </w:rPr>
            </w:pPr>
            <w:r w:rsidRPr="00CA5BE7">
              <w:rPr>
                <w:szCs w:val="22"/>
              </w:rPr>
              <w:t>Skóre citlivosti čuchu: priemer (SD), rozmedzie 0-3</w:t>
            </w:r>
          </w:p>
        </w:tc>
        <w:tc>
          <w:tcPr>
            <w:tcW w:w="2997" w:type="dxa"/>
            <w:shd w:val="clear" w:color="auto" w:fill="auto"/>
          </w:tcPr>
          <w:p w14:paraId="06028ABC"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2,7 (0,7)</w:t>
            </w:r>
          </w:p>
        </w:tc>
        <w:tc>
          <w:tcPr>
            <w:tcW w:w="2997" w:type="dxa"/>
            <w:shd w:val="clear" w:color="auto" w:fill="auto"/>
          </w:tcPr>
          <w:p w14:paraId="2A910F1D"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2,7 (0,7)</w:t>
            </w:r>
          </w:p>
        </w:tc>
      </w:tr>
      <w:tr w:rsidR="00A95722" w:rsidRPr="00CA5BE7" w14:paraId="149686BC" w14:textId="77777777" w:rsidTr="006757B7">
        <w:trPr>
          <w:cantSplit/>
        </w:trPr>
        <w:tc>
          <w:tcPr>
            <w:tcW w:w="2996" w:type="dxa"/>
            <w:shd w:val="clear" w:color="auto" w:fill="auto"/>
          </w:tcPr>
          <w:p w14:paraId="2DADBFE0" w14:textId="77777777" w:rsidR="00A95722" w:rsidRPr="00CA5BE7" w:rsidRDefault="00A95722" w:rsidP="00B179F9">
            <w:pPr>
              <w:keepNext/>
              <w:widowControl w:val="0"/>
              <w:tabs>
                <w:tab w:val="clear" w:pos="567"/>
              </w:tabs>
              <w:spacing w:line="240" w:lineRule="auto"/>
              <w:rPr>
                <w:szCs w:val="22"/>
              </w:rPr>
            </w:pPr>
            <w:r w:rsidRPr="00CA5BE7">
              <w:rPr>
                <w:szCs w:val="22"/>
              </w:rPr>
              <w:t>Celkové skóre SNOT-22: priemer (SD), rozmedzie 0</w:t>
            </w:r>
            <w:r w:rsidRPr="00CA5BE7">
              <w:rPr>
                <w:szCs w:val="22"/>
              </w:rPr>
              <w:noBreakHyphen/>
              <w:t>110</w:t>
            </w:r>
          </w:p>
        </w:tc>
        <w:tc>
          <w:tcPr>
            <w:tcW w:w="2997" w:type="dxa"/>
            <w:shd w:val="clear" w:color="auto" w:fill="auto"/>
          </w:tcPr>
          <w:p w14:paraId="7DA6B88E"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60,1 (17,7)</w:t>
            </w:r>
          </w:p>
        </w:tc>
        <w:tc>
          <w:tcPr>
            <w:tcW w:w="2997" w:type="dxa"/>
            <w:shd w:val="clear" w:color="auto" w:fill="auto"/>
          </w:tcPr>
          <w:p w14:paraId="00032B08"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59,5 (19,3)</w:t>
            </w:r>
          </w:p>
        </w:tc>
      </w:tr>
      <w:tr w:rsidR="00A95722" w:rsidRPr="00CA5BE7" w14:paraId="7D31871B" w14:textId="77777777" w:rsidTr="006757B7">
        <w:trPr>
          <w:cantSplit/>
        </w:trPr>
        <w:tc>
          <w:tcPr>
            <w:tcW w:w="2996" w:type="dxa"/>
            <w:shd w:val="clear" w:color="auto" w:fill="auto"/>
          </w:tcPr>
          <w:p w14:paraId="6DBB8FF2" w14:textId="77777777" w:rsidR="00A95722" w:rsidRPr="00CA5BE7" w:rsidRDefault="00A95722" w:rsidP="00B179F9">
            <w:pPr>
              <w:keepNext/>
              <w:widowControl w:val="0"/>
              <w:tabs>
                <w:tab w:val="clear" w:pos="567"/>
              </w:tabs>
              <w:spacing w:line="240" w:lineRule="auto"/>
              <w:rPr>
                <w:szCs w:val="22"/>
              </w:rPr>
            </w:pPr>
            <w:r w:rsidRPr="00CA5BE7">
              <w:rPr>
                <w:szCs w:val="22"/>
              </w:rPr>
              <w:t>Eozinofily v krvi (bunky/µl): priemer (SD)</w:t>
            </w:r>
          </w:p>
        </w:tc>
        <w:tc>
          <w:tcPr>
            <w:tcW w:w="2997" w:type="dxa"/>
            <w:shd w:val="clear" w:color="auto" w:fill="auto"/>
          </w:tcPr>
          <w:p w14:paraId="4F8E20AD"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346,1 (284,1)</w:t>
            </w:r>
          </w:p>
        </w:tc>
        <w:tc>
          <w:tcPr>
            <w:tcW w:w="2997" w:type="dxa"/>
            <w:shd w:val="clear" w:color="auto" w:fill="auto"/>
          </w:tcPr>
          <w:p w14:paraId="1A886258"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334,6 (187,6)</w:t>
            </w:r>
          </w:p>
        </w:tc>
      </w:tr>
      <w:tr w:rsidR="00A95722" w:rsidRPr="00CA5BE7" w14:paraId="1BCA6722" w14:textId="77777777" w:rsidTr="006757B7">
        <w:trPr>
          <w:cantSplit/>
        </w:trPr>
        <w:tc>
          <w:tcPr>
            <w:tcW w:w="2996" w:type="dxa"/>
            <w:shd w:val="clear" w:color="auto" w:fill="auto"/>
          </w:tcPr>
          <w:p w14:paraId="70191F66" w14:textId="77777777" w:rsidR="00A95722" w:rsidRPr="00CA5BE7" w:rsidRDefault="00A95722" w:rsidP="00B179F9">
            <w:pPr>
              <w:keepNext/>
              <w:widowControl w:val="0"/>
              <w:tabs>
                <w:tab w:val="clear" w:pos="567"/>
              </w:tabs>
              <w:spacing w:line="240" w:lineRule="auto"/>
              <w:rPr>
                <w:szCs w:val="22"/>
                <w:lang w:val="da-DK"/>
              </w:rPr>
            </w:pPr>
            <w:r w:rsidRPr="00CA5BE7">
              <w:rPr>
                <w:szCs w:val="22"/>
                <w:lang w:val="da-DK"/>
              </w:rPr>
              <w:t>Celkové IgE IU/ml: priemer (SD)</w:t>
            </w:r>
          </w:p>
        </w:tc>
        <w:tc>
          <w:tcPr>
            <w:tcW w:w="2997" w:type="dxa"/>
            <w:shd w:val="clear" w:color="auto" w:fill="auto"/>
          </w:tcPr>
          <w:p w14:paraId="0ED6915B"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160,9 (139,6)</w:t>
            </w:r>
          </w:p>
        </w:tc>
        <w:tc>
          <w:tcPr>
            <w:tcW w:w="2997" w:type="dxa"/>
            <w:shd w:val="clear" w:color="auto" w:fill="auto"/>
          </w:tcPr>
          <w:p w14:paraId="589308EE"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190,2 (200,5)</w:t>
            </w:r>
          </w:p>
        </w:tc>
      </w:tr>
      <w:tr w:rsidR="00A95722" w:rsidRPr="00CA5BE7" w14:paraId="60EFA819" w14:textId="77777777" w:rsidTr="006757B7">
        <w:trPr>
          <w:cantSplit/>
        </w:trPr>
        <w:tc>
          <w:tcPr>
            <w:tcW w:w="2996" w:type="dxa"/>
            <w:shd w:val="clear" w:color="auto" w:fill="auto"/>
          </w:tcPr>
          <w:p w14:paraId="3EE34092" w14:textId="77777777" w:rsidR="00A95722" w:rsidRPr="00CA5BE7" w:rsidRDefault="00A95722" w:rsidP="00B179F9">
            <w:pPr>
              <w:keepNext/>
              <w:widowControl w:val="0"/>
              <w:tabs>
                <w:tab w:val="clear" w:pos="567"/>
              </w:tabs>
              <w:spacing w:line="240" w:lineRule="auto"/>
              <w:rPr>
                <w:szCs w:val="22"/>
                <w:lang w:val="en-US"/>
              </w:rPr>
            </w:pPr>
            <w:proofErr w:type="spellStart"/>
            <w:r w:rsidRPr="00CA5BE7">
              <w:rPr>
                <w:szCs w:val="22"/>
                <w:lang w:val="en-US"/>
              </w:rPr>
              <w:t>Astma</w:t>
            </w:r>
            <w:proofErr w:type="spellEnd"/>
            <w:r w:rsidRPr="00CA5BE7">
              <w:rPr>
                <w:szCs w:val="22"/>
                <w:lang w:val="en-US"/>
              </w:rPr>
              <w:t xml:space="preserve"> (%)</w:t>
            </w:r>
          </w:p>
        </w:tc>
        <w:tc>
          <w:tcPr>
            <w:tcW w:w="2997" w:type="dxa"/>
            <w:shd w:val="clear" w:color="auto" w:fill="auto"/>
          </w:tcPr>
          <w:p w14:paraId="2F30E3E0"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53,6</w:t>
            </w:r>
          </w:p>
        </w:tc>
        <w:tc>
          <w:tcPr>
            <w:tcW w:w="2997" w:type="dxa"/>
            <w:shd w:val="clear" w:color="auto" w:fill="auto"/>
          </w:tcPr>
          <w:p w14:paraId="01A2E31E"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60,6</w:t>
            </w:r>
          </w:p>
        </w:tc>
      </w:tr>
      <w:tr w:rsidR="00A95722" w:rsidRPr="00CA5BE7" w14:paraId="048A3213" w14:textId="77777777" w:rsidTr="006757B7">
        <w:trPr>
          <w:cantSplit/>
        </w:trPr>
        <w:tc>
          <w:tcPr>
            <w:tcW w:w="2996" w:type="dxa"/>
            <w:shd w:val="clear" w:color="auto" w:fill="auto"/>
          </w:tcPr>
          <w:p w14:paraId="6510BBBF" w14:textId="77777777" w:rsidR="00A95722" w:rsidRPr="00CA5BE7" w:rsidRDefault="00A95722"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Ľahká</w:t>
            </w:r>
            <w:proofErr w:type="spellEnd"/>
            <w:r w:rsidRPr="00CA5BE7">
              <w:rPr>
                <w:szCs w:val="22"/>
                <w:lang w:val="en-US"/>
              </w:rPr>
              <w:t xml:space="preserve"> (%)</w:t>
            </w:r>
          </w:p>
        </w:tc>
        <w:tc>
          <w:tcPr>
            <w:tcW w:w="2997" w:type="dxa"/>
            <w:shd w:val="clear" w:color="auto" w:fill="auto"/>
          </w:tcPr>
          <w:p w14:paraId="4DFF6C92"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37,8</w:t>
            </w:r>
          </w:p>
        </w:tc>
        <w:tc>
          <w:tcPr>
            <w:tcW w:w="2997" w:type="dxa"/>
            <w:shd w:val="clear" w:color="auto" w:fill="auto"/>
          </w:tcPr>
          <w:p w14:paraId="5AF5033D"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32,5</w:t>
            </w:r>
          </w:p>
        </w:tc>
      </w:tr>
      <w:tr w:rsidR="00A95722" w:rsidRPr="00CA5BE7" w14:paraId="0F48DEDF" w14:textId="77777777" w:rsidTr="006757B7">
        <w:trPr>
          <w:cantSplit/>
        </w:trPr>
        <w:tc>
          <w:tcPr>
            <w:tcW w:w="2996" w:type="dxa"/>
            <w:shd w:val="clear" w:color="auto" w:fill="auto"/>
          </w:tcPr>
          <w:p w14:paraId="44AFC07E" w14:textId="77777777" w:rsidR="00A95722" w:rsidRPr="00CA5BE7" w:rsidRDefault="00A95722"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Stredne</w:t>
            </w:r>
            <w:proofErr w:type="spellEnd"/>
            <w:r w:rsidRPr="00CA5BE7">
              <w:rPr>
                <w:szCs w:val="22"/>
                <w:lang w:val="en-US"/>
              </w:rPr>
              <w:t xml:space="preserve"> </w:t>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25788774"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58,1</w:t>
            </w:r>
          </w:p>
        </w:tc>
        <w:tc>
          <w:tcPr>
            <w:tcW w:w="2997" w:type="dxa"/>
            <w:shd w:val="clear" w:color="auto" w:fill="auto"/>
          </w:tcPr>
          <w:p w14:paraId="1BF13347"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58,4</w:t>
            </w:r>
          </w:p>
        </w:tc>
      </w:tr>
      <w:tr w:rsidR="00A95722" w:rsidRPr="00CA5BE7" w14:paraId="046922DB" w14:textId="77777777" w:rsidTr="006757B7">
        <w:trPr>
          <w:cantSplit/>
        </w:trPr>
        <w:tc>
          <w:tcPr>
            <w:tcW w:w="2996" w:type="dxa"/>
            <w:shd w:val="clear" w:color="auto" w:fill="auto"/>
          </w:tcPr>
          <w:p w14:paraId="799ACDB3" w14:textId="77777777" w:rsidR="00A95722" w:rsidRPr="00CA5BE7" w:rsidRDefault="00A95722"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42D2512D"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4,1</w:t>
            </w:r>
          </w:p>
        </w:tc>
        <w:tc>
          <w:tcPr>
            <w:tcW w:w="2997" w:type="dxa"/>
            <w:shd w:val="clear" w:color="auto" w:fill="auto"/>
          </w:tcPr>
          <w:p w14:paraId="1980FCA6"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9,1</w:t>
            </w:r>
          </w:p>
        </w:tc>
      </w:tr>
      <w:tr w:rsidR="00A95722" w:rsidRPr="00CA5BE7" w14:paraId="32B3371C" w14:textId="77777777" w:rsidTr="006757B7">
        <w:trPr>
          <w:cantSplit/>
        </w:trPr>
        <w:tc>
          <w:tcPr>
            <w:tcW w:w="2996" w:type="dxa"/>
            <w:shd w:val="clear" w:color="auto" w:fill="auto"/>
          </w:tcPr>
          <w:p w14:paraId="506AE806" w14:textId="77777777" w:rsidR="00A95722" w:rsidRPr="00CA5BE7" w:rsidRDefault="00A95722" w:rsidP="00B179F9">
            <w:pPr>
              <w:keepNext/>
              <w:widowControl w:val="0"/>
              <w:tabs>
                <w:tab w:val="clear" w:pos="567"/>
              </w:tabs>
              <w:spacing w:line="240" w:lineRule="auto"/>
              <w:rPr>
                <w:szCs w:val="22"/>
                <w:lang w:val="en-US"/>
              </w:rPr>
            </w:pPr>
            <w:proofErr w:type="spellStart"/>
            <w:r w:rsidRPr="00CA5BE7">
              <w:rPr>
                <w:szCs w:val="22"/>
                <w:lang w:val="en-US"/>
              </w:rPr>
              <w:t>Respiračné</w:t>
            </w:r>
            <w:proofErr w:type="spellEnd"/>
            <w:r w:rsidRPr="00CA5BE7">
              <w:rPr>
                <w:szCs w:val="22"/>
                <w:lang w:val="en-US"/>
              </w:rPr>
              <w:t xml:space="preserve"> </w:t>
            </w:r>
            <w:proofErr w:type="spellStart"/>
            <w:r w:rsidRPr="00CA5BE7">
              <w:rPr>
                <w:szCs w:val="22"/>
                <w:lang w:val="en-US"/>
              </w:rPr>
              <w:t>ochorenie</w:t>
            </w:r>
            <w:proofErr w:type="spellEnd"/>
            <w:r w:rsidRPr="00CA5BE7">
              <w:rPr>
                <w:szCs w:val="22"/>
                <w:lang w:val="en-US"/>
              </w:rPr>
              <w:t xml:space="preserve"> </w:t>
            </w:r>
            <w:proofErr w:type="spellStart"/>
            <w:r w:rsidRPr="00CA5BE7">
              <w:rPr>
                <w:szCs w:val="22"/>
                <w:lang w:val="en-US"/>
              </w:rPr>
              <w:t>vyvolané</w:t>
            </w:r>
            <w:proofErr w:type="spellEnd"/>
            <w:r w:rsidRPr="00CA5BE7">
              <w:rPr>
                <w:szCs w:val="22"/>
                <w:lang w:val="en-US"/>
              </w:rPr>
              <w:t xml:space="preserve"> </w:t>
            </w:r>
            <w:proofErr w:type="spellStart"/>
            <w:r w:rsidRPr="00CA5BE7">
              <w:rPr>
                <w:szCs w:val="22"/>
                <w:lang w:val="en-US"/>
              </w:rPr>
              <w:t>aspirínom</w:t>
            </w:r>
            <w:proofErr w:type="spellEnd"/>
            <w:r w:rsidRPr="00CA5BE7">
              <w:rPr>
                <w:szCs w:val="22"/>
                <w:lang w:val="en-US"/>
              </w:rPr>
              <w:t xml:space="preserve"> (%)</w:t>
            </w:r>
          </w:p>
        </w:tc>
        <w:tc>
          <w:tcPr>
            <w:tcW w:w="2997" w:type="dxa"/>
            <w:shd w:val="clear" w:color="auto" w:fill="auto"/>
          </w:tcPr>
          <w:p w14:paraId="30541E6C"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19,6</w:t>
            </w:r>
          </w:p>
        </w:tc>
        <w:tc>
          <w:tcPr>
            <w:tcW w:w="2997" w:type="dxa"/>
            <w:shd w:val="clear" w:color="auto" w:fill="auto"/>
          </w:tcPr>
          <w:p w14:paraId="261FF2D2"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35,4</w:t>
            </w:r>
          </w:p>
        </w:tc>
      </w:tr>
      <w:tr w:rsidR="00A95722" w:rsidRPr="00CA5BE7" w14:paraId="12614EEB" w14:textId="77777777" w:rsidTr="006757B7">
        <w:trPr>
          <w:cantSplit/>
        </w:trPr>
        <w:tc>
          <w:tcPr>
            <w:tcW w:w="2996" w:type="dxa"/>
            <w:shd w:val="clear" w:color="auto" w:fill="auto"/>
          </w:tcPr>
          <w:p w14:paraId="2055F854" w14:textId="77777777" w:rsidR="00A95722" w:rsidRPr="00CA5BE7" w:rsidRDefault="00A95722" w:rsidP="00B179F9">
            <w:pPr>
              <w:keepNext/>
              <w:widowControl w:val="0"/>
              <w:tabs>
                <w:tab w:val="clear" w:pos="567"/>
              </w:tabs>
              <w:spacing w:line="240" w:lineRule="auto"/>
              <w:rPr>
                <w:szCs w:val="22"/>
                <w:lang w:val="en-US"/>
              </w:rPr>
            </w:pPr>
            <w:proofErr w:type="spellStart"/>
            <w:r w:rsidRPr="00CA5BE7">
              <w:rPr>
                <w:szCs w:val="22"/>
                <w:lang w:val="en-US"/>
              </w:rPr>
              <w:t>Alergická</w:t>
            </w:r>
            <w:proofErr w:type="spellEnd"/>
            <w:r w:rsidRPr="00CA5BE7">
              <w:rPr>
                <w:szCs w:val="22"/>
                <w:lang w:val="en-US"/>
              </w:rPr>
              <w:t xml:space="preserve"> </w:t>
            </w:r>
            <w:proofErr w:type="spellStart"/>
            <w:r w:rsidRPr="00CA5BE7">
              <w:rPr>
                <w:szCs w:val="22"/>
                <w:lang w:val="en-US"/>
              </w:rPr>
              <w:t>rinitída</w:t>
            </w:r>
            <w:proofErr w:type="spellEnd"/>
          </w:p>
        </w:tc>
        <w:tc>
          <w:tcPr>
            <w:tcW w:w="2997" w:type="dxa"/>
            <w:shd w:val="clear" w:color="auto" w:fill="auto"/>
          </w:tcPr>
          <w:p w14:paraId="1D24691D"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43,5</w:t>
            </w:r>
          </w:p>
        </w:tc>
        <w:tc>
          <w:tcPr>
            <w:tcW w:w="2997" w:type="dxa"/>
            <w:shd w:val="clear" w:color="auto" w:fill="auto"/>
          </w:tcPr>
          <w:p w14:paraId="18E132A9" w14:textId="77777777" w:rsidR="00A95722" w:rsidRPr="00CA5BE7" w:rsidRDefault="00A95722" w:rsidP="00B179F9">
            <w:pPr>
              <w:widowControl w:val="0"/>
              <w:tabs>
                <w:tab w:val="clear" w:pos="567"/>
              </w:tabs>
              <w:spacing w:line="240" w:lineRule="auto"/>
              <w:jc w:val="center"/>
              <w:rPr>
                <w:szCs w:val="22"/>
                <w:lang w:val="en-US"/>
              </w:rPr>
            </w:pPr>
            <w:r w:rsidRPr="00CA5BE7">
              <w:rPr>
                <w:szCs w:val="22"/>
                <w:lang w:val="en-US"/>
              </w:rPr>
              <w:t>42,5</w:t>
            </w:r>
          </w:p>
        </w:tc>
      </w:tr>
    </w:tbl>
    <w:p w14:paraId="3A1D58D3" w14:textId="77777777" w:rsidR="00A95722" w:rsidRPr="00CA5BE7" w:rsidRDefault="00A95722" w:rsidP="00B179F9">
      <w:pPr>
        <w:widowControl w:val="0"/>
        <w:tabs>
          <w:tab w:val="clear" w:pos="567"/>
        </w:tabs>
        <w:spacing w:line="240" w:lineRule="auto"/>
        <w:rPr>
          <w:szCs w:val="22"/>
        </w:rPr>
      </w:pPr>
      <w:r w:rsidRPr="00CA5BE7">
        <w:rPr>
          <w:szCs w:val="22"/>
        </w:rPr>
        <w:t>SD = štandardná odchýlka; SNOT-22 = Sino-Nasal Outcome Test 22 dotazník; IgE = Imunoglobulín E; IU = medzinárodné jednotky. Pre NPS, NCS a SNOT-22 vyššie skóre znamená väčšiu závažnosť ochorenia.</w:t>
      </w:r>
    </w:p>
    <w:p w14:paraId="12E56D1F" w14:textId="77777777" w:rsidR="00A95722" w:rsidRPr="00CA5BE7" w:rsidRDefault="00A95722" w:rsidP="00B179F9">
      <w:pPr>
        <w:widowControl w:val="0"/>
        <w:tabs>
          <w:tab w:val="clear" w:pos="567"/>
        </w:tabs>
        <w:spacing w:line="240" w:lineRule="auto"/>
        <w:rPr>
          <w:szCs w:val="22"/>
        </w:rPr>
      </w:pPr>
    </w:p>
    <w:p w14:paraId="06980945" w14:textId="39AB89B3" w:rsidR="00A95722" w:rsidRPr="00CA5BE7" w:rsidRDefault="00A95722" w:rsidP="00B179F9">
      <w:pPr>
        <w:widowControl w:val="0"/>
        <w:tabs>
          <w:tab w:val="clear" w:pos="567"/>
        </w:tabs>
        <w:spacing w:line="240" w:lineRule="auto"/>
        <w:rPr>
          <w:szCs w:val="22"/>
        </w:rPr>
      </w:pPr>
      <w:r w:rsidRPr="00CA5BE7">
        <w:rPr>
          <w:szCs w:val="22"/>
        </w:rPr>
        <w:t xml:space="preserve">Spoločnými primárnymi koncovými ukazovateľmi boli bilaterálne skóre nosových polypov (NPS) a priemerné denné skóre nosovej kongescie (NCS) v 24. týždni. V obidvoch skúšaniach 1 a 2 na nosové polypy mali pacienti, ktorí dostávali </w:t>
      </w:r>
      <w:r w:rsidR="007612B0" w:rsidRPr="00CA5BE7">
        <w:rPr>
          <w:szCs w:val="22"/>
        </w:rPr>
        <w:t>omalizumab</w:t>
      </w:r>
      <w:r w:rsidRPr="00CA5BE7">
        <w:rPr>
          <w:szCs w:val="22"/>
        </w:rPr>
        <w:t>, štatisticky významné väčšie zlepšenia oproti východiskovým hodnotám v 24. týždni v NPS a priemernom týždennom NCS, ako pacienti, ktorí dostávali placebo. Výsledky skúšaní 1 a 2 na nosové polypy sú uvedené v Tabuľke 7.</w:t>
      </w:r>
    </w:p>
    <w:p w14:paraId="11A848BA" w14:textId="77777777" w:rsidR="00A95722" w:rsidRPr="00CA5BE7" w:rsidRDefault="00A95722" w:rsidP="00B179F9">
      <w:pPr>
        <w:widowControl w:val="0"/>
        <w:tabs>
          <w:tab w:val="clear" w:pos="567"/>
        </w:tabs>
        <w:spacing w:line="240" w:lineRule="auto"/>
        <w:rPr>
          <w:szCs w:val="22"/>
        </w:rPr>
      </w:pPr>
    </w:p>
    <w:p w14:paraId="7FFAC4EF" w14:textId="77777777" w:rsidR="00A95722" w:rsidRPr="00CA5BE7" w:rsidRDefault="00A95722" w:rsidP="00B179F9">
      <w:pPr>
        <w:keepNext/>
        <w:keepLines/>
        <w:tabs>
          <w:tab w:val="clear" w:pos="567"/>
        </w:tabs>
        <w:spacing w:line="240" w:lineRule="auto"/>
        <w:ind w:left="1134" w:hanging="1134"/>
        <w:rPr>
          <w:sz w:val="24"/>
          <w:szCs w:val="24"/>
        </w:rPr>
      </w:pPr>
      <w:r w:rsidRPr="00CA5BE7">
        <w:rPr>
          <w:b/>
          <w:color w:val="000000"/>
          <w:szCs w:val="22"/>
        </w:rPr>
        <w:lastRenderedPageBreak/>
        <w:t>Tabuľka 7</w:t>
      </w:r>
      <w:r w:rsidRPr="00CA5BE7">
        <w:rPr>
          <w:b/>
          <w:szCs w:val="22"/>
        </w:rPr>
        <w:tab/>
        <w:t xml:space="preserve">Zmena </w:t>
      </w:r>
      <w:r w:rsidRPr="00CA5BE7">
        <w:rPr>
          <w:b/>
          <w:color w:val="000000"/>
          <w:szCs w:val="22"/>
        </w:rPr>
        <w:t>v klinických skórach od východiskovej hodnoty v 24. týždni v skúšaní 1 na nosové polypy, skúšaní 2 na nosové polypy a zlúčené údaje</w:t>
      </w:r>
    </w:p>
    <w:p w14:paraId="5261FBF6" w14:textId="77777777" w:rsidR="00A95722" w:rsidRPr="00CA5BE7" w:rsidRDefault="00A95722" w:rsidP="00B179F9">
      <w:pPr>
        <w:pStyle w:val="Text"/>
        <w:keepNext/>
        <w:keepLines/>
        <w:widowControl w:val="0"/>
        <w:spacing w:before="0"/>
        <w:rPr>
          <w:sz w:val="22"/>
          <w:szCs w:val="22"/>
          <w:lang w:val="sk-SK"/>
        </w:rPr>
      </w:pPr>
    </w:p>
    <w:tbl>
      <w:tblPr>
        <w:tblW w:w="5255"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9"/>
        <w:gridCol w:w="1139"/>
        <w:gridCol w:w="1381"/>
        <w:gridCol w:w="1139"/>
        <w:gridCol w:w="1331"/>
        <w:gridCol w:w="1133"/>
        <w:gridCol w:w="1411"/>
      </w:tblGrid>
      <w:tr w:rsidR="007612B0" w:rsidRPr="00CA5BE7" w14:paraId="79C89B98" w14:textId="77777777" w:rsidTr="00DE1A79">
        <w:trPr>
          <w:cantSplit/>
        </w:trPr>
        <w:tc>
          <w:tcPr>
            <w:tcW w:w="1044" w:type="pct"/>
            <w:shd w:val="clear" w:color="auto" w:fill="auto"/>
          </w:tcPr>
          <w:p w14:paraId="140BDF04" w14:textId="77777777" w:rsidR="00A95722" w:rsidRPr="00DE1A79" w:rsidRDefault="00A95722" w:rsidP="00B179F9">
            <w:pPr>
              <w:keepNext/>
              <w:widowControl w:val="0"/>
              <w:tabs>
                <w:tab w:val="left" w:pos="284"/>
              </w:tabs>
              <w:spacing w:after="20"/>
              <w:rPr>
                <w:color w:val="000000"/>
                <w:sz w:val="20"/>
              </w:rPr>
            </w:pPr>
          </w:p>
        </w:tc>
        <w:tc>
          <w:tcPr>
            <w:tcW w:w="1323" w:type="pct"/>
            <w:gridSpan w:val="2"/>
            <w:shd w:val="clear" w:color="auto" w:fill="auto"/>
            <w:vAlign w:val="bottom"/>
          </w:tcPr>
          <w:p w14:paraId="26775D58" w14:textId="77777777" w:rsidR="00A95722" w:rsidRPr="00DE1A79" w:rsidRDefault="00A95722" w:rsidP="00B179F9">
            <w:pPr>
              <w:keepNext/>
              <w:widowControl w:val="0"/>
              <w:tabs>
                <w:tab w:val="left" w:pos="284"/>
              </w:tabs>
              <w:spacing w:after="20"/>
              <w:jc w:val="center"/>
              <w:rPr>
                <w:b/>
                <w:color w:val="000000"/>
                <w:sz w:val="20"/>
              </w:rPr>
            </w:pPr>
            <w:r w:rsidRPr="00DE1A79">
              <w:rPr>
                <w:b/>
                <w:color w:val="000000"/>
                <w:sz w:val="20"/>
              </w:rPr>
              <w:t>Skúšanie 1</w:t>
            </w:r>
          </w:p>
          <w:p w14:paraId="4C44B7FC"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296" w:type="pct"/>
            <w:gridSpan w:val="2"/>
            <w:vAlign w:val="bottom"/>
          </w:tcPr>
          <w:p w14:paraId="03530F2C" w14:textId="77777777" w:rsidR="00A95722" w:rsidRPr="00DE1A79" w:rsidRDefault="00A95722" w:rsidP="00B179F9">
            <w:pPr>
              <w:keepNext/>
              <w:widowControl w:val="0"/>
              <w:tabs>
                <w:tab w:val="left" w:pos="284"/>
              </w:tabs>
              <w:spacing w:after="20"/>
              <w:jc w:val="center"/>
              <w:rPr>
                <w:b/>
                <w:color w:val="000000"/>
                <w:sz w:val="20"/>
              </w:rPr>
            </w:pPr>
            <w:r w:rsidRPr="00DE1A79">
              <w:rPr>
                <w:b/>
                <w:color w:val="000000"/>
                <w:sz w:val="20"/>
              </w:rPr>
              <w:t>Skúšanie 2</w:t>
            </w:r>
          </w:p>
          <w:p w14:paraId="2479CF8C"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336" w:type="pct"/>
            <w:gridSpan w:val="2"/>
          </w:tcPr>
          <w:p w14:paraId="701BE90D"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Zlúčené výsledky na nosové polypy</w:t>
            </w:r>
          </w:p>
        </w:tc>
      </w:tr>
      <w:tr w:rsidR="007612B0" w:rsidRPr="00CA5BE7" w14:paraId="6EA404DF" w14:textId="77777777" w:rsidTr="007612B0">
        <w:trPr>
          <w:cantSplit/>
        </w:trPr>
        <w:tc>
          <w:tcPr>
            <w:tcW w:w="1044" w:type="pct"/>
            <w:shd w:val="clear" w:color="auto" w:fill="auto"/>
          </w:tcPr>
          <w:p w14:paraId="20060A6F" w14:textId="77777777" w:rsidR="00A95722" w:rsidRPr="00DE1A79" w:rsidRDefault="00A95722" w:rsidP="00B179F9">
            <w:pPr>
              <w:keepNext/>
              <w:widowControl w:val="0"/>
              <w:tabs>
                <w:tab w:val="left" w:pos="284"/>
              </w:tabs>
              <w:spacing w:after="20"/>
              <w:rPr>
                <w:color w:val="000000"/>
                <w:sz w:val="20"/>
              </w:rPr>
            </w:pPr>
          </w:p>
        </w:tc>
        <w:tc>
          <w:tcPr>
            <w:tcW w:w="598" w:type="pct"/>
            <w:shd w:val="clear" w:color="auto" w:fill="auto"/>
            <w:vAlign w:val="bottom"/>
          </w:tcPr>
          <w:p w14:paraId="22CB13AD"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25" w:type="pct"/>
            <w:vAlign w:val="bottom"/>
          </w:tcPr>
          <w:p w14:paraId="63BE9509" w14:textId="04CE72EB" w:rsidR="00A95722" w:rsidRPr="00DE1A79" w:rsidRDefault="007612B0" w:rsidP="00B179F9">
            <w:pPr>
              <w:keepNext/>
              <w:widowControl w:val="0"/>
              <w:tabs>
                <w:tab w:val="left" w:pos="284"/>
              </w:tabs>
              <w:spacing w:after="20"/>
              <w:jc w:val="center"/>
              <w:rPr>
                <w:rFonts w:eastAsia="PMingLiU"/>
                <w:b/>
                <w:bCs/>
                <w:color w:val="000000"/>
                <w:sz w:val="20"/>
                <w:lang w:eastAsia="zh-TW"/>
              </w:rPr>
            </w:pPr>
            <w:r w:rsidRPr="00CA5BE7">
              <w:rPr>
                <w:b/>
                <w:bCs/>
                <w:sz w:val="20"/>
              </w:rPr>
              <w:t>Omalizumab</w:t>
            </w:r>
          </w:p>
        </w:tc>
        <w:tc>
          <w:tcPr>
            <w:tcW w:w="598" w:type="pct"/>
            <w:vAlign w:val="bottom"/>
          </w:tcPr>
          <w:p w14:paraId="21685529"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699" w:type="pct"/>
            <w:vAlign w:val="bottom"/>
          </w:tcPr>
          <w:p w14:paraId="3A97C609" w14:textId="7F1B6182" w:rsidR="00A95722" w:rsidRPr="00DE1A79" w:rsidRDefault="007612B0" w:rsidP="00B179F9">
            <w:pPr>
              <w:keepNext/>
              <w:widowControl w:val="0"/>
              <w:tabs>
                <w:tab w:val="left" w:pos="284"/>
              </w:tabs>
              <w:spacing w:after="20"/>
              <w:jc w:val="center"/>
              <w:rPr>
                <w:rFonts w:eastAsia="PMingLiU"/>
                <w:b/>
                <w:color w:val="000000"/>
                <w:sz w:val="20"/>
                <w:lang w:eastAsia="zh-TW"/>
              </w:rPr>
            </w:pPr>
            <w:r w:rsidRPr="00CA5BE7">
              <w:rPr>
                <w:b/>
                <w:bCs/>
                <w:sz w:val="20"/>
              </w:rPr>
              <w:t>Omalizumab</w:t>
            </w:r>
          </w:p>
        </w:tc>
        <w:tc>
          <w:tcPr>
            <w:tcW w:w="595" w:type="pct"/>
          </w:tcPr>
          <w:p w14:paraId="6B950D53" w14:textId="77777777" w:rsidR="00A95722" w:rsidRPr="00DE1A79" w:rsidRDefault="00A95722"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42" w:type="pct"/>
          </w:tcPr>
          <w:p w14:paraId="502D22FC" w14:textId="5878A4A6" w:rsidR="00A95722" w:rsidRPr="00DE1A79" w:rsidRDefault="007612B0" w:rsidP="00B179F9">
            <w:pPr>
              <w:keepNext/>
              <w:widowControl w:val="0"/>
              <w:tabs>
                <w:tab w:val="left" w:pos="284"/>
              </w:tabs>
              <w:spacing w:after="20"/>
              <w:jc w:val="center"/>
              <w:rPr>
                <w:rFonts w:eastAsia="PMingLiU"/>
                <w:b/>
                <w:color w:val="000000"/>
                <w:sz w:val="20"/>
                <w:lang w:eastAsia="zh-TW"/>
              </w:rPr>
            </w:pPr>
            <w:r w:rsidRPr="00CA5BE7">
              <w:rPr>
                <w:b/>
                <w:bCs/>
                <w:sz w:val="20"/>
              </w:rPr>
              <w:t>Omalizumab</w:t>
            </w:r>
          </w:p>
        </w:tc>
      </w:tr>
      <w:tr w:rsidR="007612B0" w:rsidRPr="00CA5BE7" w14:paraId="751745CE" w14:textId="77777777" w:rsidTr="007612B0">
        <w:trPr>
          <w:cantSplit/>
        </w:trPr>
        <w:tc>
          <w:tcPr>
            <w:tcW w:w="1044" w:type="pct"/>
            <w:tcBorders>
              <w:bottom w:val="single" w:sz="4" w:space="0" w:color="auto"/>
            </w:tcBorders>
            <w:shd w:val="clear" w:color="auto" w:fill="auto"/>
          </w:tcPr>
          <w:p w14:paraId="255BCB5C"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N</w:t>
            </w:r>
          </w:p>
        </w:tc>
        <w:tc>
          <w:tcPr>
            <w:tcW w:w="598" w:type="pct"/>
            <w:tcBorders>
              <w:bottom w:val="single" w:sz="4" w:space="0" w:color="auto"/>
            </w:tcBorders>
            <w:shd w:val="clear" w:color="auto" w:fill="auto"/>
          </w:tcPr>
          <w:p w14:paraId="4D95551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66</w:t>
            </w:r>
          </w:p>
        </w:tc>
        <w:tc>
          <w:tcPr>
            <w:tcW w:w="725" w:type="pct"/>
            <w:tcBorders>
              <w:bottom w:val="single" w:sz="4" w:space="0" w:color="auto"/>
            </w:tcBorders>
          </w:tcPr>
          <w:p w14:paraId="74ED8CC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72</w:t>
            </w:r>
          </w:p>
        </w:tc>
        <w:tc>
          <w:tcPr>
            <w:tcW w:w="598" w:type="pct"/>
            <w:tcBorders>
              <w:bottom w:val="single" w:sz="4" w:space="0" w:color="auto"/>
            </w:tcBorders>
          </w:tcPr>
          <w:p w14:paraId="583E5DB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65</w:t>
            </w:r>
          </w:p>
        </w:tc>
        <w:tc>
          <w:tcPr>
            <w:tcW w:w="699" w:type="pct"/>
            <w:tcBorders>
              <w:bottom w:val="single" w:sz="4" w:space="0" w:color="auto"/>
            </w:tcBorders>
          </w:tcPr>
          <w:p w14:paraId="6B9E5B4B"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62</w:t>
            </w:r>
          </w:p>
        </w:tc>
        <w:tc>
          <w:tcPr>
            <w:tcW w:w="595" w:type="pct"/>
            <w:tcBorders>
              <w:bottom w:val="single" w:sz="4" w:space="0" w:color="auto"/>
            </w:tcBorders>
          </w:tcPr>
          <w:p w14:paraId="35214B5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131</w:t>
            </w:r>
          </w:p>
        </w:tc>
        <w:tc>
          <w:tcPr>
            <w:tcW w:w="742" w:type="pct"/>
            <w:tcBorders>
              <w:bottom w:val="single" w:sz="4" w:space="0" w:color="auto"/>
            </w:tcBorders>
          </w:tcPr>
          <w:p w14:paraId="59538B6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134</w:t>
            </w:r>
          </w:p>
        </w:tc>
      </w:tr>
      <w:tr w:rsidR="007612B0" w:rsidRPr="00CA5BE7" w14:paraId="3E241E45" w14:textId="77777777" w:rsidTr="00DE1A79">
        <w:trPr>
          <w:cantSplit/>
        </w:trPr>
        <w:tc>
          <w:tcPr>
            <w:tcW w:w="1044" w:type="pct"/>
            <w:tcBorders>
              <w:bottom w:val="nil"/>
            </w:tcBorders>
            <w:shd w:val="clear" w:color="auto" w:fill="auto"/>
          </w:tcPr>
          <w:p w14:paraId="18DDDECF"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Skóre nosových polypov</w:t>
            </w:r>
          </w:p>
        </w:tc>
        <w:tc>
          <w:tcPr>
            <w:tcW w:w="1323" w:type="pct"/>
            <w:gridSpan w:val="2"/>
            <w:tcBorders>
              <w:bottom w:val="nil"/>
            </w:tcBorders>
            <w:shd w:val="clear" w:color="auto" w:fill="auto"/>
          </w:tcPr>
          <w:p w14:paraId="12B95F21"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p>
        </w:tc>
        <w:tc>
          <w:tcPr>
            <w:tcW w:w="1296" w:type="pct"/>
            <w:gridSpan w:val="2"/>
            <w:tcBorders>
              <w:bottom w:val="nil"/>
            </w:tcBorders>
          </w:tcPr>
          <w:p w14:paraId="6C8323BE"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p>
        </w:tc>
        <w:tc>
          <w:tcPr>
            <w:tcW w:w="1336" w:type="pct"/>
            <w:gridSpan w:val="2"/>
            <w:tcBorders>
              <w:bottom w:val="nil"/>
            </w:tcBorders>
          </w:tcPr>
          <w:p w14:paraId="7DFF170C"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p>
        </w:tc>
      </w:tr>
      <w:tr w:rsidR="007612B0" w:rsidRPr="00CA5BE7" w14:paraId="218FEDDF" w14:textId="77777777" w:rsidTr="007612B0">
        <w:trPr>
          <w:cantSplit/>
        </w:trPr>
        <w:tc>
          <w:tcPr>
            <w:tcW w:w="1044" w:type="pct"/>
            <w:tcBorders>
              <w:bottom w:val="nil"/>
            </w:tcBorders>
            <w:shd w:val="clear" w:color="auto" w:fill="auto"/>
          </w:tcPr>
          <w:p w14:paraId="0AAA2119"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bottom w:val="nil"/>
            </w:tcBorders>
            <w:shd w:val="clear" w:color="auto" w:fill="auto"/>
          </w:tcPr>
          <w:p w14:paraId="3BC4825E"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6,32</w:t>
            </w:r>
          </w:p>
        </w:tc>
        <w:tc>
          <w:tcPr>
            <w:tcW w:w="725" w:type="pct"/>
            <w:tcBorders>
              <w:bottom w:val="nil"/>
            </w:tcBorders>
          </w:tcPr>
          <w:p w14:paraId="7CCA1228"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6,19</w:t>
            </w:r>
          </w:p>
        </w:tc>
        <w:tc>
          <w:tcPr>
            <w:tcW w:w="598" w:type="pct"/>
            <w:tcBorders>
              <w:bottom w:val="nil"/>
            </w:tcBorders>
          </w:tcPr>
          <w:p w14:paraId="6F2789B4"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6,09</w:t>
            </w:r>
          </w:p>
        </w:tc>
        <w:tc>
          <w:tcPr>
            <w:tcW w:w="699" w:type="pct"/>
            <w:tcBorders>
              <w:bottom w:val="nil"/>
            </w:tcBorders>
          </w:tcPr>
          <w:p w14:paraId="5ADAC449"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6,44</w:t>
            </w:r>
          </w:p>
        </w:tc>
        <w:tc>
          <w:tcPr>
            <w:tcW w:w="595" w:type="pct"/>
            <w:tcBorders>
              <w:bottom w:val="nil"/>
            </w:tcBorders>
          </w:tcPr>
          <w:p w14:paraId="15A91524"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6,21</w:t>
            </w:r>
          </w:p>
        </w:tc>
        <w:tc>
          <w:tcPr>
            <w:tcW w:w="742" w:type="pct"/>
            <w:tcBorders>
              <w:bottom w:val="nil"/>
            </w:tcBorders>
          </w:tcPr>
          <w:p w14:paraId="129CB9C8"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6,31</w:t>
            </w:r>
          </w:p>
        </w:tc>
      </w:tr>
      <w:tr w:rsidR="007612B0" w:rsidRPr="00CA5BE7" w14:paraId="7FFEA46F" w14:textId="77777777" w:rsidTr="007612B0">
        <w:trPr>
          <w:cantSplit/>
        </w:trPr>
        <w:tc>
          <w:tcPr>
            <w:tcW w:w="1044" w:type="pct"/>
            <w:tcBorders>
              <w:top w:val="nil"/>
              <w:bottom w:val="single" w:sz="4" w:space="0" w:color="auto"/>
            </w:tcBorders>
            <w:shd w:val="clear" w:color="auto" w:fill="auto"/>
          </w:tcPr>
          <w:p w14:paraId="29A5510A"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4622BBFB"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0,06</w:t>
            </w:r>
          </w:p>
        </w:tc>
        <w:tc>
          <w:tcPr>
            <w:tcW w:w="725" w:type="pct"/>
            <w:tcBorders>
              <w:top w:val="nil"/>
              <w:bottom w:val="single" w:sz="4" w:space="0" w:color="auto"/>
            </w:tcBorders>
          </w:tcPr>
          <w:p w14:paraId="3D9273BC"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-1,08</w:t>
            </w:r>
          </w:p>
        </w:tc>
        <w:tc>
          <w:tcPr>
            <w:tcW w:w="598" w:type="pct"/>
            <w:tcBorders>
              <w:top w:val="nil"/>
              <w:bottom w:val="single" w:sz="4" w:space="0" w:color="auto"/>
            </w:tcBorders>
          </w:tcPr>
          <w:p w14:paraId="366ECE30"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-0,31</w:t>
            </w:r>
          </w:p>
        </w:tc>
        <w:tc>
          <w:tcPr>
            <w:tcW w:w="699" w:type="pct"/>
            <w:tcBorders>
              <w:top w:val="nil"/>
              <w:bottom w:val="single" w:sz="4" w:space="0" w:color="auto"/>
            </w:tcBorders>
          </w:tcPr>
          <w:p w14:paraId="53E8C793"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-0,90</w:t>
            </w:r>
          </w:p>
        </w:tc>
        <w:tc>
          <w:tcPr>
            <w:tcW w:w="595" w:type="pct"/>
            <w:tcBorders>
              <w:top w:val="nil"/>
              <w:bottom w:val="single" w:sz="4" w:space="0" w:color="auto"/>
            </w:tcBorders>
          </w:tcPr>
          <w:p w14:paraId="243D3ED3"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-0,13</w:t>
            </w:r>
          </w:p>
        </w:tc>
        <w:tc>
          <w:tcPr>
            <w:tcW w:w="742" w:type="pct"/>
            <w:tcBorders>
              <w:top w:val="nil"/>
              <w:bottom w:val="single" w:sz="4" w:space="0" w:color="auto"/>
            </w:tcBorders>
          </w:tcPr>
          <w:p w14:paraId="5C9FF81F"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-0,99</w:t>
            </w:r>
          </w:p>
        </w:tc>
      </w:tr>
      <w:tr w:rsidR="007612B0" w:rsidRPr="00CA5BE7" w14:paraId="5259D4ED" w14:textId="77777777" w:rsidTr="00DE1A79">
        <w:trPr>
          <w:cantSplit/>
          <w:trHeight w:val="155"/>
        </w:trPr>
        <w:tc>
          <w:tcPr>
            <w:tcW w:w="1044" w:type="pct"/>
            <w:tcBorders>
              <w:bottom w:val="nil"/>
            </w:tcBorders>
            <w:shd w:val="clear" w:color="auto" w:fill="auto"/>
          </w:tcPr>
          <w:p w14:paraId="66F73B18" w14:textId="275147DA" w:rsidR="00A95722" w:rsidRPr="00DE1A79" w:rsidRDefault="00A95722" w:rsidP="00B179F9">
            <w:pPr>
              <w:keepNext/>
              <w:widowControl w:val="0"/>
              <w:tabs>
                <w:tab w:val="clear" w:pos="567"/>
              </w:tabs>
              <w:spacing w:line="240" w:lineRule="auto"/>
              <w:ind w:hanging="3"/>
              <w:rPr>
                <w:rFonts w:eastAsia="PMingLiU"/>
                <w:color w:val="000000"/>
                <w:sz w:val="20"/>
                <w:lang w:eastAsia="zh-TW"/>
              </w:rPr>
            </w:pPr>
            <w:r w:rsidRPr="00DE1A79">
              <w:rPr>
                <w:rFonts w:eastAsia="PMingLiU"/>
                <w:color w:val="000000"/>
                <w:sz w:val="20"/>
                <w:lang w:eastAsia="zh-TW"/>
              </w:rPr>
              <w:t>Rozdiel (95% IS</w:t>
            </w:r>
            <w:r w:rsidR="001F039C" w:rsidRPr="00CA5BE7">
              <w:rPr>
                <w:rFonts w:eastAsia="PMingLiU"/>
                <w:color w:val="000000"/>
                <w:sz w:val="20"/>
                <w:lang w:eastAsia="zh-TW"/>
              </w:rPr>
              <w:t>)</w:t>
            </w:r>
            <w:r w:rsidRPr="00DE1A79">
              <w:rPr>
                <w:color w:val="000000"/>
                <w:sz w:val="20"/>
                <w:vertAlign w:val="superscript"/>
              </w:rPr>
              <w:t xml:space="preserve"> </w:t>
            </w:r>
          </w:p>
        </w:tc>
        <w:tc>
          <w:tcPr>
            <w:tcW w:w="1323" w:type="pct"/>
            <w:gridSpan w:val="2"/>
            <w:tcBorders>
              <w:bottom w:val="nil"/>
            </w:tcBorders>
            <w:shd w:val="clear" w:color="auto" w:fill="auto"/>
          </w:tcPr>
          <w:p w14:paraId="16610B91" w14:textId="743E3DF9" w:rsidR="00A95722" w:rsidRPr="00DE1A79" w:rsidRDefault="00A95722" w:rsidP="007612B0">
            <w:pPr>
              <w:keepNext/>
              <w:widowControl w:val="0"/>
              <w:tabs>
                <w:tab w:val="left" w:pos="284"/>
              </w:tabs>
              <w:spacing w:line="240" w:lineRule="auto"/>
              <w:jc w:val="center"/>
              <w:rPr>
                <w:color w:val="000000"/>
                <w:sz w:val="20"/>
              </w:rPr>
            </w:pPr>
            <w:r w:rsidRPr="00DE1A79">
              <w:rPr>
                <w:color w:val="000000"/>
                <w:sz w:val="20"/>
              </w:rPr>
              <w:t>-1,14 (-1,59, -0,69)</w:t>
            </w:r>
          </w:p>
        </w:tc>
        <w:tc>
          <w:tcPr>
            <w:tcW w:w="1296" w:type="pct"/>
            <w:gridSpan w:val="2"/>
            <w:tcBorders>
              <w:bottom w:val="nil"/>
            </w:tcBorders>
          </w:tcPr>
          <w:p w14:paraId="240584C2" w14:textId="12DC7A1D" w:rsidR="00A95722" w:rsidRPr="00DE1A79" w:rsidRDefault="00A95722" w:rsidP="007612B0">
            <w:pPr>
              <w:keepNext/>
              <w:widowControl w:val="0"/>
              <w:tabs>
                <w:tab w:val="left" w:pos="284"/>
              </w:tabs>
              <w:spacing w:line="240" w:lineRule="auto"/>
              <w:jc w:val="center"/>
              <w:rPr>
                <w:color w:val="000000"/>
                <w:sz w:val="20"/>
              </w:rPr>
            </w:pPr>
            <w:r w:rsidRPr="00DE1A79">
              <w:rPr>
                <w:color w:val="000000"/>
                <w:sz w:val="20"/>
              </w:rPr>
              <w:t>-0,59 (-1,05, -0,12)</w:t>
            </w:r>
          </w:p>
        </w:tc>
        <w:tc>
          <w:tcPr>
            <w:tcW w:w="1336" w:type="pct"/>
            <w:gridSpan w:val="2"/>
            <w:tcBorders>
              <w:bottom w:val="nil"/>
            </w:tcBorders>
          </w:tcPr>
          <w:p w14:paraId="53648547" w14:textId="77777777" w:rsidR="00A95722" w:rsidRPr="00DE1A79" w:rsidRDefault="00A95722" w:rsidP="00B179F9">
            <w:pPr>
              <w:keepNext/>
              <w:widowControl w:val="0"/>
              <w:tabs>
                <w:tab w:val="left" w:pos="284"/>
              </w:tabs>
              <w:spacing w:line="240" w:lineRule="auto"/>
              <w:jc w:val="center"/>
              <w:rPr>
                <w:color w:val="000000"/>
                <w:sz w:val="20"/>
              </w:rPr>
            </w:pPr>
            <w:r w:rsidRPr="00DE1A79">
              <w:rPr>
                <w:color w:val="000000"/>
                <w:sz w:val="20"/>
              </w:rPr>
              <w:t>-0,86 (-1,18, -0,54)</w:t>
            </w:r>
          </w:p>
        </w:tc>
      </w:tr>
      <w:tr w:rsidR="007612B0" w:rsidRPr="00CA5BE7" w14:paraId="63E92D1F" w14:textId="77777777" w:rsidTr="00DE1A79">
        <w:trPr>
          <w:cantSplit/>
          <w:trHeight w:val="80"/>
        </w:trPr>
        <w:tc>
          <w:tcPr>
            <w:tcW w:w="1044" w:type="pct"/>
            <w:tcBorders>
              <w:top w:val="nil"/>
              <w:bottom w:val="single" w:sz="4" w:space="0" w:color="auto"/>
            </w:tcBorders>
            <w:shd w:val="clear" w:color="auto" w:fill="auto"/>
          </w:tcPr>
          <w:p w14:paraId="5B4A63A9" w14:textId="77777777" w:rsidR="00A95722" w:rsidRPr="00DE1A79" w:rsidRDefault="00A95722" w:rsidP="00B179F9">
            <w:pPr>
              <w:keepNext/>
              <w:widowControl w:val="0"/>
              <w:tabs>
                <w:tab w:val="left" w:pos="284"/>
              </w:tabs>
              <w:spacing w:line="240" w:lineRule="auto"/>
              <w:ind w:left="267" w:hanging="270"/>
              <w:rPr>
                <w:rFonts w:eastAsia="PMingLiU"/>
                <w:color w:val="000000"/>
                <w:sz w:val="20"/>
                <w:lang w:eastAsia="zh-TW"/>
              </w:rPr>
            </w:pPr>
            <w:r w:rsidRPr="00DE1A79">
              <w:rPr>
                <w:rFonts w:eastAsia="PMingLiU"/>
                <w:color w:val="000000"/>
                <w:sz w:val="20"/>
                <w:lang w:eastAsia="zh-TW"/>
              </w:rPr>
              <w:t>Hodnota p</w:t>
            </w:r>
          </w:p>
        </w:tc>
        <w:tc>
          <w:tcPr>
            <w:tcW w:w="1323" w:type="pct"/>
            <w:gridSpan w:val="2"/>
            <w:tcBorders>
              <w:top w:val="nil"/>
              <w:bottom w:val="single" w:sz="4" w:space="0" w:color="auto"/>
            </w:tcBorders>
            <w:shd w:val="clear" w:color="auto" w:fill="auto"/>
          </w:tcPr>
          <w:p w14:paraId="4FDE22E2" w14:textId="77777777" w:rsidR="00A95722" w:rsidRPr="00DE1A79" w:rsidRDefault="00A95722" w:rsidP="00B179F9">
            <w:pPr>
              <w:keepNext/>
              <w:widowControl w:val="0"/>
              <w:tabs>
                <w:tab w:val="left" w:pos="284"/>
              </w:tabs>
              <w:spacing w:line="240" w:lineRule="auto"/>
              <w:jc w:val="center"/>
              <w:rPr>
                <w:color w:val="000000"/>
                <w:sz w:val="20"/>
              </w:rPr>
            </w:pPr>
            <w:r w:rsidRPr="00DE1A79">
              <w:rPr>
                <w:color w:val="000000"/>
                <w:sz w:val="20"/>
              </w:rPr>
              <w:t>&lt;0,0001</w:t>
            </w:r>
          </w:p>
        </w:tc>
        <w:tc>
          <w:tcPr>
            <w:tcW w:w="1296" w:type="pct"/>
            <w:gridSpan w:val="2"/>
            <w:tcBorders>
              <w:top w:val="nil"/>
              <w:bottom w:val="single" w:sz="4" w:space="0" w:color="auto"/>
            </w:tcBorders>
          </w:tcPr>
          <w:p w14:paraId="17ED25CD" w14:textId="77777777" w:rsidR="00A95722" w:rsidRPr="00DE1A79" w:rsidRDefault="00A95722" w:rsidP="00B179F9">
            <w:pPr>
              <w:keepNext/>
              <w:widowControl w:val="0"/>
              <w:tabs>
                <w:tab w:val="left" w:pos="284"/>
              </w:tabs>
              <w:spacing w:line="240" w:lineRule="auto"/>
              <w:jc w:val="center"/>
              <w:rPr>
                <w:color w:val="000000"/>
                <w:sz w:val="20"/>
              </w:rPr>
            </w:pPr>
            <w:r w:rsidRPr="00DE1A79">
              <w:rPr>
                <w:color w:val="000000"/>
                <w:sz w:val="20"/>
              </w:rPr>
              <w:t>0,0140</w:t>
            </w:r>
          </w:p>
        </w:tc>
        <w:tc>
          <w:tcPr>
            <w:tcW w:w="1336" w:type="pct"/>
            <w:gridSpan w:val="2"/>
            <w:tcBorders>
              <w:top w:val="nil"/>
              <w:bottom w:val="single" w:sz="4" w:space="0" w:color="auto"/>
            </w:tcBorders>
          </w:tcPr>
          <w:p w14:paraId="7FCFD9F3" w14:textId="77777777" w:rsidR="00A95722" w:rsidRPr="00DE1A79" w:rsidRDefault="00A95722" w:rsidP="00B179F9">
            <w:pPr>
              <w:keepNext/>
              <w:widowControl w:val="0"/>
              <w:tabs>
                <w:tab w:val="left" w:pos="284"/>
              </w:tabs>
              <w:spacing w:line="240" w:lineRule="auto"/>
              <w:jc w:val="center"/>
              <w:rPr>
                <w:color w:val="000000"/>
                <w:sz w:val="20"/>
              </w:rPr>
            </w:pPr>
            <w:r w:rsidRPr="00DE1A79">
              <w:rPr>
                <w:color w:val="000000"/>
                <w:sz w:val="20"/>
              </w:rPr>
              <w:t>&lt;0,0001</w:t>
            </w:r>
          </w:p>
        </w:tc>
      </w:tr>
      <w:tr w:rsidR="007612B0" w:rsidRPr="00CA5BE7" w14:paraId="4AE7B489" w14:textId="77777777" w:rsidTr="00DE1A79">
        <w:trPr>
          <w:cantSplit/>
        </w:trPr>
        <w:tc>
          <w:tcPr>
            <w:tcW w:w="1044" w:type="pct"/>
            <w:tcBorders>
              <w:top w:val="single" w:sz="4" w:space="0" w:color="auto"/>
              <w:bottom w:val="nil"/>
            </w:tcBorders>
            <w:shd w:val="clear" w:color="auto" w:fill="auto"/>
            <w:vAlign w:val="center"/>
          </w:tcPr>
          <w:p w14:paraId="0374E332" w14:textId="77777777" w:rsidR="00A95722" w:rsidRPr="00DE1A79" w:rsidRDefault="00A95722" w:rsidP="00B179F9">
            <w:pPr>
              <w:keepNext/>
              <w:widowControl w:val="0"/>
              <w:tabs>
                <w:tab w:val="left" w:pos="284"/>
              </w:tabs>
              <w:spacing w:after="20"/>
              <w:rPr>
                <w:rFonts w:eastAsia="PMingLiU"/>
                <w:color w:val="000000"/>
                <w:sz w:val="20"/>
                <w:lang w:eastAsia="zh-TW"/>
              </w:rPr>
            </w:pPr>
            <w:r w:rsidRPr="00DE1A79">
              <w:rPr>
                <w:color w:val="000000"/>
                <w:sz w:val="20"/>
              </w:rPr>
              <w:t>7-dňový priemer denného skóre nosovej kongescie</w:t>
            </w:r>
          </w:p>
        </w:tc>
        <w:tc>
          <w:tcPr>
            <w:tcW w:w="1323" w:type="pct"/>
            <w:gridSpan w:val="2"/>
            <w:tcBorders>
              <w:top w:val="single" w:sz="4" w:space="0" w:color="auto"/>
              <w:bottom w:val="nil"/>
            </w:tcBorders>
            <w:shd w:val="clear" w:color="auto" w:fill="auto"/>
          </w:tcPr>
          <w:p w14:paraId="363C9BFA" w14:textId="77777777" w:rsidR="00A95722" w:rsidRPr="00DE1A79" w:rsidRDefault="00A95722" w:rsidP="00B179F9">
            <w:pPr>
              <w:keepNext/>
              <w:widowControl w:val="0"/>
              <w:tabs>
                <w:tab w:val="left" w:pos="284"/>
              </w:tabs>
              <w:spacing w:after="20"/>
              <w:rPr>
                <w:rFonts w:eastAsia="PMingLiU"/>
                <w:color w:val="000000"/>
                <w:sz w:val="20"/>
                <w:lang w:eastAsia="zh-TW"/>
              </w:rPr>
            </w:pPr>
          </w:p>
        </w:tc>
        <w:tc>
          <w:tcPr>
            <w:tcW w:w="1296" w:type="pct"/>
            <w:gridSpan w:val="2"/>
            <w:tcBorders>
              <w:top w:val="single" w:sz="4" w:space="0" w:color="auto"/>
              <w:bottom w:val="nil"/>
            </w:tcBorders>
          </w:tcPr>
          <w:p w14:paraId="4E38A31B" w14:textId="77777777" w:rsidR="00A95722" w:rsidRPr="00DE1A79" w:rsidRDefault="00A95722" w:rsidP="00B179F9">
            <w:pPr>
              <w:keepNext/>
              <w:widowControl w:val="0"/>
              <w:tabs>
                <w:tab w:val="left" w:pos="284"/>
              </w:tabs>
              <w:spacing w:after="20"/>
              <w:rPr>
                <w:color w:val="000000"/>
                <w:sz w:val="20"/>
              </w:rPr>
            </w:pPr>
          </w:p>
        </w:tc>
        <w:tc>
          <w:tcPr>
            <w:tcW w:w="1336" w:type="pct"/>
            <w:gridSpan w:val="2"/>
            <w:tcBorders>
              <w:top w:val="single" w:sz="4" w:space="0" w:color="auto"/>
              <w:bottom w:val="nil"/>
            </w:tcBorders>
          </w:tcPr>
          <w:p w14:paraId="6DD6221D" w14:textId="77777777" w:rsidR="00A95722" w:rsidRPr="00DE1A79" w:rsidRDefault="00A95722" w:rsidP="00B179F9">
            <w:pPr>
              <w:keepNext/>
              <w:widowControl w:val="0"/>
              <w:tabs>
                <w:tab w:val="left" w:pos="284"/>
              </w:tabs>
              <w:spacing w:after="20"/>
              <w:rPr>
                <w:color w:val="000000"/>
                <w:sz w:val="20"/>
              </w:rPr>
            </w:pPr>
          </w:p>
        </w:tc>
      </w:tr>
      <w:tr w:rsidR="007612B0" w:rsidRPr="00CA5BE7" w14:paraId="230BDD5C" w14:textId="77777777" w:rsidTr="007612B0">
        <w:trPr>
          <w:cantSplit/>
        </w:trPr>
        <w:tc>
          <w:tcPr>
            <w:tcW w:w="1044" w:type="pct"/>
            <w:tcBorders>
              <w:top w:val="single" w:sz="4" w:space="0" w:color="auto"/>
              <w:bottom w:val="nil"/>
            </w:tcBorders>
            <w:shd w:val="clear" w:color="auto" w:fill="auto"/>
          </w:tcPr>
          <w:p w14:paraId="3605CB4E"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17553985"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2,46</w:t>
            </w:r>
          </w:p>
        </w:tc>
        <w:tc>
          <w:tcPr>
            <w:tcW w:w="725" w:type="pct"/>
            <w:tcBorders>
              <w:top w:val="single" w:sz="4" w:space="0" w:color="auto"/>
              <w:bottom w:val="nil"/>
            </w:tcBorders>
          </w:tcPr>
          <w:p w14:paraId="3B8C500D"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2,40</w:t>
            </w:r>
          </w:p>
        </w:tc>
        <w:tc>
          <w:tcPr>
            <w:tcW w:w="598" w:type="pct"/>
            <w:tcBorders>
              <w:top w:val="single" w:sz="4" w:space="0" w:color="auto"/>
              <w:bottom w:val="nil"/>
            </w:tcBorders>
          </w:tcPr>
          <w:p w14:paraId="10E7C70F"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2,29</w:t>
            </w:r>
          </w:p>
        </w:tc>
        <w:tc>
          <w:tcPr>
            <w:tcW w:w="699" w:type="pct"/>
            <w:tcBorders>
              <w:top w:val="single" w:sz="4" w:space="0" w:color="auto"/>
              <w:bottom w:val="nil"/>
            </w:tcBorders>
          </w:tcPr>
          <w:p w14:paraId="26CC571A"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2,26</w:t>
            </w:r>
          </w:p>
        </w:tc>
        <w:tc>
          <w:tcPr>
            <w:tcW w:w="595" w:type="pct"/>
            <w:tcBorders>
              <w:top w:val="single" w:sz="4" w:space="0" w:color="auto"/>
              <w:bottom w:val="nil"/>
            </w:tcBorders>
          </w:tcPr>
          <w:p w14:paraId="08365352"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2,38</w:t>
            </w:r>
          </w:p>
        </w:tc>
        <w:tc>
          <w:tcPr>
            <w:tcW w:w="742" w:type="pct"/>
            <w:tcBorders>
              <w:top w:val="single" w:sz="4" w:space="0" w:color="auto"/>
              <w:bottom w:val="nil"/>
            </w:tcBorders>
          </w:tcPr>
          <w:p w14:paraId="27272038"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2,34</w:t>
            </w:r>
          </w:p>
        </w:tc>
      </w:tr>
      <w:tr w:rsidR="007612B0" w:rsidRPr="00CA5BE7" w14:paraId="4D98B219" w14:textId="77777777" w:rsidTr="007612B0">
        <w:trPr>
          <w:cantSplit/>
        </w:trPr>
        <w:tc>
          <w:tcPr>
            <w:tcW w:w="1044" w:type="pct"/>
            <w:tcBorders>
              <w:top w:val="nil"/>
              <w:bottom w:val="single" w:sz="4" w:space="0" w:color="auto"/>
            </w:tcBorders>
            <w:shd w:val="clear" w:color="auto" w:fill="auto"/>
          </w:tcPr>
          <w:p w14:paraId="1937E42C" w14:textId="77777777" w:rsidR="00A95722" w:rsidRPr="00DE1A79" w:rsidRDefault="00A95722" w:rsidP="00B179F9">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103925FB"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-0,35</w:t>
            </w:r>
          </w:p>
        </w:tc>
        <w:tc>
          <w:tcPr>
            <w:tcW w:w="725" w:type="pct"/>
            <w:tcBorders>
              <w:top w:val="nil"/>
              <w:bottom w:val="single" w:sz="4" w:space="0" w:color="auto"/>
            </w:tcBorders>
          </w:tcPr>
          <w:p w14:paraId="7B72D849"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-0,89</w:t>
            </w:r>
          </w:p>
        </w:tc>
        <w:tc>
          <w:tcPr>
            <w:tcW w:w="598" w:type="pct"/>
            <w:tcBorders>
              <w:top w:val="nil"/>
              <w:bottom w:val="single" w:sz="4" w:space="0" w:color="auto"/>
            </w:tcBorders>
          </w:tcPr>
          <w:p w14:paraId="7FE05B02"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-0,20</w:t>
            </w:r>
          </w:p>
        </w:tc>
        <w:tc>
          <w:tcPr>
            <w:tcW w:w="699" w:type="pct"/>
            <w:tcBorders>
              <w:top w:val="nil"/>
              <w:bottom w:val="single" w:sz="4" w:space="0" w:color="auto"/>
            </w:tcBorders>
          </w:tcPr>
          <w:p w14:paraId="5D104A8B"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-0,70</w:t>
            </w:r>
          </w:p>
        </w:tc>
        <w:tc>
          <w:tcPr>
            <w:tcW w:w="595" w:type="pct"/>
            <w:tcBorders>
              <w:top w:val="nil"/>
              <w:bottom w:val="single" w:sz="4" w:space="0" w:color="auto"/>
            </w:tcBorders>
          </w:tcPr>
          <w:p w14:paraId="5508A936"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-0,28</w:t>
            </w:r>
          </w:p>
        </w:tc>
        <w:tc>
          <w:tcPr>
            <w:tcW w:w="742" w:type="pct"/>
            <w:tcBorders>
              <w:top w:val="nil"/>
              <w:bottom w:val="single" w:sz="4" w:space="0" w:color="auto"/>
            </w:tcBorders>
          </w:tcPr>
          <w:p w14:paraId="485059FA" w14:textId="77777777" w:rsidR="00A95722" w:rsidRPr="00DE1A79" w:rsidRDefault="00A95722"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-0,80</w:t>
            </w:r>
          </w:p>
        </w:tc>
      </w:tr>
      <w:tr w:rsidR="007612B0" w:rsidRPr="00CA5BE7" w14:paraId="6ADFE3DF" w14:textId="77777777" w:rsidTr="00DE1A79">
        <w:trPr>
          <w:cantSplit/>
          <w:trHeight w:val="208"/>
        </w:trPr>
        <w:tc>
          <w:tcPr>
            <w:tcW w:w="1044" w:type="pct"/>
            <w:tcBorders>
              <w:top w:val="single" w:sz="4" w:space="0" w:color="auto"/>
              <w:bottom w:val="nil"/>
            </w:tcBorders>
            <w:shd w:val="clear" w:color="auto" w:fill="auto"/>
          </w:tcPr>
          <w:p w14:paraId="75F54098" w14:textId="2F45595E" w:rsidR="00A95722" w:rsidRPr="00DE1A79" w:rsidRDefault="00A95722" w:rsidP="00B179F9">
            <w:pPr>
              <w:keepNext/>
              <w:widowControl w:val="0"/>
              <w:tabs>
                <w:tab w:val="clear" w:pos="567"/>
              </w:tabs>
              <w:spacing w:after="20"/>
              <w:ind w:hanging="3"/>
              <w:rPr>
                <w:rFonts w:eastAsia="PMingLiU"/>
                <w:color w:val="000000"/>
                <w:sz w:val="20"/>
                <w:lang w:eastAsia="zh-TW"/>
              </w:rPr>
            </w:pPr>
            <w:r w:rsidRPr="00DE1A79">
              <w:rPr>
                <w:rFonts w:eastAsia="PMingLiU"/>
                <w:color w:val="000000"/>
                <w:sz w:val="20"/>
                <w:lang w:eastAsia="zh-TW"/>
              </w:rPr>
              <w:t>Rozdiel (95% IS</w:t>
            </w:r>
            <w:r w:rsidR="001F039C" w:rsidRPr="00CA5BE7">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02C2BA1B" w14:textId="128232C8" w:rsidR="00A95722" w:rsidRPr="00DE1A79" w:rsidRDefault="00A95722" w:rsidP="007612B0">
            <w:pPr>
              <w:keepNext/>
              <w:widowControl w:val="0"/>
              <w:tabs>
                <w:tab w:val="left" w:pos="284"/>
              </w:tabs>
              <w:spacing w:after="20"/>
              <w:jc w:val="center"/>
              <w:rPr>
                <w:color w:val="000000"/>
                <w:sz w:val="20"/>
              </w:rPr>
            </w:pPr>
            <w:r w:rsidRPr="00DE1A79">
              <w:rPr>
                <w:color w:val="000000"/>
                <w:sz w:val="20"/>
              </w:rPr>
              <w:t>-0,55 (-0,84, -0,25)</w:t>
            </w:r>
          </w:p>
        </w:tc>
        <w:tc>
          <w:tcPr>
            <w:tcW w:w="1296" w:type="pct"/>
            <w:gridSpan w:val="2"/>
            <w:tcBorders>
              <w:top w:val="single" w:sz="4" w:space="0" w:color="auto"/>
              <w:bottom w:val="nil"/>
            </w:tcBorders>
          </w:tcPr>
          <w:p w14:paraId="036A570F" w14:textId="27E2EF03" w:rsidR="00A95722" w:rsidRPr="00DE1A79" w:rsidRDefault="00A95722" w:rsidP="007612B0">
            <w:pPr>
              <w:keepNext/>
              <w:widowControl w:val="0"/>
              <w:tabs>
                <w:tab w:val="left" w:pos="284"/>
              </w:tabs>
              <w:spacing w:after="20"/>
              <w:jc w:val="center"/>
              <w:rPr>
                <w:color w:val="000000"/>
                <w:sz w:val="20"/>
              </w:rPr>
            </w:pPr>
            <w:r w:rsidRPr="00DE1A79">
              <w:rPr>
                <w:color w:val="000000"/>
                <w:sz w:val="20"/>
              </w:rPr>
              <w:t>-0,50 (-0,80, -0,19)</w:t>
            </w:r>
          </w:p>
        </w:tc>
        <w:tc>
          <w:tcPr>
            <w:tcW w:w="1336" w:type="pct"/>
            <w:gridSpan w:val="2"/>
            <w:tcBorders>
              <w:top w:val="single" w:sz="4" w:space="0" w:color="auto"/>
              <w:bottom w:val="nil"/>
            </w:tcBorders>
          </w:tcPr>
          <w:p w14:paraId="55E26F97"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-0,52 (-0,73, -0,31)</w:t>
            </w:r>
          </w:p>
        </w:tc>
      </w:tr>
      <w:tr w:rsidR="007612B0" w:rsidRPr="00CA5BE7" w14:paraId="6773D752" w14:textId="77777777" w:rsidTr="00DE1A79">
        <w:trPr>
          <w:cantSplit/>
        </w:trPr>
        <w:tc>
          <w:tcPr>
            <w:tcW w:w="1044" w:type="pct"/>
            <w:tcBorders>
              <w:top w:val="nil"/>
              <w:bottom w:val="nil"/>
            </w:tcBorders>
            <w:shd w:val="clear" w:color="auto" w:fill="auto"/>
          </w:tcPr>
          <w:p w14:paraId="2A35D10F"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3" w:type="pct"/>
            <w:gridSpan w:val="2"/>
            <w:tcBorders>
              <w:top w:val="nil"/>
              <w:bottom w:val="nil"/>
            </w:tcBorders>
            <w:shd w:val="clear" w:color="auto" w:fill="auto"/>
          </w:tcPr>
          <w:p w14:paraId="6DA1E76A"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0,0004</w:t>
            </w:r>
          </w:p>
        </w:tc>
        <w:tc>
          <w:tcPr>
            <w:tcW w:w="1296" w:type="pct"/>
            <w:gridSpan w:val="2"/>
            <w:tcBorders>
              <w:top w:val="nil"/>
              <w:bottom w:val="nil"/>
            </w:tcBorders>
          </w:tcPr>
          <w:p w14:paraId="7737CBD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0,0017</w:t>
            </w:r>
          </w:p>
        </w:tc>
        <w:tc>
          <w:tcPr>
            <w:tcW w:w="1336" w:type="pct"/>
            <w:gridSpan w:val="2"/>
            <w:tcBorders>
              <w:top w:val="nil"/>
              <w:bottom w:val="nil"/>
            </w:tcBorders>
          </w:tcPr>
          <w:p w14:paraId="3293B42C"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r>
      <w:tr w:rsidR="007612B0" w:rsidRPr="00CA5BE7" w14:paraId="45071779" w14:textId="77777777" w:rsidTr="00DE1A79">
        <w:trPr>
          <w:cantSplit/>
        </w:trPr>
        <w:tc>
          <w:tcPr>
            <w:tcW w:w="1044" w:type="pct"/>
            <w:tcBorders>
              <w:top w:val="single" w:sz="4" w:space="0" w:color="auto"/>
              <w:bottom w:val="single" w:sz="4" w:space="0" w:color="auto"/>
            </w:tcBorders>
            <w:shd w:val="clear" w:color="auto" w:fill="auto"/>
          </w:tcPr>
          <w:p w14:paraId="62184EBC"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TNSS</w:t>
            </w:r>
          </w:p>
        </w:tc>
        <w:tc>
          <w:tcPr>
            <w:tcW w:w="1323" w:type="pct"/>
            <w:gridSpan w:val="2"/>
            <w:tcBorders>
              <w:top w:val="single" w:sz="4" w:space="0" w:color="auto"/>
              <w:bottom w:val="single" w:sz="4" w:space="0" w:color="auto"/>
            </w:tcBorders>
            <w:shd w:val="clear" w:color="auto" w:fill="auto"/>
          </w:tcPr>
          <w:p w14:paraId="59917C5B" w14:textId="77777777" w:rsidR="00A95722" w:rsidRPr="00DE1A79" w:rsidRDefault="00A95722" w:rsidP="00B179F9">
            <w:pPr>
              <w:keepNext/>
              <w:widowControl w:val="0"/>
              <w:tabs>
                <w:tab w:val="left" w:pos="284"/>
              </w:tabs>
              <w:spacing w:after="20"/>
              <w:jc w:val="center"/>
              <w:rPr>
                <w:color w:val="000000"/>
                <w:sz w:val="20"/>
              </w:rPr>
            </w:pPr>
          </w:p>
        </w:tc>
        <w:tc>
          <w:tcPr>
            <w:tcW w:w="1296" w:type="pct"/>
            <w:gridSpan w:val="2"/>
            <w:tcBorders>
              <w:top w:val="single" w:sz="4" w:space="0" w:color="auto"/>
              <w:bottom w:val="single" w:sz="4" w:space="0" w:color="auto"/>
            </w:tcBorders>
          </w:tcPr>
          <w:p w14:paraId="3D5C84C7" w14:textId="77777777" w:rsidR="00A95722" w:rsidRPr="00DE1A79" w:rsidRDefault="00A95722" w:rsidP="00B179F9">
            <w:pPr>
              <w:keepNext/>
              <w:widowControl w:val="0"/>
              <w:tabs>
                <w:tab w:val="left" w:pos="284"/>
              </w:tabs>
              <w:spacing w:after="20"/>
              <w:jc w:val="center"/>
              <w:rPr>
                <w:color w:val="000000"/>
                <w:sz w:val="20"/>
              </w:rPr>
            </w:pPr>
          </w:p>
        </w:tc>
        <w:tc>
          <w:tcPr>
            <w:tcW w:w="1336" w:type="pct"/>
            <w:gridSpan w:val="2"/>
            <w:tcBorders>
              <w:top w:val="single" w:sz="4" w:space="0" w:color="auto"/>
              <w:bottom w:val="single" w:sz="4" w:space="0" w:color="auto"/>
            </w:tcBorders>
          </w:tcPr>
          <w:p w14:paraId="215E9857" w14:textId="77777777" w:rsidR="00A95722" w:rsidRPr="00DE1A79" w:rsidRDefault="00A95722" w:rsidP="00B179F9">
            <w:pPr>
              <w:keepNext/>
              <w:widowControl w:val="0"/>
              <w:tabs>
                <w:tab w:val="left" w:pos="284"/>
              </w:tabs>
              <w:spacing w:after="20"/>
              <w:jc w:val="center"/>
              <w:rPr>
                <w:color w:val="000000"/>
                <w:sz w:val="20"/>
              </w:rPr>
            </w:pPr>
          </w:p>
        </w:tc>
      </w:tr>
      <w:tr w:rsidR="007612B0" w:rsidRPr="00CA5BE7" w14:paraId="2411A3D6" w14:textId="77777777" w:rsidTr="007612B0">
        <w:trPr>
          <w:cantSplit/>
        </w:trPr>
        <w:tc>
          <w:tcPr>
            <w:tcW w:w="1044" w:type="pct"/>
            <w:tcBorders>
              <w:top w:val="single" w:sz="4" w:space="0" w:color="auto"/>
              <w:bottom w:val="nil"/>
            </w:tcBorders>
            <w:shd w:val="clear" w:color="auto" w:fill="auto"/>
          </w:tcPr>
          <w:p w14:paraId="3C1C5CF1" w14:textId="77777777" w:rsidR="00A95722" w:rsidRPr="00DE1A79" w:rsidRDefault="00A95722"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2726572E"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9,33</w:t>
            </w:r>
          </w:p>
        </w:tc>
        <w:tc>
          <w:tcPr>
            <w:tcW w:w="725" w:type="pct"/>
            <w:tcBorders>
              <w:top w:val="single" w:sz="4" w:space="0" w:color="auto"/>
              <w:bottom w:val="nil"/>
            </w:tcBorders>
            <w:shd w:val="clear" w:color="auto" w:fill="auto"/>
          </w:tcPr>
          <w:p w14:paraId="04EB3A1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8,56</w:t>
            </w:r>
          </w:p>
        </w:tc>
        <w:tc>
          <w:tcPr>
            <w:tcW w:w="598" w:type="pct"/>
            <w:tcBorders>
              <w:top w:val="single" w:sz="4" w:space="0" w:color="auto"/>
              <w:bottom w:val="nil"/>
            </w:tcBorders>
          </w:tcPr>
          <w:p w14:paraId="4F1FFE3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8,73</w:t>
            </w:r>
          </w:p>
        </w:tc>
        <w:tc>
          <w:tcPr>
            <w:tcW w:w="699" w:type="pct"/>
            <w:tcBorders>
              <w:top w:val="single" w:sz="4" w:space="0" w:color="auto"/>
              <w:bottom w:val="nil"/>
            </w:tcBorders>
          </w:tcPr>
          <w:p w14:paraId="19683B81"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8,37</w:t>
            </w:r>
          </w:p>
        </w:tc>
        <w:tc>
          <w:tcPr>
            <w:tcW w:w="595" w:type="pct"/>
            <w:tcBorders>
              <w:top w:val="single" w:sz="4" w:space="0" w:color="auto"/>
              <w:bottom w:val="nil"/>
            </w:tcBorders>
          </w:tcPr>
          <w:p w14:paraId="4EBF8E31"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9,03</w:t>
            </w:r>
          </w:p>
        </w:tc>
        <w:tc>
          <w:tcPr>
            <w:tcW w:w="742" w:type="pct"/>
            <w:tcBorders>
              <w:top w:val="single" w:sz="4" w:space="0" w:color="auto"/>
              <w:bottom w:val="nil"/>
            </w:tcBorders>
          </w:tcPr>
          <w:p w14:paraId="25BECED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8,47</w:t>
            </w:r>
          </w:p>
        </w:tc>
      </w:tr>
      <w:tr w:rsidR="007612B0" w:rsidRPr="00CA5BE7" w14:paraId="2847DD65" w14:textId="77777777" w:rsidTr="007612B0">
        <w:trPr>
          <w:cantSplit/>
        </w:trPr>
        <w:tc>
          <w:tcPr>
            <w:tcW w:w="1044" w:type="pct"/>
            <w:tcBorders>
              <w:top w:val="nil"/>
              <w:bottom w:val="single" w:sz="4" w:space="0" w:color="auto"/>
            </w:tcBorders>
            <w:shd w:val="clear" w:color="auto" w:fill="auto"/>
          </w:tcPr>
          <w:p w14:paraId="53C71624" w14:textId="77777777" w:rsidR="00A95722" w:rsidRPr="00DE1A79" w:rsidRDefault="00A95722" w:rsidP="00B179F9">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17A9554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-1,06</w:t>
            </w:r>
          </w:p>
        </w:tc>
        <w:tc>
          <w:tcPr>
            <w:tcW w:w="725" w:type="pct"/>
            <w:tcBorders>
              <w:top w:val="nil"/>
              <w:bottom w:val="single" w:sz="4" w:space="0" w:color="auto"/>
            </w:tcBorders>
            <w:shd w:val="clear" w:color="auto" w:fill="auto"/>
          </w:tcPr>
          <w:p w14:paraId="56390B0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-2,97</w:t>
            </w:r>
          </w:p>
        </w:tc>
        <w:tc>
          <w:tcPr>
            <w:tcW w:w="598" w:type="pct"/>
            <w:tcBorders>
              <w:top w:val="nil"/>
              <w:bottom w:val="single" w:sz="4" w:space="0" w:color="auto"/>
            </w:tcBorders>
          </w:tcPr>
          <w:p w14:paraId="65684ED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-0,44</w:t>
            </w:r>
          </w:p>
        </w:tc>
        <w:tc>
          <w:tcPr>
            <w:tcW w:w="699" w:type="pct"/>
            <w:tcBorders>
              <w:top w:val="nil"/>
              <w:bottom w:val="single" w:sz="4" w:space="0" w:color="auto"/>
            </w:tcBorders>
          </w:tcPr>
          <w:p w14:paraId="6DA5D61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-2,53</w:t>
            </w:r>
          </w:p>
        </w:tc>
        <w:tc>
          <w:tcPr>
            <w:tcW w:w="595" w:type="pct"/>
            <w:tcBorders>
              <w:top w:val="nil"/>
              <w:bottom w:val="single" w:sz="4" w:space="0" w:color="auto"/>
            </w:tcBorders>
          </w:tcPr>
          <w:p w14:paraId="0E13027B"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-0,77</w:t>
            </w:r>
          </w:p>
        </w:tc>
        <w:tc>
          <w:tcPr>
            <w:tcW w:w="742" w:type="pct"/>
            <w:tcBorders>
              <w:top w:val="nil"/>
              <w:bottom w:val="single" w:sz="4" w:space="0" w:color="auto"/>
            </w:tcBorders>
          </w:tcPr>
          <w:p w14:paraId="0A52DF2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-2,75</w:t>
            </w:r>
          </w:p>
        </w:tc>
      </w:tr>
      <w:tr w:rsidR="007612B0" w:rsidRPr="00CA5BE7" w14:paraId="4956DE6D" w14:textId="77777777" w:rsidTr="00DE1A79">
        <w:trPr>
          <w:cantSplit/>
        </w:trPr>
        <w:tc>
          <w:tcPr>
            <w:tcW w:w="1044" w:type="pct"/>
            <w:tcBorders>
              <w:top w:val="single" w:sz="4" w:space="0" w:color="auto"/>
              <w:bottom w:val="nil"/>
            </w:tcBorders>
            <w:shd w:val="clear" w:color="auto" w:fill="auto"/>
          </w:tcPr>
          <w:p w14:paraId="680539B1" w14:textId="46E67BCA"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1F039C" w:rsidRPr="00CA5BE7">
              <w:rPr>
                <w:rFonts w:eastAsia="PMingLiU"/>
                <w:color w:val="000000"/>
                <w:sz w:val="20"/>
                <w:lang w:eastAsia="zh-TW"/>
              </w:rPr>
              <w:t xml:space="preserve"> IS</w:t>
            </w:r>
            <w:r w:rsidRPr="00DE1A79">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2B83188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-1,91 (-2,85, -0,96)</w:t>
            </w:r>
          </w:p>
        </w:tc>
        <w:tc>
          <w:tcPr>
            <w:tcW w:w="1296" w:type="pct"/>
            <w:gridSpan w:val="2"/>
            <w:tcBorders>
              <w:top w:val="single" w:sz="4" w:space="0" w:color="auto"/>
              <w:bottom w:val="nil"/>
            </w:tcBorders>
          </w:tcPr>
          <w:p w14:paraId="5F5031EE"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 xml:space="preserve">-2,09 (-3,00, -1,18) </w:t>
            </w:r>
          </w:p>
        </w:tc>
        <w:tc>
          <w:tcPr>
            <w:tcW w:w="1336" w:type="pct"/>
            <w:gridSpan w:val="2"/>
            <w:tcBorders>
              <w:top w:val="single" w:sz="4" w:space="0" w:color="auto"/>
              <w:bottom w:val="nil"/>
            </w:tcBorders>
          </w:tcPr>
          <w:p w14:paraId="2298573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-1,98 (-2,63, -1,33)</w:t>
            </w:r>
          </w:p>
        </w:tc>
      </w:tr>
      <w:tr w:rsidR="007612B0" w:rsidRPr="00CA5BE7" w14:paraId="6329D4F7" w14:textId="77777777" w:rsidTr="00DE1A79">
        <w:trPr>
          <w:cantSplit/>
        </w:trPr>
        <w:tc>
          <w:tcPr>
            <w:tcW w:w="1044" w:type="pct"/>
            <w:tcBorders>
              <w:top w:val="nil"/>
              <w:bottom w:val="single" w:sz="4" w:space="0" w:color="auto"/>
            </w:tcBorders>
            <w:shd w:val="clear" w:color="auto" w:fill="auto"/>
          </w:tcPr>
          <w:p w14:paraId="249FE8B2"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3" w:type="pct"/>
            <w:gridSpan w:val="2"/>
            <w:tcBorders>
              <w:top w:val="nil"/>
              <w:bottom w:val="single" w:sz="4" w:space="0" w:color="auto"/>
            </w:tcBorders>
            <w:shd w:val="clear" w:color="auto" w:fill="auto"/>
          </w:tcPr>
          <w:p w14:paraId="25AEBA20"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0,0001</w:t>
            </w:r>
          </w:p>
        </w:tc>
        <w:tc>
          <w:tcPr>
            <w:tcW w:w="1296" w:type="pct"/>
            <w:gridSpan w:val="2"/>
            <w:tcBorders>
              <w:top w:val="nil"/>
              <w:bottom w:val="single" w:sz="4" w:space="0" w:color="auto"/>
            </w:tcBorders>
          </w:tcPr>
          <w:p w14:paraId="3B271FB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c>
          <w:tcPr>
            <w:tcW w:w="1336" w:type="pct"/>
            <w:gridSpan w:val="2"/>
            <w:tcBorders>
              <w:top w:val="nil"/>
              <w:bottom w:val="single" w:sz="4" w:space="0" w:color="auto"/>
            </w:tcBorders>
          </w:tcPr>
          <w:p w14:paraId="66F86AE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r>
      <w:tr w:rsidR="007612B0" w:rsidRPr="00CA5BE7" w14:paraId="265C528C" w14:textId="77777777" w:rsidTr="00DE1A79">
        <w:trPr>
          <w:cantSplit/>
        </w:trPr>
        <w:tc>
          <w:tcPr>
            <w:tcW w:w="1044" w:type="pct"/>
            <w:tcBorders>
              <w:top w:val="nil"/>
              <w:bottom w:val="single" w:sz="4" w:space="0" w:color="auto"/>
            </w:tcBorders>
            <w:shd w:val="clear" w:color="auto" w:fill="auto"/>
          </w:tcPr>
          <w:p w14:paraId="56DBF8A5"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SNOT-22</w:t>
            </w:r>
          </w:p>
        </w:tc>
        <w:tc>
          <w:tcPr>
            <w:tcW w:w="1323" w:type="pct"/>
            <w:gridSpan w:val="2"/>
            <w:tcBorders>
              <w:top w:val="single" w:sz="4" w:space="0" w:color="auto"/>
              <w:bottom w:val="single" w:sz="4" w:space="0" w:color="auto"/>
            </w:tcBorders>
            <w:shd w:val="clear" w:color="auto" w:fill="auto"/>
          </w:tcPr>
          <w:p w14:paraId="4FDEC7E1" w14:textId="77777777" w:rsidR="00A95722" w:rsidRPr="00DE1A79" w:rsidRDefault="00A95722" w:rsidP="00B179F9">
            <w:pPr>
              <w:keepNext/>
              <w:widowControl w:val="0"/>
              <w:tabs>
                <w:tab w:val="left" w:pos="284"/>
              </w:tabs>
              <w:spacing w:after="20"/>
              <w:jc w:val="center"/>
              <w:rPr>
                <w:color w:val="000000"/>
                <w:sz w:val="20"/>
              </w:rPr>
            </w:pPr>
          </w:p>
        </w:tc>
        <w:tc>
          <w:tcPr>
            <w:tcW w:w="1296" w:type="pct"/>
            <w:gridSpan w:val="2"/>
            <w:tcBorders>
              <w:top w:val="single" w:sz="4" w:space="0" w:color="auto"/>
              <w:bottom w:val="single" w:sz="4" w:space="0" w:color="auto"/>
            </w:tcBorders>
          </w:tcPr>
          <w:p w14:paraId="30A6D8D5" w14:textId="77777777" w:rsidR="00A95722" w:rsidRPr="00DE1A79" w:rsidRDefault="00A95722" w:rsidP="00B179F9">
            <w:pPr>
              <w:keepNext/>
              <w:widowControl w:val="0"/>
              <w:tabs>
                <w:tab w:val="left" w:pos="284"/>
              </w:tabs>
              <w:spacing w:after="20"/>
              <w:jc w:val="center"/>
              <w:rPr>
                <w:color w:val="000000"/>
                <w:sz w:val="20"/>
              </w:rPr>
            </w:pPr>
          </w:p>
        </w:tc>
        <w:tc>
          <w:tcPr>
            <w:tcW w:w="1336" w:type="pct"/>
            <w:gridSpan w:val="2"/>
            <w:tcBorders>
              <w:top w:val="single" w:sz="4" w:space="0" w:color="auto"/>
              <w:bottom w:val="single" w:sz="4" w:space="0" w:color="auto"/>
            </w:tcBorders>
          </w:tcPr>
          <w:p w14:paraId="0BD931E8" w14:textId="77777777" w:rsidR="00A95722" w:rsidRPr="00DE1A79" w:rsidRDefault="00A95722" w:rsidP="00B179F9">
            <w:pPr>
              <w:keepNext/>
              <w:widowControl w:val="0"/>
              <w:tabs>
                <w:tab w:val="left" w:pos="284"/>
              </w:tabs>
              <w:spacing w:after="20"/>
              <w:jc w:val="center"/>
              <w:rPr>
                <w:color w:val="000000"/>
                <w:sz w:val="20"/>
              </w:rPr>
            </w:pPr>
          </w:p>
        </w:tc>
      </w:tr>
      <w:tr w:rsidR="007612B0" w:rsidRPr="00CA5BE7" w14:paraId="2CD9B104" w14:textId="77777777" w:rsidTr="007612B0">
        <w:trPr>
          <w:cantSplit/>
        </w:trPr>
        <w:tc>
          <w:tcPr>
            <w:tcW w:w="1044" w:type="pct"/>
            <w:tcBorders>
              <w:top w:val="nil"/>
              <w:bottom w:val="nil"/>
            </w:tcBorders>
            <w:shd w:val="clear" w:color="auto" w:fill="auto"/>
          </w:tcPr>
          <w:p w14:paraId="3ED7805A" w14:textId="77777777" w:rsidR="00A95722" w:rsidRPr="00DE1A79" w:rsidRDefault="00A95722"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6C63DF1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60,26</w:t>
            </w:r>
          </w:p>
        </w:tc>
        <w:tc>
          <w:tcPr>
            <w:tcW w:w="725" w:type="pct"/>
            <w:tcBorders>
              <w:top w:val="single" w:sz="4" w:space="0" w:color="auto"/>
              <w:bottom w:val="nil"/>
            </w:tcBorders>
            <w:shd w:val="clear" w:color="auto" w:fill="auto"/>
          </w:tcPr>
          <w:p w14:paraId="4E71C8B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59,82</w:t>
            </w:r>
          </w:p>
        </w:tc>
        <w:tc>
          <w:tcPr>
            <w:tcW w:w="598" w:type="pct"/>
            <w:tcBorders>
              <w:top w:val="single" w:sz="4" w:space="0" w:color="auto"/>
              <w:bottom w:val="nil"/>
            </w:tcBorders>
          </w:tcPr>
          <w:p w14:paraId="7E2D4AF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59,80</w:t>
            </w:r>
          </w:p>
        </w:tc>
        <w:tc>
          <w:tcPr>
            <w:tcW w:w="699" w:type="pct"/>
            <w:tcBorders>
              <w:top w:val="single" w:sz="4" w:space="0" w:color="auto"/>
              <w:bottom w:val="nil"/>
            </w:tcBorders>
          </w:tcPr>
          <w:p w14:paraId="2AA22B6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59,21</w:t>
            </w:r>
          </w:p>
        </w:tc>
        <w:tc>
          <w:tcPr>
            <w:tcW w:w="595" w:type="pct"/>
            <w:tcBorders>
              <w:top w:val="single" w:sz="4" w:space="0" w:color="auto"/>
              <w:bottom w:val="nil"/>
            </w:tcBorders>
          </w:tcPr>
          <w:p w14:paraId="2A677BC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60,03</w:t>
            </w:r>
          </w:p>
        </w:tc>
        <w:tc>
          <w:tcPr>
            <w:tcW w:w="742" w:type="pct"/>
            <w:tcBorders>
              <w:top w:val="single" w:sz="4" w:space="0" w:color="auto"/>
              <w:bottom w:val="nil"/>
            </w:tcBorders>
          </w:tcPr>
          <w:p w14:paraId="5F03B8E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59,54</w:t>
            </w:r>
          </w:p>
        </w:tc>
      </w:tr>
      <w:tr w:rsidR="007612B0" w:rsidRPr="00CA5BE7" w14:paraId="3D78C304" w14:textId="77777777" w:rsidTr="007612B0">
        <w:trPr>
          <w:cantSplit/>
        </w:trPr>
        <w:tc>
          <w:tcPr>
            <w:tcW w:w="1044" w:type="pct"/>
            <w:tcBorders>
              <w:top w:val="nil"/>
              <w:left w:val="single" w:sz="4" w:space="0" w:color="auto"/>
              <w:bottom w:val="single" w:sz="4" w:space="0" w:color="auto"/>
            </w:tcBorders>
            <w:shd w:val="clear" w:color="auto" w:fill="auto"/>
          </w:tcPr>
          <w:p w14:paraId="3668AF49" w14:textId="77777777" w:rsidR="00A95722" w:rsidRPr="00DE1A79" w:rsidRDefault="00A95722" w:rsidP="00B179F9">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69194C4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-8,58</w:t>
            </w:r>
          </w:p>
        </w:tc>
        <w:tc>
          <w:tcPr>
            <w:tcW w:w="725" w:type="pct"/>
            <w:tcBorders>
              <w:top w:val="nil"/>
              <w:bottom w:val="single" w:sz="4" w:space="0" w:color="auto"/>
            </w:tcBorders>
            <w:shd w:val="clear" w:color="auto" w:fill="auto"/>
          </w:tcPr>
          <w:p w14:paraId="0A90019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-24,70</w:t>
            </w:r>
          </w:p>
        </w:tc>
        <w:tc>
          <w:tcPr>
            <w:tcW w:w="598" w:type="pct"/>
            <w:tcBorders>
              <w:top w:val="nil"/>
              <w:bottom w:val="single" w:sz="4" w:space="0" w:color="auto"/>
            </w:tcBorders>
          </w:tcPr>
          <w:p w14:paraId="5199770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-6,55</w:t>
            </w:r>
          </w:p>
        </w:tc>
        <w:tc>
          <w:tcPr>
            <w:tcW w:w="699" w:type="pct"/>
            <w:tcBorders>
              <w:top w:val="nil"/>
              <w:bottom w:val="single" w:sz="4" w:space="0" w:color="auto"/>
            </w:tcBorders>
          </w:tcPr>
          <w:p w14:paraId="0778802C"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-21,59</w:t>
            </w:r>
          </w:p>
        </w:tc>
        <w:tc>
          <w:tcPr>
            <w:tcW w:w="595" w:type="pct"/>
            <w:tcBorders>
              <w:top w:val="nil"/>
              <w:bottom w:val="single" w:sz="4" w:space="0" w:color="auto"/>
            </w:tcBorders>
          </w:tcPr>
          <w:p w14:paraId="34D9BAAD"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-7,73</w:t>
            </w:r>
          </w:p>
        </w:tc>
        <w:tc>
          <w:tcPr>
            <w:tcW w:w="742" w:type="pct"/>
            <w:tcBorders>
              <w:top w:val="nil"/>
              <w:bottom w:val="single" w:sz="4" w:space="0" w:color="auto"/>
            </w:tcBorders>
          </w:tcPr>
          <w:p w14:paraId="1FDB5C8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-23,10</w:t>
            </w:r>
          </w:p>
        </w:tc>
      </w:tr>
      <w:tr w:rsidR="007612B0" w:rsidRPr="00CA5BE7" w14:paraId="58DFF94F" w14:textId="77777777" w:rsidTr="00DE1A79">
        <w:trPr>
          <w:cantSplit/>
        </w:trPr>
        <w:tc>
          <w:tcPr>
            <w:tcW w:w="1044" w:type="pct"/>
            <w:tcBorders>
              <w:top w:val="single" w:sz="4" w:space="0" w:color="auto"/>
              <w:left w:val="single" w:sz="4" w:space="0" w:color="auto"/>
              <w:bottom w:val="nil"/>
            </w:tcBorders>
            <w:shd w:val="clear" w:color="auto" w:fill="auto"/>
          </w:tcPr>
          <w:p w14:paraId="5CDE377C" w14:textId="005DD3A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1F039C" w:rsidRPr="00CA5BE7">
              <w:rPr>
                <w:rFonts w:eastAsia="PMingLiU"/>
                <w:color w:val="000000"/>
                <w:sz w:val="20"/>
                <w:lang w:eastAsia="zh-TW"/>
              </w:rPr>
              <w:t xml:space="preserve"> IS</w:t>
            </w:r>
            <w:r w:rsidRPr="00DE1A79">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54037161"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-16,12 (-21,86, -10,38)</w:t>
            </w:r>
          </w:p>
        </w:tc>
        <w:tc>
          <w:tcPr>
            <w:tcW w:w="1296" w:type="pct"/>
            <w:gridSpan w:val="2"/>
            <w:tcBorders>
              <w:top w:val="single" w:sz="4" w:space="0" w:color="auto"/>
              <w:bottom w:val="nil"/>
              <w:right w:val="nil"/>
            </w:tcBorders>
          </w:tcPr>
          <w:p w14:paraId="23216E3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-15,04 (-21,26, -8,82)</w:t>
            </w:r>
          </w:p>
        </w:tc>
        <w:tc>
          <w:tcPr>
            <w:tcW w:w="1336" w:type="pct"/>
            <w:gridSpan w:val="2"/>
            <w:tcBorders>
              <w:top w:val="single" w:sz="4" w:space="0" w:color="auto"/>
              <w:bottom w:val="nil"/>
            </w:tcBorders>
          </w:tcPr>
          <w:p w14:paraId="548DA42B"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-15,36 (-19,57, -11,16)</w:t>
            </w:r>
          </w:p>
        </w:tc>
      </w:tr>
      <w:tr w:rsidR="007612B0" w:rsidRPr="00CA5BE7" w14:paraId="76BCA7F7" w14:textId="77777777" w:rsidTr="00DE1A79">
        <w:trPr>
          <w:cantSplit/>
        </w:trPr>
        <w:tc>
          <w:tcPr>
            <w:tcW w:w="1044" w:type="pct"/>
            <w:tcBorders>
              <w:top w:val="nil"/>
              <w:bottom w:val="nil"/>
            </w:tcBorders>
            <w:shd w:val="clear" w:color="auto" w:fill="auto"/>
          </w:tcPr>
          <w:p w14:paraId="236C36EC"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3" w:type="pct"/>
            <w:gridSpan w:val="2"/>
            <w:tcBorders>
              <w:top w:val="nil"/>
              <w:bottom w:val="nil"/>
            </w:tcBorders>
            <w:shd w:val="clear" w:color="auto" w:fill="auto"/>
          </w:tcPr>
          <w:p w14:paraId="0983D2CE"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c>
          <w:tcPr>
            <w:tcW w:w="1296" w:type="pct"/>
            <w:gridSpan w:val="2"/>
            <w:tcBorders>
              <w:top w:val="nil"/>
              <w:bottom w:val="nil"/>
            </w:tcBorders>
          </w:tcPr>
          <w:p w14:paraId="213ADEDD"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c>
          <w:tcPr>
            <w:tcW w:w="1336" w:type="pct"/>
            <w:gridSpan w:val="2"/>
            <w:tcBorders>
              <w:top w:val="nil"/>
              <w:bottom w:val="nil"/>
            </w:tcBorders>
          </w:tcPr>
          <w:p w14:paraId="6A847656"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r>
      <w:tr w:rsidR="007612B0" w:rsidRPr="00CA5BE7" w14:paraId="346E87C3" w14:textId="77777777" w:rsidTr="00DE1A79">
        <w:trPr>
          <w:cantSplit/>
        </w:trPr>
        <w:tc>
          <w:tcPr>
            <w:tcW w:w="1044" w:type="pct"/>
            <w:tcBorders>
              <w:top w:val="nil"/>
              <w:bottom w:val="single" w:sz="4" w:space="0" w:color="auto"/>
            </w:tcBorders>
            <w:shd w:val="clear" w:color="auto" w:fill="auto"/>
          </w:tcPr>
          <w:p w14:paraId="3E84B00F" w14:textId="77777777" w:rsidR="00A95722" w:rsidRPr="00DE1A79" w:rsidRDefault="00A95722" w:rsidP="00B179F9">
            <w:pPr>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(MID = 8,9)</w:t>
            </w:r>
          </w:p>
        </w:tc>
        <w:tc>
          <w:tcPr>
            <w:tcW w:w="1323" w:type="pct"/>
            <w:gridSpan w:val="2"/>
            <w:tcBorders>
              <w:top w:val="nil"/>
              <w:bottom w:val="single" w:sz="4" w:space="0" w:color="auto"/>
            </w:tcBorders>
            <w:shd w:val="clear" w:color="auto" w:fill="auto"/>
          </w:tcPr>
          <w:p w14:paraId="0362F6B6" w14:textId="77777777" w:rsidR="00A95722" w:rsidRPr="00DE1A79" w:rsidRDefault="00A95722" w:rsidP="00B179F9">
            <w:pPr>
              <w:widowControl w:val="0"/>
              <w:tabs>
                <w:tab w:val="left" w:pos="284"/>
              </w:tabs>
              <w:spacing w:after="20"/>
              <w:jc w:val="center"/>
              <w:rPr>
                <w:color w:val="000000"/>
                <w:sz w:val="20"/>
              </w:rPr>
            </w:pPr>
          </w:p>
        </w:tc>
        <w:tc>
          <w:tcPr>
            <w:tcW w:w="1296" w:type="pct"/>
            <w:gridSpan w:val="2"/>
            <w:tcBorders>
              <w:top w:val="nil"/>
              <w:bottom w:val="single" w:sz="4" w:space="0" w:color="auto"/>
            </w:tcBorders>
          </w:tcPr>
          <w:p w14:paraId="069F4DA2" w14:textId="77777777" w:rsidR="00A95722" w:rsidRPr="00DE1A79" w:rsidRDefault="00A95722" w:rsidP="00B179F9">
            <w:pPr>
              <w:widowControl w:val="0"/>
              <w:tabs>
                <w:tab w:val="left" w:pos="284"/>
              </w:tabs>
              <w:spacing w:after="20"/>
              <w:jc w:val="center"/>
              <w:rPr>
                <w:color w:val="000000"/>
                <w:sz w:val="20"/>
              </w:rPr>
            </w:pPr>
          </w:p>
        </w:tc>
        <w:tc>
          <w:tcPr>
            <w:tcW w:w="1336" w:type="pct"/>
            <w:gridSpan w:val="2"/>
            <w:tcBorders>
              <w:top w:val="nil"/>
              <w:bottom w:val="single" w:sz="4" w:space="0" w:color="auto"/>
            </w:tcBorders>
          </w:tcPr>
          <w:p w14:paraId="2871E518" w14:textId="77777777" w:rsidR="00A95722" w:rsidRPr="00DE1A79" w:rsidRDefault="00A95722" w:rsidP="00B179F9">
            <w:pPr>
              <w:widowControl w:val="0"/>
              <w:tabs>
                <w:tab w:val="left" w:pos="284"/>
              </w:tabs>
              <w:spacing w:after="20"/>
              <w:jc w:val="center"/>
              <w:rPr>
                <w:color w:val="000000"/>
                <w:sz w:val="20"/>
              </w:rPr>
            </w:pPr>
          </w:p>
        </w:tc>
      </w:tr>
      <w:tr w:rsidR="007612B0" w:rsidRPr="00CA5BE7" w14:paraId="35E56E1A" w14:textId="77777777" w:rsidTr="00DE1A79">
        <w:trPr>
          <w:cantSplit/>
        </w:trPr>
        <w:tc>
          <w:tcPr>
            <w:tcW w:w="1044" w:type="pct"/>
            <w:tcBorders>
              <w:top w:val="single" w:sz="4" w:space="0" w:color="auto"/>
              <w:bottom w:val="single" w:sz="4" w:space="0" w:color="auto"/>
            </w:tcBorders>
            <w:shd w:val="clear" w:color="auto" w:fill="auto"/>
          </w:tcPr>
          <w:p w14:paraId="0F5B069B"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UPSIT</w:t>
            </w:r>
          </w:p>
        </w:tc>
        <w:tc>
          <w:tcPr>
            <w:tcW w:w="1323" w:type="pct"/>
            <w:gridSpan w:val="2"/>
            <w:tcBorders>
              <w:top w:val="single" w:sz="4" w:space="0" w:color="auto"/>
              <w:bottom w:val="single" w:sz="4" w:space="0" w:color="auto"/>
            </w:tcBorders>
            <w:shd w:val="clear" w:color="auto" w:fill="auto"/>
          </w:tcPr>
          <w:p w14:paraId="321915B7" w14:textId="77777777" w:rsidR="00A95722" w:rsidRPr="00DE1A79" w:rsidRDefault="00A95722" w:rsidP="00B179F9">
            <w:pPr>
              <w:keepNext/>
              <w:widowControl w:val="0"/>
              <w:tabs>
                <w:tab w:val="left" w:pos="284"/>
              </w:tabs>
              <w:spacing w:after="20"/>
              <w:jc w:val="center"/>
              <w:rPr>
                <w:color w:val="000000"/>
                <w:sz w:val="20"/>
              </w:rPr>
            </w:pPr>
          </w:p>
        </w:tc>
        <w:tc>
          <w:tcPr>
            <w:tcW w:w="1296" w:type="pct"/>
            <w:gridSpan w:val="2"/>
            <w:tcBorders>
              <w:top w:val="single" w:sz="4" w:space="0" w:color="auto"/>
              <w:bottom w:val="single" w:sz="4" w:space="0" w:color="auto"/>
            </w:tcBorders>
          </w:tcPr>
          <w:p w14:paraId="0762EA2C" w14:textId="77777777" w:rsidR="00A95722" w:rsidRPr="00DE1A79" w:rsidRDefault="00A95722" w:rsidP="00B179F9">
            <w:pPr>
              <w:keepNext/>
              <w:widowControl w:val="0"/>
              <w:tabs>
                <w:tab w:val="left" w:pos="284"/>
              </w:tabs>
              <w:spacing w:after="20"/>
              <w:jc w:val="center"/>
              <w:rPr>
                <w:color w:val="000000"/>
                <w:sz w:val="20"/>
              </w:rPr>
            </w:pPr>
          </w:p>
        </w:tc>
        <w:tc>
          <w:tcPr>
            <w:tcW w:w="1336" w:type="pct"/>
            <w:gridSpan w:val="2"/>
            <w:tcBorders>
              <w:top w:val="single" w:sz="4" w:space="0" w:color="auto"/>
              <w:bottom w:val="single" w:sz="4" w:space="0" w:color="auto"/>
            </w:tcBorders>
          </w:tcPr>
          <w:p w14:paraId="78BE418B" w14:textId="77777777" w:rsidR="00A95722" w:rsidRPr="00DE1A79" w:rsidRDefault="00A95722" w:rsidP="00B179F9">
            <w:pPr>
              <w:keepNext/>
              <w:widowControl w:val="0"/>
              <w:tabs>
                <w:tab w:val="left" w:pos="284"/>
              </w:tabs>
              <w:spacing w:after="20"/>
              <w:jc w:val="center"/>
              <w:rPr>
                <w:color w:val="000000"/>
                <w:sz w:val="20"/>
              </w:rPr>
            </w:pPr>
          </w:p>
        </w:tc>
      </w:tr>
      <w:tr w:rsidR="007612B0" w:rsidRPr="00CA5BE7" w14:paraId="592BA45E" w14:textId="77777777" w:rsidTr="007612B0">
        <w:trPr>
          <w:cantSplit/>
        </w:trPr>
        <w:tc>
          <w:tcPr>
            <w:tcW w:w="1044" w:type="pct"/>
            <w:tcBorders>
              <w:top w:val="single" w:sz="4" w:space="0" w:color="auto"/>
              <w:bottom w:val="nil"/>
            </w:tcBorders>
            <w:shd w:val="clear" w:color="auto" w:fill="auto"/>
          </w:tcPr>
          <w:p w14:paraId="3DBDB7FB" w14:textId="77777777" w:rsidR="00A95722" w:rsidRPr="00DE1A79" w:rsidRDefault="00A95722"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3247FE89"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13,56</w:t>
            </w:r>
          </w:p>
        </w:tc>
        <w:tc>
          <w:tcPr>
            <w:tcW w:w="725" w:type="pct"/>
            <w:tcBorders>
              <w:top w:val="single" w:sz="4" w:space="0" w:color="auto"/>
              <w:bottom w:val="nil"/>
            </w:tcBorders>
            <w:shd w:val="clear" w:color="auto" w:fill="auto"/>
          </w:tcPr>
          <w:p w14:paraId="0EFCAC42"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12,78</w:t>
            </w:r>
          </w:p>
        </w:tc>
        <w:tc>
          <w:tcPr>
            <w:tcW w:w="598" w:type="pct"/>
            <w:tcBorders>
              <w:top w:val="single" w:sz="4" w:space="0" w:color="auto"/>
              <w:bottom w:val="nil"/>
            </w:tcBorders>
          </w:tcPr>
          <w:p w14:paraId="0E691554"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13,27</w:t>
            </w:r>
          </w:p>
        </w:tc>
        <w:tc>
          <w:tcPr>
            <w:tcW w:w="699" w:type="pct"/>
            <w:tcBorders>
              <w:top w:val="single" w:sz="4" w:space="0" w:color="auto"/>
              <w:bottom w:val="nil"/>
            </w:tcBorders>
          </w:tcPr>
          <w:p w14:paraId="7063F794"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12,87</w:t>
            </w:r>
          </w:p>
        </w:tc>
        <w:tc>
          <w:tcPr>
            <w:tcW w:w="595" w:type="pct"/>
            <w:tcBorders>
              <w:top w:val="single" w:sz="4" w:space="0" w:color="auto"/>
              <w:bottom w:val="nil"/>
            </w:tcBorders>
          </w:tcPr>
          <w:p w14:paraId="461DCE38"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13,41</w:t>
            </w:r>
          </w:p>
        </w:tc>
        <w:tc>
          <w:tcPr>
            <w:tcW w:w="742" w:type="pct"/>
            <w:tcBorders>
              <w:top w:val="single" w:sz="4" w:space="0" w:color="auto"/>
              <w:bottom w:val="nil"/>
            </w:tcBorders>
          </w:tcPr>
          <w:p w14:paraId="007D1217"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12,82</w:t>
            </w:r>
          </w:p>
        </w:tc>
      </w:tr>
      <w:tr w:rsidR="007612B0" w:rsidRPr="00CA5BE7" w14:paraId="1334D4DB" w14:textId="77777777" w:rsidTr="007612B0">
        <w:trPr>
          <w:cantSplit/>
        </w:trPr>
        <w:tc>
          <w:tcPr>
            <w:tcW w:w="1044" w:type="pct"/>
            <w:tcBorders>
              <w:top w:val="nil"/>
              <w:left w:val="single" w:sz="4" w:space="0" w:color="auto"/>
              <w:bottom w:val="single" w:sz="4" w:space="0" w:color="auto"/>
            </w:tcBorders>
            <w:shd w:val="clear" w:color="auto" w:fill="auto"/>
          </w:tcPr>
          <w:p w14:paraId="7A4D83D6" w14:textId="77777777" w:rsidR="00A95722" w:rsidRPr="00DE1A79" w:rsidRDefault="00A95722" w:rsidP="00B179F9">
            <w:pPr>
              <w:keepNext/>
              <w:widowControl w:val="0"/>
              <w:tabs>
                <w:tab w:val="left" w:pos="0"/>
              </w:tabs>
              <w:spacing w:after="20"/>
              <w:ind w:hanging="3"/>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0AC79E4F"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0,63</w:t>
            </w:r>
          </w:p>
        </w:tc>
        <w:tc>
          <w:tcPr>
            <w:tcW w:w="725" w:type="pct"/>
            <w:tcBorders>
              <w:top w:val="nil"/>
              <w:bottom w:val="single" w:sz="4" w:space="0" w:color="auto"/>
            </w:tcBorders>
            <w:shd w:val="clear" w:color="auto" w:fill="auto"/>
          </w:tcPr>
          <w:p w14:paraId="2710F007"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4,44</w:t>
            </w:r>
          </w:p>
        </w:tc>
        <w:tc>
          <w:tcPr>
            <w:tcW w:w="598" w:type="pct"/>
            <w:tcBorders>
              <w:top w:val="nil"/>
              <w:bottom w:val="single" w:sz="4" w:space="0" w:color="auto"/>
            </w:tcBorders>
          </w:tcPr>
          <w:p w14:paraId="4FD50047"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0,44</w:t>
            </w:r>
          </w:p>
        </w:tc>
        <w:tc>
          <w:tcPr>
            <w:tcW w:w="699" w:type="pct"/>
            <w:tcBorders>
              <w:top w:val="nil"/>
              <w:bottom w:val="single" w:sz="4" w:space="0" w:color="auto"/>
            </w:tcBorders>
          </w:tcPr>
          <w:p w14:paraId="3978856D"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4,31</w:t>
            </w:r>
          </w:p>
        </w:tc>
        <w:tc>
          <w:tcPr>
            <w:tcW w:w="595" w:type="pct"/>
            <w:tcBorders>
              <w:top w:val="nil"/>
              <w:bottom w:val="single" w:sz="4" w:space="0" w:color="auto"/>
            </w:tcBorders>
          </w:tcPr>
          <w:p w14:paraId="5FA37412"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0,54</w:t>
            </w:r>
          </w:p>
        </w:tc>
        <w:tc>
          <w:tcPr>
            <w:tcW w:w="742" w:type="pct"/>
            <w:tcBorders>
              <w:top w:val="nil"/>
              <w:bottom w:val="single" w:sz="4" w:space="0" w:color="auto"/>
            </w:tcBorders>
          </w:tcPr>
          <w:p w14:paraId="1CA8CFB3"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4,38</w:t>
            </w:r>
          </w:p>
        </w:tc>
      </w:tr>
      <w:tr w:rsidR="007612B0" w:rsidRPr="00CA5BE7" w14:paraId="4A7185EF" w14:textId="77777777" w:rsidTr="00DE1A79">
        <w:trPr>
          <w:cantSplit/>
        </w:trPr>
        <w:tc>
          <w:tcPr>
            <w:tcW w:w="1044" w:type="pct"/>
            <w:tcBorders>
              <w:top w:val="single" w:sz="4" w:space="0" w:color="auto"/>
              <w:left w:val="single" w:sz="4" w:space="0" w:color="auto"/>
              <w:bottom w:val="nil"/>
            </w:tcBorders>
            <w:shd w:val="clear" w:color="auto" w:fill="auto"/>
          </w:tcPr>
          <w:p w14:paraId="6CD68C54" w14:textId="4F3CB180"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1F039C" w:rsidRPr="00CA5BE7">
              <w:rPr>
                <w:rFonts w:eastAsia="PMingLiU"/>
                <w:color w:val="000000"/>
                <w:sz w:val="20"/>
                <w:lang w:eastAsia="zh-TW"/>
              </w:rPr>
              <w:t xml:space="preserve"> IS</w:t>
            </w:r>
            <w:r w:rsidRPr="00DE1A79">
              <w:rPr>
                <w:rFonts w:eastAsia="PMingLiU"/>
                <w:color w:val="000000"/>
                <w:sz w:val="20"/>
                <w:lang w:eastAsia="zh-TW"/>
              </w:rPr>
              <w:t>)</w:t>
            </w:r>
          </w:p>
        </w:tc>
        <w:tc>
          <w:tcPr>
            <w:tcW w:w="1323" w:type="pct"/>
            <w:gridSpan w:val="2"/>
            <w:tcBorders>
              <w:top w:val="single" w:sz="4" w:space="0" w:color="auto"/>
              <w:bottom w:val="nil"/>
            </w:tcBorders>
            <w:shd w:val="clear" w:color="auto" w:fill="auto"/>
          </w:tcPr>
          <w:p w14:paraId="7DD26A3F"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3,81 (1,38, 6,24)</w:t>
            </w:r>
          </w:p>
        </w:tc>
        <w:tc>
          <w:tcPr>
            <w:tcW w:w="1296" w:type="pct"/>
            <w:gridSpan w:val="2"/>
            <w:tcBorders>
              <w:top w:val="single" w:sz="4" w:space="0" w:color="auto"/>
              <w:bottom w:val="nil"/>
              <w:right w:val="nil"/>
            </w:tcBorders>
          </w:tcPr>
          <w:p w14:paraId="0C42FD48"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3,86 (1,57, 6,15)</w:t>
            </w:r>
          </w:p>
        </w:tc>
        <w:tc>
          <w:tcPr>
            <w:tcW w:w="1336" w:type="pct"/>
            <w:gridSpan w:val="2"/>
            <w:tcBorders>
              <w:top w:val="single" w:sz="4" w:space="0" w:color="auto"/>
              <w:bottom w:val="nil"/>
            </w:tcBorders>
          </w:tcPr>
          <w:p w14:paraId="00FB7985"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3,84 (2,17, 5,51)</w:t>
            </w:r>
          </w:p>
        </w:tc>
      </w:tr>
      <w:tr w:rsidR="007612B0" w:rsidRPr="00CA5BE7" w14:paraId="151EAB42" w14:textId="77777777" w:rsidTr="00DE1A79">
        <w:trPr>
          <w:cantSplit/>
        </w:trPr>
        <w:tc>
          <w:tcPr>
            <w:tcW w:w="1044" w:type="pct"/>
            <w:tcBorders>
              <w:top w:val="nil"/>
              <w:bottom w:val="single" w:sz="4" w:space="0" w:color="auto"/>
            </w:tcBorders>
            <w:shd w:val="clear" w:color="auto" w:fill="auto"/>
          </w:tcPr>
          <w:p w14:paraId="002BF886" w14:textId="77777777" w:rsidR="00A95722" w:rsidRPr="00DE1A79" w:rsidRDefault="00A95722"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3" w:type="pct"/>
            <w:gridSpan w:val="2"/>
            <w:tcBorders>
              <w:top w:val="nil"/>
              <w:bottom w:val="single" w:sz="4" w:space="0" w:color="auto"/>
            </w:tcBorders>
            <w:shd w:val="clear" w:color="auto" w:fill="auto"/>
          </w:tcPr>
          <w:p w14:paraId="31E9CB54"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0,0024</w:t>
            </w:r>
          </w:p>
        </w:tc>
        <w:tc>
          <w:tcPr>
            <w:tcW w:w="1296" w:type="pct"/>
            <w:gridSpan w:val="2"/>
            <w:tcBorders>
              <w:top w:val="nil"/>
              <w:bottom w:val="single" w:sz="4" w:space="0" w:color="auto"/>
            </w:tcBorders>
          </w:tcPr>
          <w:p w14:paraId="712A1428"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0,0011</w:t>
            </w:r>
          </w:p>
        </w:tc>
        <w:tc>
          <w:tcPr>
            <w:tcW w:w="1336" w:type="pct"/>
            <w:gridSpan w:val="2"/>
            <w:tcBorders>
              <w:top w:val="nil"/>
              <w:bottom w:val="single" w:sz="4" w:space="0" w:color="auto"/>
            </w:tcBorders>
          </w:tcPr>
          <w:p w14:paraId="7654250F" w14:textId="77777777" w:rsidR="00A95722" w:rsidRPr="00DE1A79" w:rsidRDefault="00A95722" w:rsidP="00B179F9">
            <w:pPr>
              <w:keepNext/>
              <w:widowControl w:val="0"/>
              <w:tabs>
                <w:tab w:val="left" w:pos="284"/>
              </w:tabs>
              <w:spacing w:after="20"/>
              <w:jc w:val="center"/>
              <w:rPr>
                <w:color w:val="000000"/>
                <w:sz w:val="20"/>
              </w:rPr>
            </w:pPr>
            <w:r w:rsidRPr="00DE1A79">
              <w:rPr>
                <w:color w:val="000000"/>
                <w:sz w:val="20"/>
              </w:rPr>
              <w:t>&lt;0,0001</w:t>
            </w:r>
          </w:p>
        </w:tc>
      </w:tr>
    </w:tbl>
    <w:p w14:paraId="549CD1BA" w14:textId="77777777" w:rsidR="00A95722" w:rsidRPr="00CA5BE7" w:rsidRDefault="00A95722" w:rsidP="00B179F9">
      <w:pPr>
        <w:pStyle w:val="Text"/>
        <w:spacing w:before="0"/>
        <w:ind w:left="142"/>
        <w:jc w:val="left"/>
        <w:rPr>
          <w:sz w:val="22"/>
          <w:szCs w:val="22"/>
          <w:lang w:val="sk-SK"/>
        </w:rPr>
      </w:pPr>
      <w:r w:rsidRPr="00DE1A79">
        <w:rPr>
          <w:color w:val="000000"/>
          <w:sz w:val="20"/>
          <w:lang w:val="sk-SK"/>
        </w:rPr>
        <w:t>LS=metóda najmenších štvorcov (least-square); IS</w:t>
      </w:r>
      <w:r w:rsidRPr="00DE1A79">
        <w:rPr>
          <w:sz w:val="20"/>
          <w:lang w:val="sk-SK"/>
        </w:rPr>
        <w:t xml:space="preserve"> = interval spoľahlivosti; TNSS = celkové skóre nosových symptómov (Total nasal symptom score); SNOT-22 = Sino-Nasal Outcome Test 22 dotazník; UPSIT = </w:t>
      </w:r>
      <w:r w:rsidRPr="00DE1A79">
        <w:rPr>
          <w:sz w:val="20"/>
          <w:lang w:val="sk-SK"/>
        </w:rPr>
        <w:lastRenderedPageBreak/>
        <w:t>identifikačný test vône podľa Univerzity v Pensylvánii (University of Pennsylvania Smell Identification Test); MID = minimálny významný rozdiel (minimal important difference).</w:t>
      </w:r>
    </w:p>
    <w:p w14:paraId="1F26A2BD" w14:textId="77777777" w:rsidR="00A95722" w:rsidRPr="00CA5BE7" w:rsidRDefault="00A95722" w:rsidP="00B179F9">
      <w:pPr>
        <w:widowControl w:val="0"/>
        <w:tabs>
          <w:tab w:val="clear" w:pos="567"/>
        </w:tabs>
        <w:spacing w:line="240" w:lineRule="auto"/>
        <w:rPr>
          <w:szCs w:val="22"/>
          <w:u w:val="single"/>
        </w:rPr>
      </w:pPr>
    </w:p>
    <w:p w14:paraId="283E0228" w14:textId="77777777" w:rsidR="00A95722" w:rsidRPr="00CA5BE7" w:rsidRDefault="00A95722" w:rsidP="0029086D">
      <w:pPr>
        <w:keepNext/>
        <w:keepLines/>
        <w:spacing w:line="240" w:lineRule="auto"/>
        <w:ind w:left="1134" w:hanging="1134"/>
        <w:rPr>
          <w:b/>
          <w:bCs/>
          <w:i/>
        </w:rPr>
      </w:pPr>
      <w:r w:rsidRPr="00CA5BE7">
        <w:rPr>
          <w:b/>
          <w:bCs/>
        </w:rPr>
        <w:t>Obrázok 1</w:t>
      </w:r>
      <w:r w:rsidRPr="00CA5BE7">
        <w:rPr>
          <w:b/>
          <w:bCs/>
        </w:rPr>
        <w:tab/>
        <w:t>Priemerná zmena od východiskovej hodnoty v skóre nosovej kongescie a priemerná zmena od východiskovej hodnoty v skóre nosových polypov podľa liečebnej skupiny v skúšaní 1 a skúšaní 2 na nosové polypy</w:t>
      </w:r>
    </w:p>
    <w:p w14:paraId="6DE575AC" w14:textId="77777777" w:rsidR="00A95722" w:rsidRPr="00CA5BE7" w:rsidRDefault="00A95722" w:rsidP="00B179F9">
      <w:pPr>
        <w:keepNext/>
      </w:pPr>
    </w:p>
    <w:p w14:paraId="16E029B8" w14:textId="77777777" w:rsidR="00A95722" w:rsidRPr="00CA5BE7" w:rsidRDefault="00A95722" w:rsidP="00B179F9">
      <w:pPr>
        <w:pStyle w:val="Text"/>
        <w:spacing w:before="0"/>
        <w:jc w:val="left"/>
        <w:rPr>
          <w:sz w:val="22"/>
          <w:szCs w:val="22"/>
        </w:rPr>
      </w:pPr>
      <w:r w:rsidRPr="00CA5BE7">
        <w:rPr>
          <w:noProof/>
          <w:sz w:val="22"/>
          <w:szCs w:val="22"/>
          <w:lang w:val="sk-SK" w:eastAsia="sk-SK"/>
        </w:rPr>
        <mc:AlternateContent>
          <mc:Choice Requires="wps">
            <w:drawing>
              <wp:anchor distT="0" distB="0" distL="114300" distR="114300" simplePos="0" relativeHeight="251789312" behindDoc="0" locked="0" layoutInCell="1" allowOverlap="1" wp14:anchorId="1DA93AD3" wp14:editId="00427212">
                <wp:simplePos x="0" y="0"/>
                <wp:positionH relativeFrom="column">
                  <wp:posOffset>4665483</wp:posOffset>
                </wp:positionH>
                <wp:positionV relativeFrom="paragraph">
                  <wp:posOffset>67697</wp:posOffset>
                </wp:positionV>
                <wp:extent cx="1264257" cy="401320"/>
                <wp:effectExtent l="0" t="0" r="0" b="0"/>
                <wp:wrapNone/>
                <wp:docPr id="5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11F8"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70D2386"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6E1889A5" w14:textId="77777777" w:rsidR="00C97017" w:rsidRPr="007E0F48" w:rsidRDefault="00C97017" w:rsidP="00A9572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93AD3" id="_x0000_t202" coordsize="21600,21600" o:spt="202" path="m,l,21600r21600,l21600,xe">
                <v:stroke joinstyle="miter"/>
                <v:path gradientshapeok="t" o:connecttype="rect"/>
              </v:shapetype>
              <v:shape id="Text Box 42" o:spid="_x0000_s1026" type="#_x0000_t202" style="position:absolute;margin-left:367.35pt;margin-top:5.35pt;width:99.55pt;height:3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" filled="f" stroked="f">
                <v:textbox>
                  <w:txbxContent>
                    <w:p w14:paraId="4B9B11F8"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70D2386"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6E1889A5" w14:textId="77777777" w:rsidR="00C97017" w:rsidRPr="007E0F48" w:rsidRDefault="00C97017" w:rsidP="00A95722">
                      <w:pPr>
                        <w:rPr>
                          <w:sz w:val="12"/>
                          <w:szCs w:val="12"/>
                        </w:rPr>
                      </w:pPr>
                    </w:p>
                  </w:txbxContent>
                </v:textbox>
              </v:shape>
            </w:pict>
          </mc:Fallback>
        </mc:AlternateContent>
      </w:r>
      <w:r w:rsidRPr="00CA5BE7">
        <w:rPr>
          <w:noProof/>
          <w:sz w:val="22"/>
          <w:szCs w:val="22"/>
          <w:lang w:val="sk-SK" w:eastAsia="sk-SK"/>
        </w:rPr>
        <mc:AlternateContent>
          <mc:Choice Requires="wps">
            <w:drawing>
              <wp:anchor distT="0" distB="0" distL="114300" distR="114300" simplePos="0" relativeHeight="251788288" behindDoc="0" locked="0" layoutInCell="1" allowOverlap="1" wp14:anchorId="101EBF9C" wp14:editId="06A97774">
                <wp:simplePos x="0" y="0"/>
                <wp:positionH relativeFrom="column">
                  <wp:posOffset>3448933</wp:posOffset>
                </wp:positionH>
                <wp:positionV relativeFrom="paragraph">
                  <wp:posOffset>83599</wp:posOffset>
                </wp:positionV>
                <wp:extent cx="1288112" cy="401320"/>
                <wp:effectExtent l="0" t="0" r="0" b="0"/>
                <wp:wrapNone/>
                <wp:docPr id="5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2"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AD41F"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1BB89383"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2FFD1CC" w14:textId="77777777" w:rsidR="00C97017" w:rsidRPr="007E0F48" w:rsidRDefault="00C97017" w:rsidP="00A9572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EBF9C" id="_x0000_s1027" type="#_x0000_t202" style="position:absolute;margin-left:271.55pt;margin-top:6.6pt;width:101.45pt;height:3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" filled="f" stroked="f">
                <v:textbox>
                  <w:txbxContent>
                    <w:p w14:paraId="524AD41F"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1BB89383"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2FFD1CC" w14:textId="77777777" w:rsidR="00C97017" w:rsidRPr="007E0F48" w:rsidRDefault="00C97017" w:rsidP="00A95722">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811840" behindDoc="0" locked="0" layoutInCell="1" allowOverlap="1" wp14:anchorId="2E584C54" wp14:editId="0C74FE7A">
                <wp:simplePos x="0" y="0"/>
                <wp:positionH relativeFrom="margin">
                  <wp:posOffset>2717413</wp:posOffset>
                </wp:positionH>
                <wp:positionV relativeFrom="paragraph">
                  <wp:posOffset>425505</wp:posOffset>
                </wp:positionV>
                <wp:extent cx="393700" cy="1848016"/>
                <wp:effectExtent l="0" t="0" r="0" b="0"/>
                <wp:wrapNone/>
                <wp:docPr id="5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848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B784" w14:textId="77777777" w:rsidR="00C97017" w:rsidRPr="00BB4867" w:rsidRDefault="00C97017" w:rsidP="00A95722">
                            <w:pPr>
                              <w:spacing w:line="240" w:lineRule="auto"/>
                              <w:jc w:val="center"/>
                              <w:rPr>
                                <w:sz w:val="14"/>
                                <w:szCs w:val="16"/>
                              </w:rPr>
                            </w:pPr>
                            <w:r w:rsidRPr="00BB4867">
                              <w:rPr>
                                <w:sz w:val="14"/>
                                <w:szCs w:val="16"/>
                                <w:lang w:val="en-US"/>
                              </w:rPr>
                              <w:t>Priemerná zmena od východiskovej hodnoty v skóre nosovej kongescie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84C54" id="Text Box 23" o:spid="_x0000_s1028" type="#_x0000_t202" style="position:absolute;margin-left:213.95pt;margin-top:33.5pt;width:31pt;height:145.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" filled="f" stroked="f">
                <v:textbox style="layout-flow:vertical;mso-layout-flow-alt:bottom-to-top">
                  <w:txbxContent>
                    <w:p w14:paraId="1FEAB784" w14:textId="77777777" w:rsidR="00C97017" w:rsidRPr="00BB4867" w:rsidRDefault="00C97017" w:rsidP="00A95722">
                      <w:pPr>
                        <w:spacing w:line="240" w:lineRule="auto"/>
                        <w:jc w:val="center"/>
                        <w:rPr>
                          <w:sz w:val="14"/>
                          <w:szCs w:val="16"/>
                        </w:rPr>
                      </w:pPr>
                      <w:r w:rsidRPr="00BB4867">
                        <w:rPr>
                          <w:sz w:val="14"/>
                          <w:szCs w:val="16"/>
                          <w:lang w:val="en-US"/>
                        </w:rPr>
                        <w:t>Priemerná zmena od východiskovej hodnoty v skóre nosovej kongescie</w:t>
                      </w:r>
                    </w:p>
                  </w:txbxContent>
                </v:textbox>
                <w10:wrap anchorx="margin"/>
              </v:shape>
            </w:pict>
          </mc:Fallback>
        </mc:AlternateContent>
      </w:r>
      <w:r w:rsidRPr="00CA5BE7">
        <w:rPr>
          <w:noProof/>
          <w:sz w:val="22"/>
          <w:szCs w:val="22"/>
          <w:lang w:val="sk-SK" w:eastAsia="sk-SK"/>
        </w:rPr>
        <mc:AlternateContent>
          <mc:Choice Requires="wps">
            <w:drawing>
              <wp:anchor distT="0" distB="0" distL="114300" distR="114300" simplePos="0" relativeHeight="251790336" behindDoc="0" locked="0" layoutInCell="1" allowOverlap="1" wp14:anchorId="7F5350B4" wp14:editId="3A4C070C">
                <wp:simplePos x="0" y="0"/>
                <wp:positionH relativeFrom="column">
                  <wp:posOffset>1834819</wp:posOffset>
                </wp:positionH>
                <wp:positionV relativeFrom="paragraph">
                  <wp:posOffset>67697</wp:posOffset>
                </wp:positionV>
                <wp:extent cx="1276294" cy="401320"/>
                <wp:effectExtent l="0" t="0" r="0" b="0"/>
                <wp:wrapNone/>
                <wp:docPr id="5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294"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8875"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8E5C180"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13D32E8" w14:textId="77777777" w:rsidR="00C97017" w:rsidRPr="007E0F48" w:rsidRDefault="00C97017" w:rsidP="00A95722">
                            <w:pPr>
                              <w:rPr>
                                <w:sz w:val="12"/>
                                <w:szCs w:val="12"/>
                              </w:rPr>
                            </w:pPr>
                          </w:p>
                          <w:p w14:paraId="23D694DF" w14:textId="77777777" w:rsidR="00C97017" w:rsidRPr="007E0F48" w:rsidRDefault="00C97017" w:rsidP="00A9572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50B4" id="_x0000_s1029" type="#_x0000_t202" style="position:absolute;margin-left:144.45pt;margin-top:5.35pt;width:100.5pt;height:31.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" filled="f" stroked="f">
                <v:textbox>
                  <w:txbxContent>
                    <w:p w14:paraId="2C9E8875"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8E5C180"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13D32E8" w14:textId="77777777" w:rsidR="00C97017" w:rsidRPr="007E0F48" w:rsidRDefault="00C97017" w:rsidP="00A95722">
                      <w:pPr>
                        <w:rPr>
                          <w:sz w:val="12"/>
                          <w:szCs w:val="12"/>
                        </w:rPr>
                      </w:pPr>
                    </w:p>
                    <w:p w14:paraId="23D694DF" w14:textId="77777777" w:rsidR="00C97017" w:rsidRPr="007E0F48" w:rsidRDefault="00C97017" w:rsidP="00A95722">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787264" behindDoc="0" locked="0" layoutInCell="1" allowOverlap="1" wp14:anchorId="11B7225E" wp14:editId="39AE1CCE">
                <wp:simplePos x="0" y="0"/>
                <wp:positionH relativeFrom="column">
                  <wp:posOffset>626220</wp:posOffset>
                </wp:positionH>
                <wp:positionV relativeFrom="paragraph">
                  <wp:posOffset>83599</wp:posOffset>
                </wp:positionV>
                <wp:extent cx="1280160" cy="401320"/>
                <wp:effectExtent l="0" t="0" r="0" b="0"/>
                <wp:wrapNone/>
                <wp:docPr id="5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4AE80"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D174DC6"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20F86A3" w14:textId="77777777" w:rsidR="00C97017" w:rsidRPr="007E0F48" w:rsidRDefault="00C97017" w:rsidP="00A95722">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7225E" id="_x0000_s1030" type="#_x0000_t202" style="position:absolute;margin-left:49.3pt;margin-top:6.6pt;width:100.8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" filled="f" stroked="f">
                <v:textbox>
                  <w:txbxContent>
                    <w:p w14:paraId="5134AE80" w14:textId="77777777" w:rsidR="00C97017" w:rsidRPr="007E0F48" w:rsidRDefault="00C97017" w:rsidP="00A95722">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D174DC6" w14:textId="77777777" w:rsidR="00C97017" w:rsidRPr="007E0F48" w:rsidRDefault="00C97017" w:rsidP="00A95722">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20F86A3" w14:textId="77777777" w:rsidR="00C97017" w:rsidRPr="007E0F48" w:rsidRDefault="00C97017" w:rsidP="00A95722">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809792" behindDoc="0" locked="0" layoutInCell="1" allowOverlap="1" wp14:anchorId="6793EE90" wp14:editId="31340173">
                <wp:simplePos x="0" y="0"/>
                <wp:positionH relativeFrom="column">
                  <wp:posOffset>1185545</wp:posOffset>
                </wp:positionH>
                <wp:positionV relativeFrom="paragraph">
                  <wp:posOffset>2542540</wp:posOffset>
                </wp:positionV>
                <wp:extent cx="444500" cy="204788"/>
                <wp:effectExtent l="0" t="0" r="0" b="508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F512" w14:textId="77777777" w:rsidR="00C97017" w:rsidRPr="009B07F4" w:rsidRDefault="00C97017" w:rsidP="00A95722">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EE90" id="Text Box 2" o:spid="_x0000_s1031" type="#_x0000_t202" style="position:absolute;margin-left:93.35pt;margin-top:200.2pt;width:35pt;height:16.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" filled="f" stroked="f">
                <v:textbox>
                  <w:txbxContent>
                    <w:p w14:paraId="3D72F512" w14:textId="77777777" w:rsidR="00C97017" w:rsidRPr="009B07F4" w:rsidRDefault="00C97017" w:rsidP="00A95722">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808768" behindDoc="0" locked="0" layoutInCell="1" allowOverlap="1" wp14:anchorId="33286B46" wp14:editId="30A835BF">
                <wp:simplePos x="0" y="0"/>
                <wp:positionH relativeFrom="column">
                  <wp:posOffset>4019233</wp:posOffset>
                </wp:positionH>
                <wp:positionV relativeFrom="paragraph">
                  <wp:posOffset>2537778</wp:posOffset>
                </wp:positionV>
                <wp:extent cx="444500" cy="20955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6647" w14:textId="77777777" w:rsidR="00C97017" w:rsidRPr="009B07F4" w:rsidRDefault="00C97017" w:rsidP="00A95722">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6B46" id="_x0000_s1032" type="#_x0000_t202" style="position:absolute;margin-left:316.5pt;margin-top:199.85pt;width:35pt;height:1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" filled="f" stroked="f">
                <v:textbox>
                  <w:txbxContent>
                    <w:p w14:paraId="26146647" w14:textId="77777777" w:rsidR="00C97017" w:rsidRPr="009B07F4" w:rsidRDefault="00C97017" w:rsidP="00A95722">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812864" behindDoc="0" locked="0" layoutInCell="1" allowOverlap="1" wp14:anchorId="4022A7A5" wp14:editId="0C8634D2">
                <wp:simplePos x="0" y="0"/>
                <wp:positionH relativeFrom="margin">
                  <wp:posOffset>-95567</wp:posOffset>
                </wp:positionH>
                <wp:positionV relativeFrom="paragraph">
                  <wp:posOffset>166053</wp:posOffset>
                </wp:positionV>
                <wp:extent cx="404495" cy="2103120"/>
                <wp:effectExtent l="0" t="0" r="0" b="0"/>
                <wp:wrapNone/>
                <wp:docPr id="5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249B3" w14:textId="77777777" w:rsidR="00C97017" w:rsidRPr="00623F23" w:rsidRDefault="00C97017" w:rsidP="00A95722">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p w14:paraId="76424BA4" w14:textId="77777777" w:rsidR="00C97017" w:rsidRPr="009B07F4" w:rsidRDefault="00C97017" w:rsidP="00A95722">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2A7A5" id="_x0000_s1033" type="#_x0000_t202" style="position:absolute;margin-left:-7.5pt;margin-top:13.1pt;width:31.85pt;height:165.6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" filled="f" stroked="f">
                <v:textbox style="layout-flow:vertical;mso-layout-flow-alt:bottom-to-top">
                  <w:txbxContent>
                    <w:p w14:paraId="7A3249B3" w14:textId="77777777" w:rsidR="00C97017" w:rsidRPr="00623F23" w:rsidRDefault="00C97017" w:rsidP="00A95722">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p w14:paraId="76424BA4" w14:textId="77777777" w:rsidR="00C97017" w:rsidRPr="009B07F4" w:rsidRDefault="00C97017" w:rsidP="00A95722">
                      <w:pPr>
                        <w:jc w:val="center"/>
                      </w:pP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0816" behindDoc="0" locked="0" layoutInCell="1" allowOverlap="1" wp14:anchorId="13A50188" wp14:editId="3C387C73">
                <wp:simplePos x="0" y="0"/>
                <wp:positionH relativeFrom="column">
                  <wp:posOffset>2938145</wp:posOffset>
                </wp:positionH>
                <wp:positionV relativeFrom="paragraph">
                  <wp:posOffset>2442528</wp:posOffset>
                </wp:positionV>
                <wp:extent cx="690245" cy="30480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C483" w14:textId="77777777" w:rsidR="00C97017" w:rsidRPr="009B07F4" w:rsidRDefault="00C97017" w:rsidP="00A95722">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50188" id="_x0000_s1034" type="#_x0000_t202" style="position:absolute;margin-left:231.35pt;margin-top:192.35pt;width:54.35pt;height: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" filled="f" stroked="f">
                <v:textbox>
                  <w:txbxContent>
                    <w:p w14:paraId="47E1C483" w14:textId="77777777" w:rsidR="00C97017" w:rsidRPr="009B07F4" w:rsidRDefault="00C97017" w:rsidP="00A95722">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795456" behindDoc="0" locked="0" layoutInCell="1" allowOverlap="1" wp14:anchorId="5E0B0A89" wp14:editId="68A023E7">
                <wp:simplePos x="0" y="0"/>
                <wp:positionH relativeFrom="column">
                  <wp:posOffset>123509</wp:posOffset>
                </wp:positionH>
                <wp:positionV relativeFrom="paragraph">
                  <wp:posOffset>2442528</wp:posOffset>
                </wp:positionV>
                <wp:extent cx="779462" cy="304800"/>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377F8" w14:textId="77777777" w:rsidR="00C97017" w:rsidRPr="009B07F4" w:rsidRDefault="00C97017" w:rsidP="00A95722">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0A89" id="_x0000_s1035" type="#_x0000_t202" style="position:absolute;margin-left:9.75pt;margin-top:192.35pt;width:61.35pt;height: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" filled="f" stroked="f">
                <v:textbox>
                  <w:txbxContent>
                    <w:p w14:paraId="22E377F8" w14:textId="77777777" w:rsidR="00C97017" w:rsidRPr="009B07F4" w:rsidRDefault="00C97017" w:rsidP="00A95722">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826176" behindDoc="0" locked="0" layoutInCell="1" allowOverlap="1" wp14:anchorId="628E319A" wp14:editId="0411D53D">
                <wp:simplePos x="0" y="0"/>
                <wp:positionH relativeFrom="margin">
                  <wp:posOffset>124460</wp:posOffset>
                </wp:positionH>
                <wp:positionV relativeFrom="paragraph">
                  <wp:posOffset>2164715</wp:posOffset>
                </wp:positionV>
                <wp:extent cx="355600" cy="182880"/>
                <wp:effectExtent l="0" t="0" r="0" b="0"/>
                <wp:wrapNone/>
                <wp:docPr id="5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9657"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319A" id="Text Box 24" o:spid="_x0000_s1036" type="#_x0000_t202" style="position:absolute;margin-left:9.8pt;margin-top:170.45pt;width:28pt;height:14.4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" filled="f" stroked="f">
                <v:textbox>
                  <w:txbxContent>
                    <w:p w14:paraId="040D9657"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7200" behindDoc="0" locked="0" layoutInCell="1" allowOverlap="1" wp14:anchorId="3B2E350A" wp14:editId="76B59D17">
                <wp:simplePos x="0" y="0"/>
                <wp:positionH relativeFrom="margin">
                  <wp:posOffset>2938780</wp:posOffset>
                </wp:positionH>
                <wp:positionV relativeFrom="paragraph">
                  <wp:posOffset>2172970</wp:posOffset>
                </wp:positionV>
                <wp:extent cx="355600" cy="182880"/>
                <wp:effectExtent l="0" t="0" r="0" b="0"/>
                <wp:wrapNone/>
                <wp:docPr id="5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6A892"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350A" id="_x0000_s1037" type="#_x0000_t202" style="position:absolute;margin-left:231.4pt;margin-top:171.1pt;width:28pt;height:14.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DHs1Dj4wEAAKgDAAAOAAAAAAAAAAAAAAAAAC4CAABkcnMvZTJvRG9jLnhtbFBLAQIt&#10;ABQABgAIAAAAIQDL3dH03gAAAAsBAAAPAAAAAAAAAAAAAAAAAD0EAABkcnMvZG93bnJldi54bWxQ&#10;SwUGAAAAAAQABADzAAAASAUAAAAA&#10;" filled="f" stroked="f">
                <v:textbox>
                  <w:txbxContent>
                    <w:p w14:paraId="62E6A892"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5152" behindDoc="0" locked="0" layoutInCell="1" allowOverlap="1" wp14:anchorId="3058811B" wp14:editId="4E5DA520">
                <wp:simplePos x="0" y="0"/>
                <wp:positionH relativeFrom="margin">
                  <wp:posOffset>2933065</wp:posOffset>
                </wp:positionH>
                <wp:positionV relativeFrom="paragraph">
                  <wp:posOffset>1819910</wp:posOffset>
                </wp:positionV>
                <wp:extent cx="355600" cy="182880"/>
                <wp:effectExtent l="0" t="0" r="0" b="0"/>
                <wp:wrapNone/>
                <wp:docPr id="5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7C546"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811B" id="_x0000_s1038" type="#_x0000_t202" style="position:absolute;margin-left:230.95pt;margin-top:143.3pt;width:28pt;height:14.4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ZmPg3kAQAAqAMAAA4AAAAAAAAAAAAAAAAALgIAAGRycy9lMm9Eb2MueG1sUEsB&#10;Ai0AFAAGAAgAAAAhAFXPDV7fAAAACwEAAA8AAAAAAAAAAAAAAAAAPgQAAGRycy9kb3ducmV2Lnht&#10;bFBLBQYAAAAABAAEAPMAAABKBQAAAAA=&#10;" filled="f" stroked="f">
                <v:textbox>
                  <w:txbxContent>
                    <w:p w14:paraId="6A27C546"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4128" behindDoc="0" locked="0" layoutInCell="1" allowOverlap="1" wp14:anchorId="79949EED" wp14:editId="55A1F64A">
                <wp:simplePos x="0" y="0"/>
                <wp:positionH relativeFrom="margin">
                  <wp:posOffset>124460</wp:posOffset>
                </wp:positionH>
                <wp:positionV relativeFrom="paragraph">
                  <wp:posOffset>1819910</wp:posOffset>
                </wp:positionV>
                <wp:extent cx="355600" cy="182880"/>
                <wp:effectExtent l="0" t="0" r="0" b="0"/>
                <wp:wrapNone/>
                <wp:docPr id="5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9D13E"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49EED" id="_x0000_s1039" type="#_x0000_t202" style="position:absolute;margin-left:9.8pt;margin-top:143.3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xijL4eQBAACoAwAADgAAAAAAAAAAAAAAAAAuAgAAZHJzL2Uyb0RvYy54bWxQSwEC&#10;LQAUAAYACAAAACEAfdjPpd4AAAAJAQAADwAAAAAAAAAAAAAAAAA+BAAAZHJzL2Rvd25yZXYueG1s&#10;UEsFBgAAAAAEAAQA8wAAAEkFAAAAAA==&#10;" filled="f" stroked="f">
                <v:textbox>
                  <w:txbxContent>
                    <w:p w14:paraId="1FA9D13E" w14:textId="77777777" w:rsidR="00C97017" w:rsidRPr="00820BF1" w:rsidRDefault="00C97017" w:rsidP="00A95722">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3104" behindDoc="0" locked="0" layoutInCell="1" allowOverlap="1" wp14:anchorId="41724907" wp14:editId="58686AB5">
                <wp:simplePos x="0" y="0"/>
                <wp:positionH relativeFrom="margin">
                  <wp:posOffset>119380</wp:posOffset>
                </wp:positionH>
                <wp:positionV relativeFrom="paragraph">
                  <wp:posOffset>1470660</wp:posOffset>
                </wp:positionV>
                <wp:extent cx="355600" cy="182880"/>
                <wp:effectExtent l="0" t="0" r="0" b="0"/>
                <wp:wrapNone/>
                <wp:docPr id="5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78081"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4907" id="_x0000_s1040" type="#_x0000_t202" style="position:absolute;margin-left:9.4pt;margin-top:115.8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GXLkgrkAQAAqAMAAA4AAAAAAAAAAAAAAAAALgIAAGRycy9lMm9Eb2MueG1sUEsBAi0A&#10;FAAGAAgAAAAhAEhxnEncAAAACQEAAA8AAAAAAAAAAAAAAAAAPgQAAGRycy9kb3ducmV2LnhtbFBL&#10;BQYAAAAABAAEAPMAAABHBQAAAAA=&#10;" filled="f" stroked="f">
                <v:textbox>
                  <w:txbxContent>
                    <w:p w14:paraId="61C78081"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2080" behindDoc="0" locked="0" layoutInCell="1" allowOverlap="1" wp14:anchorId="38D28170" wp14:editId="7EBC7DCD">
                <wp:simplePos x="0" y="0"/>
                <wp:positionH relativeFrom="margin">
                  <wp:posOffset>2915285</wp:posOffset>
                </wp:positionH>
                <wp:positionV relativeFrom="paragraph">
                  <wp:posOffset>1470660</wp:posOffset>
                </wp:positionV>
                <wp:extent cx="355600" cy="182880"/>
                <wp:effectExtent l="0" t="0" r="0" b="0"/>
                <wp:wrapNone/>
                <wp:docPr id="5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8FBF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28170" id="_x0000_s1041" type="#_x0000_t202" style="position:absolute;margin-left:229.55pt;margin-top:115.8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MWFZ+bkAQAAqAMAAA4AAAAAAAAAAAAAAAAALgIAAGRycy9lMm9Eb2MueG1sUEsB&#10;Ai0AFAAGAAgAAAAhAPqjpu/fAAAACwEAAA8AAAAAAAAAAAAAAAAAPgQAAGRycy9kb3ducmV2Lnht&#10;bFBLBQYAAAAABAAEAPMAAABKBQAAAAA=&#10;" filled="f" stroked="f">
                <v:textbox>
                  <w:txbxContent>
                    <w:p w14:paraId="4F08FBF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1056" behindDoc="0" locked="0" layoutInCell="1" allowOverlap="1" wp14:anchorId="203312B1" wp14:editId="6260D575">
                <wp:simplePos x="0" y="0"/>
                <wp:positionH relativeFrom="margin">
                  <wp:posOffset>2915285</wp:posOffset>
                </wp:positionH>
                <wp:positionV relativeFrom="paragraph">
                  <wp:posOffset>1121410</wp:posOffset>
                </wp:positionV>
                <wp:extent cx="355600" cy="182880"/>
                <wp:effectExtent l="0" t="0" r="0" b="0"/>
                <wp:wrapNone/>
                <wp:docPr id="5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42F4F"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12B1" id="_x0000_s1042" type="#_x0000_t202" style="position:absolute;margin-left:229.55pt;margin-top:88.3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FAJCOQBAACoAwAADgAAAAAAAAAAAAAAAAAuAgAAZHJzL2Uyb0RvYy54bWxQSwEC&#10;LQAUAAYACAAAACEAYhOg794AAAALAQAADwAAAAAAAAAAAAAAAAA+BAAAZHJzL2Rvd25yZXYueG1s&#10;UEsFBgAAAAAEAAQA8wAAAEkFAAAAAA==&#10;" filled="f" stroked="f">
                <v:textbox>
                  <w:txbxContent>
                    <w:p w14:paraId="3B942F4F"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20032" behindDoc="0" locked="0" layoutInCell="1" allowOverlap="1" wp14:anchorId="37E9DC72" wp14:editId="21BACD52">
                <wp:simplePos x="0" y="0"/>
                <wp:positionH relativeFrom="margin">
                  <wp:posOffset>115570</wp:posOffset>
                </wp:positionH>
                <wp:positionV relativeFrom="paragraph">
                  <wp:posOffset>1121410</wp:posOffset>
                </wp:positionV>
                <wp:extent cx="355600" cy="182880"/>
                <wp:effectExtent l="0" t="0" r="0" b="0"/>
                <wp:wrapNone/>
                <wp:docPr id="5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BE3CB"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9DC72" id="_x0000_s1043" type="#_x0000_t202" style="position:absolute;margin-left:9.1pt;margin-top:88.3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EHvzk5AEAAKgDAAAOAAAAAAAAAAAAAAAAAC4CAABkcnMvZTJvRG9jLnhtbFBLAQIt&#10;ABQABgAIAAAAIQBSOU2m3QAAAAkBAAAPAAAAAAAAAAAAAAAAAD4EAABkcnMvZG93bnJldi54bWxQ&#10;SwUGAAAAAAQABADzAAAASAUAAAAA&#10;" filled="f" stroked="f">
                <v:textbox>
                  <w:txbxContent>
                    <w:p w14:paraId="5DEBE3CB"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9008" behindDoc="0" locked="0" layoutInCell="1" allowOverlap="1" wp14:anchorId="16637658" wp14:editId="00BFC040">
                <wp:simplePos x="0" y="0"/>
                <wp:positionH relativeFrom="margin">
                  <wp:posOffset>115570</wp:posOffset>
                </wp:positionH>
                <wp:positionV relativeFrom="paragraph">
                  <wp:posOffset>777875</wp:posOffset>
                </wp:positionV>
                <wp:extent cx="355600" cy="182880"/>
                <wp:effectExtent l="0" t="0" r="0" b="0"/>
                <wp:wrapNone/>
                <wp:docPr id="5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7EB1B"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37658" id="_x0000_s1044" type="#_x0000_t202" style="position:absolute;margin-left:9.1pt;margin-top:61.25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" filled="f" stroked="f">
                <v:textbox>
                  <w:txbxContent>
                    <w:p w14:paraId="2907EB1B"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7984" behindDoc="0" locked="0" layoutInCell="1" allowOverlap="1" wp14:anchorId="573F0627" wp14:editId="27DBFB22">
                <wp:simplePos x="0" y="0"/>
                <wp:positionH relativeFrom="margin">
                  <wp:posOffset>2915285</wp:posOffset>
                </wp:positionH>
                <wp:positionV relativeFrom="paragraph">
                  <wp:posOffset>772795</wp:posOffset>
                </wp:positionV>
                <wp:extent cx="355600" cy="182880"/>
                <wp:effectExtent l="0" t="0" r="0" b="0"/>
                <wp:wrapNone/>
                <wp:docPr id="5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BF0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F0627" id="_x0000_s1045" type="#_x0000_t202" style="position:absolute;margin-left:229.55pt;margin-top:60.85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w98+6eQBAACoAwAADgAAAAAAAAAAAAAAAAAuAgAAZHJzL2Uyb0RvYy54bWxQSwEC&#10;LQAUAAYACAAAACEAP6Dnnt4AAAALAQAADwAAAAAAAAAAAAAAAAA+BAAAZHJzL2Rvd25yZXYueG1s&#10;UEsFBgAAAAAEAAQA8wAAAEkFAAAAAA==&#10;" filled="f" stroked="f">
                <v:textbox>
                  <w:txbxContent>
                    <w:p w14:paraId="5209BF0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6960" behindDoc="0" locked="0" layoutInCell="1" allowOverlap="1" wp14:anchorId="3D3E1B0C" wp14:editId="12A07115">
                <wp:simplePos x="0" y="0"/>
                <wp:positionH relativeFrom="margin">
                  <wp:posOffset>2915285</wp:posOffset>
                </wp:positionH>
                <wp:positionV relativeFrom="paragraph">
                  <wp:posOffset>427990</wp:posOffset>
                </wp:positionV>
                <wp:extent cx="355600" cy="182880"/>
                <wp:effectExtent l="0" t="0" r="0" b="0"/>
                <wp:wrapNone/>
                <wp:docPr id="5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196D"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1B0C" id="_x0000_s1046" type="#_x0000_t202" style="position:absolute;margin-left:229.55pt;margin-top:33.7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" filled="f" stroked="f">
                <v:textbox>
                  <w:txbxContent>
                    <w:p w14:paraId="014B196D"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5936" behindDoc="0" locked="0" layoutInCell="1" allowOverlap="1" wp14:anchorId="301EDE50" wp14:editId="2B4378EF">
                <wp:simplePos x="0" y="0"/>
                <wp:positionH relativeFrom="margin">
                  <wp:posOffset>115570</wp:posOffset>
                </wp:positionH>
                <wp:positionV relativeFrom="paragraph">
                  <wp:posOffset>424180</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28F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EDE50" id="_x0000_s1047" type="#_x0000_t202" style="position:absolute;margin-left:9.1pt;margin-top:33.4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9C4w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" filled="f" stroked="f">
                <v:textbox>
                  <w:txbxContent>
                    <w:p w14:paraId="610728F2"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4912" behindDoc="0" locked="0" layoutInCell="1" allowOverlap="1" wp14:anchorId="56832271" wp14:editId="7FCD3D09">
                <wp:simplePos x="0" y="0"/>
                <wp:positionH relativeFrom="margin">
                  <wp:posOffset>115570</wp:posOffset>
                </wp:positionH>
                <wp:positionV relativeFrom="paragraph">
                  <wp:posOffset>79375</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F227"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32271" id="_x0000_s1048" type="#_x0000_t202" style="position:absolute;margin-left:9.1pt;margin-top:6.25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s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llFaFNNAeyQ5CPO60HrTpQP8ydlIq1Jz/2MvUHHWf7BkydtiuYy7lYLl6k1J&#10;AV5WmsuKsJKgah44m6+3Yd7HvUOz66jTPAQLN2SjNkniM6sTf1qHpPy0unHfLuP06vkH2/4C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NmwGs5AEAAKgDAAAOAAAAAAAAAAAAAAAAAC4CAABkcnMvZTJvRG9jLnhtbFBLAQItABQA&#10;BgAIAAAAIQDCJM+22gAAAAcBAAAPAAAAAAAAAAAAAAAAAD4EAABkcnMvZG93bnJldi54bWxQSwUG&#10;AAAAAAQABADzAAAARQUAAAAA&#10;" filled="f" stroked="f">
                <v:textbox>
                  <w:txbxContent>
                    <w:p w14:paraId="152AF227"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13888" behindDoc="0" locked="0" layoutInCell="1" allowOverlap="1" wp14:anchorId="7FAB895D" wp14:editId="72C1A1CE">
                <wp:simplePos x="0" y="0"/>
                <wp:positionH relativeFrom="margin">
                  <wp:posOffset>2915285</wp:posOffset>
                </wp:positionH>
                <wp:positionV relativeFrom="paragraph">
                  <wp:posOffset>83820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41B1A"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895D" id="_x0000_s1049" type="#_x0000_t202" style="position:absolute;margin-left:229.55pt;margin-top:6.6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t1fRA5QEAAKgDAAAOAAAAAAAAAAAAAAAAAC4CAABkcnMvZTJvRG9jLnhtbFBLAQIt&#10;ABQABgAIAAAAIQBhEKZB3AAAAAkBAAAPAAAAAAAAAAAAAAAAAD8EAABkcnMvZG93bnJldi54bWxQ&#10;SwUGAAAAAAQABADzAAAASAUAAAAA&#10;" filled="f" stroked="f">
                <v:textbox>
                  <w:txbxContent>
                    <w:p w14:paraId="11A41B1A" w14:textId="77777777" w:rsidR="00C97017" w:rsidRPr="00820BF1" w:rsidRDefault="00C97017" w:rsidP="00A95722">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07744" behindDoc="0" locked="0" layoutInCell="1" allowOverlap="1" wp14:anchorId="096940C5" wp14:editId="25E66C75">
                <wp:simplePos x="0" y="0"/>
                <wp:positionH relativeFrom="column">
                  <wp:posOffset>2177415</wp:posOffset>
                </wp:positionH>
                <wp:positionV relativeFrom="paragraph">
                  <wp:posOffset>2444115</wp:posOffset>
                </wp:positionV>
                <wp:extent cx="267335" cy="166370"/>
                <wp:effectExtent l="0" t="0" r="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591E" w14:textId="77777777" w:rsidR="00C97017" w:rsidRPr="00820BF1" w:rsidRDefault="00C97017" w:rsidP="00A9572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940C5" id="_x0000_s1050" type="#_x0000_t202" style="position:absolute;margin-left:171.45pt;margin-top:192.45pt;width:21.05pt;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Mv3rR5QEAAKgDAAAOAAAAAAAAAAAAAAAAAC4CAABkcnMvZTJvRG9jLnhtbFBL&#10;AQItABQABgAIAAAAIQArEdL+3wAAAAsBAAAPAAAAAAAAAAAAAAAAAD8EAABkcnMvZG93bnJldi54&#10;bWxQSwUGAAAAAAQABADzAAAASwUAAAAA&#10;" filled="f" stroked="f">
                <v:textbox>
                  <w:txbxContent>
                    <w:p w14:paraId="0DAC591E" w14:textId="77777777" w:rsidR="00C97017" w:rsidRPr="00820BF1" w:rsidRDefault="00C97017" w:rsidP="00A95722">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806720" behindDoc="0" locked="0" layoutInCell="1" allowOverlap="1" wp14:anchorId="13DB8266" wp14:editId="672637E1">
                <wp:simplePos x="0" y="0"/>
                <wp:positionH relativeFrom="column">
                  <wp:posOffset>1910080</wp:posOffset>
                </wp:positionH>
                <wp:positionV relativeFrom="paragraph">
                  <wp:posOffset>2440940</wp:posOffset>
                </wp:positionV>
                <wp:extent cx="267335" cy="166370"/>
                <wp:effectExtent l="0" t="0" r="0"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C53C" w14:textId="77777777" w:rsidR="00C97017" w:rsidRPr="00820BF1" w:rsidRDefault="00C97017" w:rsidP="00A9572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B8266" id="_x0000_s1051" type="#_x0000_t202" style="position:absolute;margin-left:150.4pt;margin-top:192.2pt;width:21.0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As8Y895QEAAKgDAAAOAAAAAAAAAAAAAAAAAC4CAABkcnMvZTJvRG9jLnhtbFBL&#10;AQItABQABgAIAAAAIQC4/fuP3wAAAAsBAAAPAAAAAAAAAAAAAAAAAD8EAABkcnMvZG93bnJldi54&#10;bWxQSwUGAAAAAAQABADzAAAASwUAAAAA&#10;" filled="f" stroked="f">
                <v:textbox>
                  <w:txbxContent>
                    <w:p w14:paraId="5E4EC53C" w14:textId="77777777" w:rsidR="00C97017" w:rsidRPr="00820BF1" w:rsidRDefault="00C97017" w:rsidP="00A95722">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805696" behindDoc="0" locked="0" layoutInCell="1" allowOverlap="1" wp14:anchorId="403A8EC0" wp14:editId="218337B0">
                <wp:simplePos x="0" y="0"/>
                <wp:positionH relativeFrom="column">
                  <wp:posOffset>1593850</wp:posOffset>
                </wp:positionH>
                <wp:positionV relativeFrom="paragraph">
                  <wp:posOffset>2440940</wp:posOffset>
                </wp:positionV>
                <wp:extent cx="267335" cy="166370"/>
                <wp:effectExtent l="0" t="0" r="0" b="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178D" w14:textId="77777777" w:rsidR="00C97017" w:rsidRPr="00820BF1" w:rsidRDefault="00C97017" w:rsidP="00A9572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A8EC0" id="_x0000_s1052" type="#_x0000_t202" style="position:absolute;margin-left:125.5pt;margin-top:192.2pt;width:21.0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CNJOHT5AEAAKgDAAAOAAAAAAAAAAAAAAAAAC4CAABkcnMvZTJvRG9jLnhtbFBL&#10;AQItABQABgAIAAAAIQBM/th/4AAAAAsBAAAPAAAAAAAAAAAAAAAAAD4EAABkcnMvZG93bnJldi54&#10;bWxQSwUGAAAAAAQABADzAAAASwUAAAAA&#10;" filled="f" stroked="f">
                <v:textbox>
                  <w:txbxContent>
                    <w:p w14:paraId="6264178D" w14:textId="77777777" w:rsidR="00C97017" w:rsidRPr="00820BF1" w:rsidRDefault="00C97017" w:rsidP="00A95722">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804672" behindDoc="0" locked="0" layoutInCell="1" allowOverlap="1" wp14:anchorId="41FC2FE8" wp14:editId="02C6B060">
                <wp:simplePos x="0" y="0"/>
                <wp:positionH relativeFrom="column">
                  <wp:posOffset>1271270</wp:posOffset>
                </wp:positionH>
                <wp:positionV relativeFrom="paragraph">
                  <wp:posOffset>2444115</wp:posOffset>
                </wp:positionV>
                <wp:extent cx="267335" cy="166370"/>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48FF" w14:textId="77777777" w:rsidR="00C97017" w:rsidRPr="00820BF1" w:rsidRDefault="00C97017" w:rsidP="00A9572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2FE8" id="_x0000_s1053" type="#_x0000_t202" style="position:absolute;margin-left:100.1pt;margin-top:192.45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C1qFD/lAQAAqAMAAA4AAAAAAAAAAAAAAAAALgIAAGRycy9lMm9Eb2MueG1sUEsB&#10;Ai0AFAAGAAgAAAAhAEeT4areAAAACwEAAA8AAAAAAAAAAAAAAAAAPwQAAGRycy9kb3ducmV2Lnht&#10;bFBLBQYAAAAABAAEAPMAAABKBQAAAAA=&#10;" filled="f" stroked="f">
                <v:textbox>
                  <w:txbxContent>
                    <w:p w14:paraId="541748FF" w14:textId="77777777" w:rsidR="00C97017" w:rsidRPr="00820BF1" w:rsidRDefault="00C97017" w:rsidP="00A95722">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803648" behindDoc="0" locked="0" layoutInCell="1" allowOverlap="1" wp14:anchorId="1B69053B" wp14:editId="26FA5E50">
                <wp:simplePos x="0" y="0"/>
                <wp:positionH relativeFrom="column">
                  <wp:posOffset>1003935</wp:posOffset>
                </wp:positionH>
                <wp:positionV relativeFrom="paragraph">
                  <wp:posOffset>2444115</wp:posOffset>
                </wp:positionV>
                <wp:extent cx="267335" cy="166370"/>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2FA9" w14:textId="77777777" w:rsidR="00C97017" w:rsidRPr="00820BF1" w:rsidRDefault="00C97017" w:rsidP="00A9572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053B" id="_x0000_s1054" type="#_x0000_t202" style="position:absolute;margin-left:79.05pt;margin-top:192.45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IrlI97lAQAAqAMAAA4AAAAAAAAAAAAAAAAALgIAAGRycy9lMm9Eb2MueG1sUEsB&#10;Ai0AFAAGAAgAAAAhAPWDR2DeAAAACwEAAA8AAAAAAAAAAAAAAAAAPwQAAGRycy9kb3ducmV2Lnht&#10;bFBLBQYAAAAABAAEAPMAAABKBQAAAAA=&#10;" filled="f" stroked="f">
                <v:textbox>
                  <w:txbxContent>
                    <w:p w14:paraId="7FAF2FA9" w14:textId="77777777" w:rsidR="00C97017" w:rsidRPr="00820BF1" w:rsidRDefault="00C97017" w:rsidP="00A95722">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802624" behindDoc="0" locked="0" layoutInCell="1" allowOverlap="1" wp14:anchorId="6E00DE2E" wp14:editId="3258709D">
                <wp:simplePos x="0" y="0"/>
                <wp:positionH relativeFrom="column">
                  <wp:posOffset>694055</wp:posOffset>
                </wp:positionH>
                <wp:positionV relativeFrom="paragraph">
                  <wp:posOffset>2440940</wp:posOffset>
                </wp:positionV>
                <wp:extent cx="267335" cy="166370"/>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149B5" w14:textId="77777777" w:rsidR="00C97017" w:rsidRPr="00820BF1" w:rsidRDefault="00C97017" w:rsidP="00A9572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DE2E" id="_x0000_s1055" type="#_x0000_t202" style="position:absolute;margin-left:54.65pt;margin-top:192.2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Cqr1jLlAQAAqAMAAA4AAAAAAAAAAAAAAAAALgIAAGRycy9lMm9Eb2MueG1sUEsB&#10;Ai0AFAAGAAgAAAAhAPg995jeAAAACwEAAA8AAAAAAAAAAAAAAAAAPwQAAGRycy9kb3ducmV2Lnht&#10;bFBLBQYAAAAABAAEAPMAAABKBQAAAAA=&#10;" filled="f" stroked="f">
                <v:textbox>
                  <w:txbxContent>
                    <w:p w14:paraId="4FF149B5" w14:textId="77777777" w:rsidR="00C97017" w:rsidRPr="00820BF1" w:rsidRDefault="00C97017" w:rsidP="00A95722">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01600" behindDoc="0" locked="0" layoutInCell="1" allowOverlap="1" wp14:anchorId="05E51214" wp14:editId="3FF330FA">
                <wp:simplePos x="0" y="0"/>
                <wp:positionH relativeFrom="column">
                  <wp:posOffset>3515995</wp:posOffset>
                </wp:positionH>
                <wp:positionV relativeFrom="paragraph">
                  <wp:posOffset>2444115</wp:posOffset>
                </wp:positionV>
                <wp:extent cx="267335" cy="166370"/>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7D407" w14:textId="77777777" w:rsidR="00C97017" w:rsidRPr="00820BF1" w:rsidRDefault="00C97017" w:rsidP="00A95722">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1214" id="_x0000_s1056" type="#_x0000_t202" style="position:absolute;margin-left:276.85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CjfdwLkAQAAqAMAAA4AAAAAAAAAAAAAAAAALgIAAGRycy9lMm9Eb2MueG1sUEsB&#10;Ai0AFAAGAAgAAAAhAE3u3bvfAAAACwEAAA8AAAAAAAAAAAAAAAAAPgQAAGRycy9kb3ducmV2Lnht&#10;bFBLBQYAAAAABAAEAPMAAABKBQAAAAA=&#10;" filled="f" stroked="f">
                <v:textbox>
                  <w:txbxContent>
                    <w:p w14:paraId="46E7D407" w14:textId="77777777" w:rsidR="00C97017" w:rsidRPr="00820BF1" w:rsidRDefault="00C97017" w:rsidP="00A95722">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00576" behindDoc="0" locked="0" layoutInCell="1" allowOverlap="1" wp14:anchorId="6FAACAFF" wp14:editId="063A9339">
                <wp:simplePos x="0" y="0"/>
                <wp:positionH relativeFrom="column">
                  <wp:posOffset>3787775</wp:posOffset>
                </wp:positionH>
                <wp:positionV relativeFrom="paragraph">
                  <wp:posOffset>2444115</wp:posOffset>
                </wp:positionV>
                <wp:extent cx="267335" cy="166370"/>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78557" w14:textId="77777777" w:rsidR="00C97017" w:rsidRPr="00820BF1" w:rsidRDefault="00C97017" w:rsidP="00A95722">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CAFF" id="_x0000_s1057" type="#_x0000_t202" style="position:absolute;margin-left:298.25pt;margin-top:192.45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IkYLu5AEAAKgDAAAOAAAAAAAAAAAAAAAAAC4CAABkcnMvZTJvRG9jLnhtbFBL&#10;AQItABQABgAIAAAAIQCZU6JS4AAAAAsBAAAPAAAAAAAAAAAAAAAAAD4EAABkcnMvZG93bnJldi54&#10;bWxQSwUGAAAAAAQABADzAAAASwUAAAAA&#10;" filled="f" stroked="f">
                <v:textbox>
                  <w:txbxContent>
                    <w:p w14:paraId="7EA78557" w14:textId="77777777" w:rsidR="00C97017" w:rsidRPr="00820BF1" w:rsidRDefault="00C97017" w:rsidP="00A95722">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799552" behindDoc="0" locked="0" layoutInCell="1" allowOverlap="1" wp14:anchorId="102EAB7B" wp14:editId="697542E1">
                <wp:simplePos x="0" y="0"/>
                <wp:positionH relativeFrom="column">
                  <wp:posOffset>4098925</wp:posOffset>
                </wp:positionH>
                <wp:positionV relativeFrom="paragraph">
                  <wp:posOffset>2440940</wp:posOffset>
                </wp:positionV>
                <wp:extent cx="267335" cy="166370"/>
                <wp:effectExtent l="0" t="0" r="0" b="0"/>
                <wp:wrapNone/>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5C59" w14:textId="77777777" w:rsidR="00C97017" w:rsidRPr="00820BF1" w:rsidRDefault="00C97017" w:rsidP="00A95722">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EAB7B" id="_x0000_s1058" type="#_x0000_t202" style="position:absolute;margin-left:322.75pt;margin-top:192.2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pROwA5QEAAKgDAAAOAAAAAAAAAAAAAAAAAC4CAABkcnMvZTJvRG9jLnhtbFBL&#10;AQItABQABgAIAAAAIQCarQlj3wAAAAsBAAAPAAAAAAAAAAAAAAAAAD8EAABkcnMvZG93bnJldi54&#10;bWxQSwUGAAAAAAQABADzAAAASwUAAAAA&#10;" filled="f" stroked="f">
                <v:textbox>
                  <w:txbxContent>
                    <w:p w14:paraId="29005C59" w14:textId="77777777" w:rsidR="00C97017" w:rsidRPr="00820BF1" w:rsidRDefault="00C97017" w:rsidP="00A95722">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791360" behindDoc="0" locked="0" layoutInCell="1" allowOverlap="1" wp14:anchorId="5293B097" wp14:editId="06EA7E8E">
                <wp:simplePos x="0" y="0"/>
                <wp:positionH relativeFrom="column">
                  <wp:posOffset>4154170</wp:posOffset>
                </wp:positionH>
                <wp:positionV relativeFrom="paragraph">
                  <wp:posOffset>2188845</wp:posOffset>
                </wp:positionV>
                <wp:extent cx="753745" cy="259080"/>
                <wp:effectExtent l="0" t="0" r="0" b="0"/>
                <wp:wrapNone/>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04FD" w14:textId="77777777" w:rsidR="00C97017" w:rsidRPr="007E0F48" w:rsidRDefault="00C97017" w:rsidP="00A95722">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B097" id="_x0000_s1059" type="#_x0000_t202" style="position:absolute;margin-left:327.1pt;margin-top:172.35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si1yB5QEAAKgDAAAOAAAAAAAAAAAAAAAAAC4CAABkcnMvZTJvRG9jLnhtbFBL&#10;AQItABQABgAIAAAAIQAt03LY3wAAAAsBAAAPAAAAAAAAAAAAAAAAAD8EAABkcnMvZG93bnJldi54&#10;bWxQSwUGAAAAAAQABADzAAAASwUAAAAA&#10;" filled="f" stroked="f">
                <v:textbox>
                  <w:txbxContent>
                    <w:p w14:paraId="6BCF04FD" w14:textId="77777777" w:rsidR="00C97017" w:rsidRPr="007E0F48" w:rsidRDefault="00C97017" w:rsidP="00A95722">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798528" behindDoc="0" locked="0" layoutInCell="1" allowOverlap="1" wp14:anchorId="6D05BE10" wp14:editId="105959A9">
                <wp:simplePos x="0" y="0"/>
                <wp:positionH relativeFrom="column">
                  <wp:posOffset>4398645</wp:posOffset>
                </wp:positionH>
                <wp:positionV relativeFrom="paragraph">
                  <wp:posOffset>2440940</wp:posOffset>
                </wp:positionV>
                <wp:extent cx="267335" cy="166370"/>
                <wp:effectExtent l="0" t="0" r="0" b="0"/>
                <wp:wrapNone/>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AFE52" w14:textId="77777777" w:rsidR="00C97017" w:rsidRPr="00820BF1" w:rsidRDefault="00C97017" w:rsidP="00A95722">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5BE10" id="_x0000_s1060" type="#_x0000_t202" style="position:absolute;margin-left:346.35pt;margin-top:192.2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ulAB+UBAACoAwAADgAAAAAAAAAAAAAAAAAuAgAAZHJzL2Uyb0RvYy54bWxQ&#10;SwECLQAUAAYACAAAACEAyc0ne+AAAAALAQAADwAAAAAAAAAAAAAAAAA/BAAAZHJzL2Rvd25yZXYu&#10;eG1sUEsFBgAAAAAEAAQA8wAAAEwFAAAAAA==&#10;" filled="f" stroked="f">
                <v:textbox>
                  <w:txbxContent>
                    <w:p w14:paraId="7ECAFE52" w14:textId="77777777" w:rsidR="00C97017" w:rsidRPr="00820BF1" w:rsidRDefault="00C97017" w:rsidP="00A95722">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797504" behindDoc="0" locked="0" layoutInCell="1" allowOverlap="1" wp14:anchorId="4ED166F6" wp14:editId="5267B88B">
                <wp:simplePos x="0" y="0"/>
                <wp:positionH relativeFrom="column">
                  <wp:posOffset>4704715</wp:posOffset>
                </wp:positionH>
                <wp:positionV relativeFrom="paragraph">
                  <wp:posOffset>2440940</wp:posOffset>
                </wp:positionV>
                <wp:extent cx="267335" cy="166370"/>
                <wp:effectExtent l="0" t="0" r="0" b="0"/>
                <wp:wrapNone/>
                <wp:docPr id="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7BD2" w14:textId="77777777" w:rsidR="00C97017" w:rsidRPr="00820BF1" w:rsidRDefault="00C97017" w:rsidP="00A95722">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166F6" id="_x0000_s1061" type="#_x0000_t202" style="position:absolute;margin-left:370.45pt;margin-top:192.2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Kp7Xr5QEAAKgDAAAOAAAAAAAAAAAAAAAAAC4CAABkcnMvZTJvRG9jLnhtbFBL&#10;AQItABQABgAIAAAAIQBgnnHL3wAAAAsBAAAPAAAAAAAAAAAAAAAAAD8EAABkcnMvZG93bnJldi54&#10;bWxQSwUGAAAAAAQABADzAAAASwUAAAAA&#10;" filled="f" stroked="f">
                <v:textbox>
                  <w:txbxContent>
                    <w:p w14:paraId="1DC17BD2" w14:textId="77777777" w:rsidR="00C97017" w:rsidRPr="00820BF1" w:rsidRDefault="00C97017" w:rsidP="00A95722">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796480" behindDoc="0" locked="0" layoutInCell="1" allowOverlap="1" wp14:anchorId="701F89C7" wp14:editId="04F59CF8">
                <wp:simplePos x="0" y="0"/>
                <wp:positionH relativeFrom="column">
                  <wp:posOffset>4982210</wp:posOffset>
                </wp:positionH>
                <wp:positionV relativeFrom="paragraph">
                  <wp:posOffset>2444115</wp:posOffset>
                </wp:positionV>
                <wp:extent cx="267335" cy="166370"/>
                <wp:effectExtent l="0" t="0" r="0" b="0"/>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E8A0" w14:textId="77777777" w:rsidR="00C97017" w:rsidRPr="00820BF1" w:rsidRDefault="00C97017" w:rsidP="00A95722">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89C7" id="_x0000_s1062" type="#_x0000_t202" style="position:absolute;margin-left:392.3pt;margin-top:192.45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sF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H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3LbBeUBAACoAwAADgAAAAAAAAAAAAAAAAAuAgAAZHJzL2Uyb0RvYy54bWxQ&#10;SwECLQAUAAYACAAAACEAHWJ9q+AAAAALAQAADwAAAAAAAAAAAAAAAAA/BAAAZHJzL2Rvd25yZXYu&#10;eG1sUEsFBgAAAAAEAAQA8wAAAEwFAAAAAA==&#10;" filled="f" stroked="f">
                <v:textbox>
                  <w:txbxContent>
                    <w:p w14:paraId="0497E8A0" w14:textId="77777777" w:rsidR="00C97017" w:rsidRPr="00820BF1" w:rsidRDefault="00C97017" w:rsidP="00A95722">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794432" behindDoc="0" locked="0" layoutInCell="1" allowOverlap="1" wp14:anchorId="5D938B5E" wp14:editId="0056749C">
                <wp:simplePos x="0" y="0"/>
                <wp:positionH relativeFrom="column">
                  <wp:posOffset>4737735</wp:posOffset>
                </wp:positionH>
                <wp:positionV relativeFrom="paragraph">
                  <wp:posOffset>2181860</wp:posOffset>
                </wp:positionV>
                <wp:extent cx="753745" cy="259080"/>
                <wp:effectExtent l="0" t="0" r="0" b="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D3A97" w14:textId="77777777" w:rsidR="00C97017" w:rsidRPr="007E0F48" w:rsidRDefault="00C97017" w:rsidP="00A95722">
                            <w:pPr>
                              <w:spacing w:line="240" w:lineRule="auto"/>
                              <w:jc w:val="center"/>
                              <w:rPr>
                                <w:sz w:val="12"/>
                                <w:szCs w:val="22"/>
                              </w:rPr>
                            </w:pPr>
                            <w:r>
                              <w:rPr>
                                <w:sz w:val="12"/>
                                <w:szCs w:val="22"/>
                              </w:rPr>
                              <w:t>Primár</w:t>
                            </w:r>
                            <w:r w:rsidRPr="007A4608">
                              <w:rPr>
                                <w:sz w:val="12"/>
                                <w:szCs w:val="22"/>
                              </w:rPr>
                              <w:t>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8B5E" id="_x0000_s1063" type="#_x0000_t202" style="position:absolute;margin-left:373.05pt;margin-top:171.8pt;width:59.35pt;height: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uE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CuvWuE5gEAAKgDAAAOAAAAAAAAAAAAAAAAAC4CAABkcnMvZTJvRG9jLnhtbFBL&#10;AQItABQABgAIAAAAIQCD6SLv3gAAAAsBAAAPAAAAAAAAAAAAAAAAAEAEAABkcnMvZG93bnJldi54&#10;bWxQSwUGAAAAAAQABADzAAAASwUAAAAA&#10;" filled="f" stroked="f">
                <v:textbox>
                  <w:txbxContent>
                    <w:p w14:paraId="43BD3A97" w14:textId="77777777" w:rsidR="00C97017" w:rsidRPr="007E0F48" w:rsidRDefault="00C97017" w:rsidP="00A95722">
                      <w:pPr>
                        <w:spacing w:line="240" w:lineRule="auto"/>
                        <w:jc w:val="center"/>
                        <w:rPr>
                          <w:sz w:val="12"/>
                          <w:szCs w:val="22"/>
                        </w:rPr>
                      </w:pPr>
                      <w:r>
                        <w:rPr>
                          <w:sz w:val="12"/>
                          <w:szCs w:val="22"/>
                        </w:rPr>
                        <w:t>Primár</w:t>
                      </w:r>
                      <w:r w:rsidRPr="007A4608">
                        <w:rPr>
                          <w:sz w:val="12"/>
                          <w:szCs w:val="22"/>
                        </w:rPr>
                        <w:t>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793408" behindDoc="0" locked="0" layoutInCell="1" allowOverlap="1" wp14:anchorId="0FC447E3" wp14:editId="78068051">
                <wp:simplePos x="0" y="0"/>
                <wp:positionH relativeFrom="column">
                  <wp:posOffset>1964055</wp:posOffset>
                </wp:positionH>
                <wp:positionV relativeFrom="paragraph">
                  <wp:posOffset>2181860</wp:posOffset>
                </wp:positionV>
                <wp:extent cx="753745" cy="25908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87A77" w14:textId="77777777" w:rsidR="00C97017" w:rsidRPr="007E0F48" w:rsidRDefault="00C97017" w:rsidP="00A95722">
                            <w:pPr>
                              <w:spacing w:line="240" w:lineRule="auto"/>
                              <w:jc w:val="center"/>
                              <w:rPr>
                                <w:sz w:val="12"/>
                                <w:szCs w:val="22"/>
                              </w:rPr>
                            </w:pPr>
                            <w:r>
                              <w:rPr>
                                <w:sz w:val="12"/>
                                <w:szCs w:val="22"/>
                              </w:rPr>
                              <w:t>Primárn</w:t>
                            </w:r>
                            <w:r w:rsidRPr="007A4608">
                              <w:rPr>
                                <w:sz w:val="12"/>
                                <w:szCs w:val="22"/>
                              </w:rPr>
                              <w:t>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47E3" id="_x0000_s1064" type="#_x0000_t202" style="position:absolute;margin-left:154.65pt;margin-top:171.8pt;width:59.35pt;height:2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xl5gEAAKgDAAAOAAAAZHJzL2Uyb0RvYy54bWysU9tu2zAMfR+wfxD0vthJkyU14hRdiw4D&#10;ugvQ7QNkWbKF2aJGKbGzrx8lp2m2vQ17EURSPjznkN7ejH3HDgq9AVvy+SznTFkJtbFNyb99fXiz&#10;4c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vbpaL1ecSSotVtf5Jg0lE8Xzxw59eK+gZ/FScqSZJnBxePQhkhHF85PYy8KD6bo0187+lqCH&#10;MZPIR74T8zBWIzN1ya82UVoUU0F9JDkI07rQetOlBfzJ2UCrUnL/Yy9QcdZ9sGTJ9Xy5jLuVguVq&#10;vaAALyvVZUVYSVAlD5xN17sw7ePeoWla6jQNwcIt2ahNkvjC6sSf1iEpP61u3LfLOL16+cF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JMlxl5gEAAKgDAAAOAAAAAAAAAAAAAAAAAC4CAABkcnMvZTJvRG9jLnhtbFBL&#10;AQItABQABgAIAAAAIQD9nI/H3gAAAAsBAAAPAAAAAAAAAAAAAAAAAEAEAABkcnMvZG93bnJldi54&#10;bWxQSwUGAAAAAAQABADzAAAASwUAAAAA&#10;" filled="f" stroked="f">
                <v:textbox>
                  <w:txbxContent>
                    <w:p w14:paraId="64887A77" w14:textId="77777777" w:rsidR="00C97017" w:rsidRPr="007E0F48" w:rsidRDefault="00C97017" w:rsidP="00A95722">
                      <w:pPr>
                        <w:spacing w:line="240" w:lineRule="auto"/>
                        <w:jc w:val="center"/>
                        <w:rPr>
                          <w:sz w:val="12"/>
                          <w:szCs w:val="22"/>
                        </w:rPr>
                      </w:pPr>
                      <w:r>
                        <w:rPr>
                          <w:sz w:val="12"/>
                          <w:szCs w:val="22"/>
                        </w:rPr>
                        <w:t>Primárn</w:t>
                      </w:r>
                      <w:r w:rsidRPr="007A4608">
                        <w:rPr>
                          <w:sz w:val="12"/>
                          <w:szCs w:val="22"/>
                        </w:rPr>
                        <w:t>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792384" behindDoc="0" locked="0" layoutInCell="1" allowOverlap="1" wp14:anchorId="2C759C1E" wp14:editId="36F2FE25">
                <wp:simplePos x="0" y="0"/>
                <wp:positionH relativeFrom="column">
                  <wp:posOffset>1358265</wp:posOffset>
                </wp:positionH>
                <wp:positionV relativeFrom="paragraph">
                  <wp:posOffset>2181860</wp:posOffset>
                </wp:positionV>
                <wp:extent cx="753745" cy="259080"/>
                <wp:effectExtent l="0" t="0" r="0" b="0"/>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BAE0" w14:textId="77777777" w:rsidR="00C97017" w:rsidRPr="007E0F48" w:rsidRDefault="00C97017" w:rsidP="00A95722">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9C1E" id="_x0000_s1065" type="#_x0000_t202" style="position:absolute;margin-left:106.95pt;margin-top:171.8pt;width:59.3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qXypieYBAACoAwAADgAAAAAAAAAAAAAAAAAuAgAAZHJzL2Uyb0RvYy54bWxQ&#10;SwECLQAUAAYACAAAACEA9fk7lN8AAAALAQAADwAAAAAAAAAAAAAAAABABAAAZHJzL2Rvd25yZXYu&#10;eG1sUEsFBgAAAAAEAAQA8wAAAEwFAAAAAA==&#10;" filled="f" stroked="f">
                <v:textbox>
                  <w:txbxContent>
                    <w:p w14:paraId="3AF5BAE0" w14:textId="77777777" w:rsidR="00C97017" w:rsidRPr="007E0F48" w:rsidRDefault="00C97017" w:rsidP="00A95722">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w:drawing>
          <wp:inline distT="0" distB="0" distL="0" distR="0" wp14:anchorId="230CA3B7" wp14:editId="36F167E4">
            <wp:extent cx="5686425" cy="27908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0AD306A" w14:textId="77777777" w:rsidR="00A95722" w:rsidRPr="00CA5BE7" w:rsidRDefault="00A95722" w:rsidP="00B179F9">
      <w:pPr>
        <w:widowControl w:val="0"/>
        <w:tabs>
          <w:tab w:val="clear" w:pos="567"/>
        </w:tabs>
        <w:spacing w:line="240" w:lineRule="auto"/>
        <w:rPr>
          <w:szCs w:val="22"/>
        </w:rPr>
      </w:pPr>
    </w:p>
    <w:p w14:paraId="7F2731AA" w14:textId="31E3FD95" w:rsidR="00A95722" w:rsidRPr="00CA5BE7" w:rsidRDefault="00A95722" w:rsidP="00B179F9">
      <w:pPr>
        <w:widowControl w:val="0"/>
        <w:tabs>
          <w:tab w:val="clear" w:pos="567"/>
        </w:tabs>
        <w:spacing w:line="240" w:lineRule="auto"/>
        <w:rPr>
          <w:szCs w:val="22"/>
        </w:rPr>
      </w:pPr>
      <w:r w:rsidRPr="00CA5BE7">
        <w:rPr>
          <w:szCs w:val="22"/>
        </w:rPr>
        <w:t xml:space="preserve">Vo vopred špecifikovanej zlúčenej analýze záchrannej liečby (systémové kortikosteroidy počas </w:t>
      </w:r>
      <w:r w:rsidR="005714B9" w:rsidRPr="00CA5BE7">
        <w:rPr>
          <w:rFonts w:ascii="Symbol" w:eastAsia="Symbol" w:hAnsi="Symbol" w:cs="Symbol"/>
          <w:szCs w:val="22"/>
        </w:rPr>
        <w:t></w:t>
      </w:r>
      <w:r w:rsidRPr="00CA5BE7">
        <w:rPr>
          <w:szCs w:val="22"/>
        </w:rPr>
        <w:t xml:space="preserve">3 po sebe nasledujúcich dní alebo nosová polypektómia) počas 24 týždňov doby liečby, podiel pacientov vyžadujúcich záchrannú liečbu bol v prípade </w:t>
      </w:r>
      <w:r w:rsidR="006D1485" w:rsidRPr="00CA5BE7">
        <w:rPr>
          <w:szCs w:val="22"/>
        </w:rPr>
        <w:t>omalizumab</w:t>
      </w:r>
      <w:r w:rsidRPr="00CA5BE7">
        <w:rPr>
          <w:szCs w:val="22"/>
        </w:rPr>
        <w:t xml:space="preserve">u nižší v porovnaní s placebom (2,3 % oproti 6,2 %, v uvedenom poradí). Pomer pravdepodobností na použitie záchrannej liečby u </w:t>
      </w:r>
      <w:r w:rsidR="006D1485" w:rsidRPr="00CA5BE7">
        <w:rPr>
          <w:szCs w:val="22"/>
        </w:rPr>
        <w:t>omalizumab</w:t>
      </w:r>
      <w:r w:rsidRPr="00CA5BE7">
        <w:rPr>
          <w:szCs w:val="22"/>
        </w:rPr>
        <w:t>u v porovnaní s placebom bol 0,38 (95% IS: 0,10, 1,49). V obidvoch skúšaniach neboli hlásené žiadne sinonazálne operácie.</w:t>
      </w:r>
    </w:p>
    <w:p w14:paraId="6C5E7745" w14:textId="77777777" w:rsidR="002A3C7A" w:rsidRPr="00CA5BE7" w:rsidRDefault="002A3C7A" w:rsidP="00B179F9">
      <w:pPr>
        <w:widowControl w:val="0"/>
        <w:tabs>
          <w:tab w:val="clear" w:pos="567"/>
        </w:tabs>
        <w:spacing w:line="240" w:lineRule="auto"/>
        <w:rPr>
          <w:szCs w:val="22"/>
        </w:rPr>
      </w:pPr>
    </w:p>
    <w:p w14:paraId="7F1282FB" w14:textId="12841CF7" w:rsidR="002A3C7A" w:rsidRPr="00CA5BE7" w:rsidRDefault="002A3C7A" w:rsidP="00B179F9">
      <w:pPr>
        <w:widowControl w:val="0"/>
        <w:tabs>
          <w:tab w:val="clear" w:pos="567"/>
        </w:tabs>
        <w:spacing w:line="240" w:lineRule="auto"/>
        <w:rPr>
          <w:szCs w:val="22"/>
        </w:rPr>
      </w:pPr>
      <w:r w:rsidRPr="00CA5BE7">
        <w:rPr>
          <w:szCs w:val="22"/>
        </w:rPr>
        <w:t xml:space="preserve">Dlhodobá účinnosť a bezpečnosť </w:t>
      </w:r>
      <w:r w:rsidR="006D1485" w:rsidRPr="00CA5BE7">
        <w:rPr>
          <w:szCs w:val="22"/>
        </w:rPr>
        <w:t>omalizumab</w:t>
      </w:r>
      <w:r w:rsidRPr="00CA5BE7">
        <w:rPr>
          <w:szCs w:val="22"/>
        </w:rPr>
        <w:t>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76B24B8D" w14:textId="77777777" w:rsidR="00541E27" w:rsidRPr="00CA5BE7" w:rsidRDefault="00541E27" w:rsidP="00B179F9">
      <w:pPr>
        <w:widowControl w:val="0"/>
        <w:tabs>
          <w:tab w:val="clear" w:pos="567"/>
        </w:tabs>
        <w:spacing w:line="240" w:lineRule="auto"/>
        <w:rPr>
          <w:szCs w:val="22"/>
        </w:rPr>
      </w:pPr>
    </w:p>
    <w:p w14:paraId="3109673F" w14:textId="77777777" w:rsidR="00541E27" w:rsidRPr="00CA5BE7" w:rsidRDefault="00541E27" w:rsidP="00B179F9">
      <w:pPr>
        <w:keepNext/>
        <w:spacing w:line="240" w:lineRule="auto"/>
        <w:rPr>
          <w:szCs w:val="22"/>
        </w:rPr>
      </w:pPr>
      <w:r w:rsidRPr="00CA5BE7">
        <w:rPr>
          <w:b/>
          <w:szCs w:val="22"/>
        </w:rPr>
        <w:t>5.2</w:t>
      </w:r>
      <w:r w:rsidRPr="00CA5BE7">
        <w:rPr>
          <w:b/>
          <w:szCs w:val="22"/>
        </w:rPr>
        <w:tab/>
        <w:t>Farmakokinetické vlastnosti</w:t>
      </w:r>
    </w:p>
    <w:p w14:paraId="50CA9BA6" w14:textId="77777777" w:rsidR="00541E27" w:rsidRPr="00CA5BE7" w:rsidRDefault="00541E27" w:rsidP="00B179F9">
      <w:pPr>
        <w:pStyle w:val="Text"/>
        <w:keepNext/>
        <w:spacing w:before="0"/>
        <w:jc w:val="left"/>
        <w:rPr>
          <w:sz w:val="22"/>
          <w:szCs w:val="22"/>
          <w:lang w:val="sk-SK"/>
        </w:rPr>
      </w:pPr>
    </w:p>
    <w:p w14:paraId="07C21F40" w14:textId="7329BFAF" w:rsidR="00F20B0D" w:rsidRPr="00CA5BE7" w:rsidRDefault="00F20B0D" w:rsidP="00B179F9">
      <w:pPr>
        <w:pStyle w:val="Text"/>
        <w:spacing w:before="0"/>
        <w:jc w:val="left"/>
        <w:rPr>
          <w:color w:val="000000"/>
          <w:sz w:val="22"/>
          <w:szCs w:val="22"/>
          <w:lang w:val="sk-SK"/>
        </w:rPr>
      </w:pPr>
      <w:r w:rsidRPr="00CA5BE7">
        <w:rPr>
          <w:sz w:val="22"/>
          <w:szCs w:val="22"/>
          <w:lang w:val="sk-SK"/>
        </w:rPr>
        <w:t>Farmakokinetika omalizumabu sa sledovala u dospelých a dospievajúcich pacientov s alergickou astmou</w:t>
      </w:r>
      <w:r w:rsidR="001F2258" w:rsidRPr="00CA5BE7">
        <w:rPr>
          <w:sz w:val="22"/>
          <w:szCs w:val="22"/>
          <w:lang w:val="sk-SK"/>
        </w:rPr>
        <w:t xml:space="preserve"> ako aj u dospelých pacientov s CRSwNP. Celkové farmakokinetické charakteristické vlastnosti omalizumabu u týchto populácií pacientov sú podobné</w:t>
      </w:r>
      <w:r w:rsidRPr="00CA5BE7">
        <w:rPr>
          <w:sz w:val="22"/>
          <w:szCs w:val="22"/>
          <w:lang w:val="sk-SK"/>
        </w:rPr>
        <w:t>.</w:t>
      </w:r>
    </w:p>
    <w:p w14:paraId="3D359BF6" w14:textId="77777777" w:rsidR="00541E27" w:rsidRPr="00CA5BE7" w:rsidRDefault="00541E27" w:rsidP="00B179F9">
      <w:pPr>
        <w:pStyle w:val="Text"/>
        <w:widowControl w:val="0"/>
        <w:spacing w:before="0"/>
        <w:jc w:val="left"/>
        <w:rPr>
          <w:sz w:val="22"/>
          <w:szCs w:val="22"/>
          <w:lang w:val="sk-SK"/>
        </w:rPr>
      </w:pPr>
    </w:p>
    <w:p w14:paraId="4CAD11AB" w14:textId="77777777" w:rsidR="00541E27" w:rsidRPr="00CA5BE7" w:rsidRDefault="00541E27" w:rsidP="0029086D">
      <w:pPr>
        <w:keepNext/>
        <w:keepLines/>
        <w:spacing w:line="240" w:lineRule="auto"/>
        <w:rPr>
          <w:b/>
          <w:u w:val="single"/>
        </w:rPr>
      </w:pPr>
      <w:r w:rsidRPr="00CA5BE7">
        <w:rPr>
          <w:u w:val="single"/>
        </w:rPr>
        <w:t>Absorpcia</w:t>
      </w:r>
    </w:p>
    <w:p w14:paraId="268BBD24" w14:textId="77777777" w:rsidR="008479C5" w:rsidRPr="00CA5BE7" w:rsidRDefault="008479C5" w:rsidP="00B179F9">
      <w:pPr>
        <w:keepNext/>
        <w:spacing w:line="240" w:lineRule="auto"/>
      </w:pPr>
    </w:p>
    <w:p w14:paraId="59E3D6C2" w14:textId="77777777" w:rsidR="00F20B0D" w:rsidRPr="00CA5BE7" w:rsidRDefault="00F20B0D" w:rsidP="00B179F9">
      <w:pPr>
        <w:pStyle w:val="Text"/>
        <w:spacing w:before="0"/>
        <w:jc w:val="left"/>
        <w:rPr>
          <w:sz w:val="22"/>
          <w:szCs w:val="22"/>
          <w:lang w:val="sk-SK"/>
        </w:rPr>
      </w:pPr>
      <w:r w:rsidRPr="00CA5BE7">
        <w:rPr>
          <w:sz w:val="22"/>
          <w:szCs w:val="22"/>
          <w:lang w:val="sk-SK"/>
        </w:rPr>
        <w:t>Po subkutánnom podaní sa omalizumab absorbuje s priemernou absolútnou biologickou dostupnosťou 62</w:t>
      </w:r>
      <w:r w:rsidR="007E2597" w:rsidRPr="00CA5BE7">
        <w:rPr>
          <w:sz w:val="22"/>
          <w:szCs w:val="22"/>
          <w:lang w:val="sk-SK"/>
        </w:rPr>
        <w:t> %</w:t>
      </w:r>
      <w:r w:rsidRPr="00CA5BE7">
        <w:rPr>
          <w:sz w:val="22"/>
          <w:szCs w:val="22"/>
          <w:lang w:val="sk-SK"/>
        </w:rPr>
        <w:t>. Po jednorazovej subkutánnej dávke dospelým a dospievajúcim pacientom s astmou sa omalizumab absorboval pomaly a dosiahol maximálne koncentrácie v sére priemerne po 7</w:t>
      </w:r>
      <w:r w:rsidRPr="00CA5BE7">
        <w:rPr>
          <w:sz w:val="22"/>
          <w:szCs w:val="22"/>
          <w:lang w:val="sk-SK"/>
        </w:rPr>
        <w:noBreakHyphen/>
        <w:t>8 dňoch. Farmakokinetika omalizumabu je lineárna pri dávkach vyšších ako 0,5 mg/kg. Po opakovaných dávkach omalizumabu boli plochy pod krivkou sérovej koncentrácie v čase od dňa 0 po deň 14 v rovnovážnom stave až 6-násobné oproti hodnotám po prvej dávke.</w:t>
      </w:r>
    </w:p>
    <w:p w14:paraId="14B2B1A9" w14:textId="77777777" w:rsidR="00541E27" w:rsidRPr="00CA5BE7" w:rsidRDefault="00541E27" w:rsidP="00B179F9">
      <w:pPr>
        <w:pStyle w:val="Text"/>
        <w:spacing w:before="0"/>
        <w:jc w:val="left"/>
        <w:rPr>
          <w:sz w:val="22"/>
          <w:szCs w:val="22"/>
          <w:lang w:val="sk-SK"/>
        </w:rPr>
      </w:pPr>
    </w:p>
    <w:p w14:paraId="26566A6D" w14:textId="77777777" w:rsidR="00541E27" w:rsidRPr="00CA5BE7" w:rsidRDefault="00541E27" w:rsidP="00B179F9">
      <w:pPr>
        <w:pStyle w:val="Text"/>
        <w:spacing w:before="0"/>
        <w:jc w:val="left"/>
        <w:rPr>
          <w:sz w:val="22"/>
          <w:szCs w:val="22"/>
          <w:lang w:val="sk-SK"/>
        </w:rPr>
      </w:pPr>
      <w:r w:rsidRPr="00CA5BE7">
        <w:rPr>
          <w:sz w:val="22"/>
          <w:szCs w:val="22"/>
          <w:lang w:val="sk-SK"/>
        </w:rPr>
        <w:t>Podanie Xolairu vyrobeného ako lyofilizovaná alebo tekutá lieková forma malo za následok podobné sérové profily koncentrácie omalizumabu v čase.</w:t>
      </w:r>
    </w:p>
    <w:p w14:paraId="5C3D9CC1" w14:textId="77777777" w:rsidR="00541E27" w:rsidRPr="00CA5BE7" w:rsidRDefault="00541E27" w:rsidP="00B179F9">
      <w:pPr>
        <w:pStyle w:val="Text"/>
        <w:spacing w:before="0"/>
        <w:jc w:val="left"/>
        <w:rPr>
          <w:sz w:val="22"/>
          <w:szCs w:val="22"/>
          <w:lang w:val="sk-SK"/>
        </w:rPr>
      </w:pPr>
    </w:p>
    <w:p w14:paraId="42B38B0E" w14:textId="77777777" w:rsidR="00541E27" w:rsidRPr="00CA5BE7" w:rsidRDefault="00541E27" w:rsidP="0029086D">
      <w:pPr>
        <w:keepNext/>
        <w:keepLines/>
        <w:spacing w:line="240" w:lineRule="auto"/>
        <w:rPr>
          <w:b/>
          <w:u w:val="single"/>
        </w:rPr>
      </w:pPr>
      <w:r w:rsidRPr="00CA5BE7">
        <w:rPr>
          <w:u w:val="single"/>
        </w:rPr>
        <w:lastRenderedPageBreak/>
        <w:t>Distribúcia</w:t>
      </w:r>
    </w:p>
    <w:p w14:paraId="7CEA63FC" w14:textId="77777777" w:rsidR="008479C5" w:rsidRPr="00CA5BE7" w:rsidRDefault="008479C5" w:rsidP="00B179F9">
      <w:pPr>
        <w:keepNext/>
        <w:spacing w:line="240" w:lineRule="auto"/>
      </w:pPr>
    </w:p>
    <w:p w14:paraId="470ABAD3" w14:textId="77777777" w:rsidR="00F20B0D" w:rsidRPr="00CA5BE7" w:rsidRDefault="00F20B0D" w:rsidP="00B179F9">
      <w:pPr>
        <w:pStyle w:val="Text"/>
        <w:widowControl w:val="0"/>
        <w:spacing w:before="0"/>
        <w:jc w:val="left"/>
        <w:rPr>
          <w:sz w:val="22"/>
          <w:szCs w:val="22"/>
          <w:lang w:val="sk-SK"/>
        </w:rPr>
      </w:pPr>
      <w:r w:rsidRPr="00CA5BE7">
        <w:rPr>
          <w:sz w:val="22"/>
          <w:szCs w:val="22"/>
          <w:lang w:val="sk-SK"/>
        </w:rPr>
        <w:t xml:space="preserve">Omalizumab tvorí </w:t>
      </w:r>
      <w:r w:rsidRPr="00CA5BE7">
        <w:rPr>
          <w:i/>
          <w:sz w:val="22"/>
          <w:szCs w:val="22"/>
          <w:lang w:val="sk-SK"/>
        </w:rPr>
        <w:t>i</w:t>
      </w:r>
      <w:r w:rsidRPr="00CA5BE7">
        <w:rPr>
          <w:i/>
          <w:color w:val="000000"/>
          <w:sz w:val="22"/>
          <w:szCs w:val="22"/>
          <w:lang w:val="sk-SK"/>
        </w:rPr>
        <w:t>n vitro</w:t>
      </w:r>
      <w:r w:rsidRPr="00CA5BE7">
        <w:rPr>
          <w:color w:val="000000"/>
          <w:sz w:val="22"/>
          <w:szCs w:val="22"/>
          <w:lang w:val="sk-SK"/>
        </w:rPr>
        <w:t xml:space="preserve"> </w:t>
      </w:r>
      <w:r w:rsidRPr="00CA5BE7">
        <w:rPr>
          <w:sz w:val="22"/>
          <w:szCs w:val="22"/>
          <w:lang w:val="sk-SK"/>
        </w:rPr>
        <w:t xml:space="preserve">s IgE komplexy obmedzenej veľkosti. Precipitujúce komplexy a komplexy s molekulovou hmotnosťou väčšou ako jeden milión Daltonov sa nepozorujú </w:t>
      </w:r>
      <w:r w:rsidRPr="00CA5BE7">
        <w:rPr>
          <w:i/>
          <w:iCs/>
          <w:sz w:val="22"/>
          <w:szCs w:val="22"/>
          <w:lang w:val="sk-SK"/>
        </w:rPr>
        <w:t>in vitro</w:t>
      </w:r>
      <w:r w:rsidRPr="00CA5BE7">
        <w:rPr>
          <w:sz w:val="22"/>
          <w:szCs w:val="22"/>
          <w:lang w:val="sk-SK"/>
        </w:rPr>
        <w:t xml:space="preserve"> ani </w:t>
      </w:r>
      <w:r w:rsidRPr="00CA5BE7">
        <w:rPr>
          <w:i/>
          <w:iCs/>
          <w:sz w:val="22"/>
          <w:szCs w:val="22"/>
          <w:lang w:val="sk-SK"/>
        </w:rPr>
        <w:t>in vivo</w:t>
      </w:r>
      <w:r w:rsidRPr="00CA5BE7">
        <w:rPr>
          <w:sz w:val="22"/>
          <w:szCs w:val="22"/>
          <w:lang w:val="sk-SK"/>
        </w:rPr>
        <w:t>. Zdanlivý distribučný objem u pacientov po subkutánnom podaní bol 78 ± 32 ml/kg.</w:t>
      </w:r>
    </w:p>
    <w:p w14:paraId="01AE094C" w14:textId="77777777" w:rsidR="00541E27" w:rsidRPr="00CA5BE7" w:rsidRDefault="00541E27" w:rsidP="00B179F9">
      <w:pPr>
        <w:pStyle w:val="Text"/>
        <w:widowControl w:val="0"/>
        <w:spacing w:before="0"/>
        <w:jc w:val="left"/>
        <w:rPr>
          <w:sz w:val="22"/>
          <w:szCs w:val="22"/>
          <w:lang w:val="sk-SK"/>
        </w:rPr>
      </w:pPr>
    </w:p>
    <w:p w14:paraId="0CA75785" w14:textId="77777777" w:rsidR="00F20B0D" w:rsidRPr="00CA5BE7" w:rsidRDefault="00F20B0D" w:rsidP="0029086D">
      <w:pPr>
        <w:keepNext/>
        <w:keepLines/>
        <w:spacing w:line="240" w:lineRule="auto"/>
        <w:rPr>
          <w:b/>
          <w:u w:val="single"/>
        </w:rPr>
      </w:pPr>
      <w:r w:rsidRPr="00CA5BE7">
        <w:rPr>
          <w:u w:val="single"/>
        </w:rPr>
        <w:t>Eliminácia</w:t>
      </w:r>
    </w:p>
    <w:p w14:paraId="0AD5318F" w14:textId="77777777" w:rsidR="008479C5" w:rsidRPr="00CA5BE7" w:rsidRDefault="008479C5" w:rsidP="00B179F9">
      <w:pPr>
        <w:keepNext/>
        <w:spacing w:line="240" w:lineRule="auto"/>
      </w:pPr>
    </w:p>
    <w:p w14:paraId="2FDAF3D0" w14:textId="77777777" w:rsidR="00F20B0D" w:rsidRPr="00CA5BE7" w:rsidRDefault="00F20B0D" w:rsidP="00B179F9">
      <w:pPr>
        <w:pStyle w:val="Text"/>
        <w:spacing w:before="0"/>
        <w:jc w:val="left"/>
        <w:rPr>
          <w:sz w:val="22"/>
          <w:szCs w:val="22"/>
          <w:lang w:val="sk-SK"/>
        </w:rPr>
      </w:pPr>
      <w:r w:rsidRPr="00CA5BE7">
        <w:rPr>
          <w:sz w:val="22"/>
          <w:szCs w:val="22"/>
          <w:lang w:val="sk-SK"/>
        </w:rPr>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w:t>
      </w:r>
      <w:r w:rsidRPr="00CA5BE7">
        <w:rPr>
          <w:color w:val="000000"/>
          <w:sz w:val="22"/>
          <w:szCs w:val="22"/>
          <w:lang w:val="sk-SK"/>
        </w:rPr>
        <w:t xml:space="preserve">. U pacientov s astmou bol priemerný polčas eliminácie omalizumabu zo séra 26 dní, s priemerným zdanlivým klírensom </w:t>
      </w:r>
      <w:r w:rsidRPr="00CA5BE7">
        <w:rPr>
          <w:sz w:val="22"/>
          <w:szCs w:val="22"/>
          <w:lang w:val="sk-SK"/>
        </w:rPr>
        <w:t>2,4 </w:t>
      </w:r>
      <w:r w:rsidRPr="00CA5BE7">
        <w:rPr>
          <w:sz w:val="22"/>
          <w:szCs w:val="22"/>
          <w:lang w:val="sk-SK"/>
        </w:rPr>
        <w:sym w:font="Symbol" w:char="F0B1"/>
      </w:r>
      <w:r w:rsidRPr="00CA5BE7">
        <w:rPr>
          <w:sz w:val="22"/>
          <w:szCs w:val="22"/>
          <w:lang w:val="sk-SK"/>
        </w:rPr>
        <w:t> 1,1 ml/kg/deň. Navyše zdvojnásobenie telesnej hmotnosti približne zdvojnásobilo zdanlivý klírens.</w:t>
      </w:r>
    </w:p>
    <w:p w14:paraId="7DC837F9" w14:textId="77777777" w:rsidR="00F20B0D" w:rsidRPr="00CA5BE7" w:rsidRDefault="00F20B0D" w:rsidP="00B179F9">
      <w:pPr>
        <w:pStyle w:val="Text"/>
        <w:spacing w:before="0"/>
        <w:jc w:val="left"/>
        <w:rPr>
          <w:sz w:val="22"/>
          <w:szCs w:val="22"/>
          <w:lang w:val="sk-SK"/>
        </w:rPr>
      </w:pPr>
    </w:p>
    <w:p w14:paraId="0518345C" w14:textId="77777777" w:rsidR="00F20B0D" w:rsidRPr="00CA5BE7" w:rsidRDefault="00F20B0D" w:rsidP="0029086D">
      <w:pPr>
        <w:keepNext/>
        <w:keepLines/>
        <w:spacing w:line="240" w:lineRule="auto"/>
        <w:rPr>
          <w:b/>
          <w:u w:val="single"/>
        </w:rPr>
      </w:pPr>
      <w:r w:rsidRPr="00CA5BE7">
        <w:rPr>
          <w:u w:val="single"/>
        </w:rPr>
        <w:t>Charakteristika u populácií pacientov</w:t>
      </w:r>
    </w:p>
    <w:p w14:paraId="0C9D6C4A" w14:textId="77777777" w:rsidR="008479C5" w:rsidRPr="00CA5BE7" w:rsidRDefault="008479C5" w:rsidP="00B179F9">
      <w:pPr>
        <w:keepNext/>
        <w:spacing w:line="240" w:lineRule="auto"/>
      </w:pPr>
    </w:p>
    <w:p w14:paraId="0E501593" w14:textId="77777777" w:rsidR="00F20B0D" w:rsidRPr="00CA5BE7" w:rsidRDefault="00F20B0D" w:rsidP="00B179F9">
      <w:pPr>
        <w:keepNext/>
        <w:widowControl w:val="0"/>
        <w:spacing w:line="240" w:lineRule="auto"/>
        <w:rPr>
          <w:i/>
          <w:szCs w:val="22"/>
          <w:u w:val="single"/>
        </w:rPr>
      </w:pPr>
      <w:r w:rsidRPr="00CA5BE7">
        <w:rPr>
          <w:i/>
          <w:szCs w:val="22"/>
          <w:u w:val="single"/>
        </w:rPr>
        <w:t>Vek, rasová/etnická príslušnosť, pohlavie, index telesnej hmotnosti</w:t>
      </w:r>
    </w:p>
    <w:p w14:paraId="31584ED7" w14:textId="7157EF6B" w:rsidR="00F20B0D" w:rsidRPr="00CA5BE7" w:rsidRDefault="00F20B0D" w:rsidP="00B179F9">
      <w:pPr>
        <w:pStyle w:val="Text"/>
        <w:widowControl w:val="0"/>
        <w:spacing w:before="0"/>
        <w:jc w:val="left"/>
        <w:rPr>
          <w:sz w:val="22"/>
          <w:szCs w:val="22"/>
          <w:lang w:val="sk-SK"/>
        </w:rPr>
      </w:pPr>
      <w:r w:rsidRPr="00CA5BE7">
        <w:rPr>
          <w:sz w:val="22"/>
          <w:szCs w:val="22"/>
          <w:lang w:val="sk-SK"/>
        </w:rPr>
        <w:t xml:space="preserve">Farmakokinetika </w:t>
      </w:r>
      <w:r w:rsidR="006D1485" w:rsidRPr="00CA5BE7">
        <w:rPr>
          <w:sz w:val="22"/>
          <w:szCs w:val="22"/>
          <w:lang w:val="sk-SK"/>
        </w:rPr>
        <w:t>omalizumab</w:t>
      </w:r>
      <w:r w:rsidRPr="00CA5BE7">
        <w:rPr>
          <w:sz w:val="22"/>
          <w:szCs w:val="22"/>
          <w:lang w:val="sk-SK"/>
        </w:rPr>
        <w:t>u u populácií pacientov sa analyzovala z hľadiska vyhodnotenia účinkov demografických charakteristík. Analýzy týchto obmedzených údajov naznačujú, že nie je potrebná úprava dávky pre vek (6</w:t>
      </w:r>
      <w:r w:rsidRPr="00CA5BE7">
        <w:rPr>
          <w:sz w:val="22"/>
          <w:szCs w:val="22"/>
          <w:lang w:val="sk-SK"/>
        </w:rPr>
        <w:noBreakHyphen/>
        <w:t>76 rokov</w:t>
      </w:r>
      <w:r w:rsidR="00D56C02" w:rsidRPr="00CA5BE7">
        <w:rPr>
          <w:sz w:val="22"/>
          <w:szCs w:val="22"/>
          <w:lang w:val="sk-SK"/>
        </w:rPr>
        <w:t xml:space="preserve"> u pacientov s alergickou astmou, 18 až 75 rokov u pacientov s CRSwNP</w:t>
      </w:r>
      <w:r w:rsidRPr="00CA5BE7">
        <w:rPr>
          <w:sz w:val="22"/>
          <w:szCs w:val="22"/>
          <w:lang w:val="sk-SK"/>
        </w:rPr>
        <w:t>), rasu/etnickú príslušnosť, pohlavie alebo index telesnej hmotnosti (pozri časť</w:t>
      </w:r>
      <w:r w:rsidR="008479C5" w:rsidRPr="00CA5BE7">
        <w:rPr>
          <w:sz w:val="22"/>
          <w:szCs w:val="22"/>
          <w:lang w:val="sk-SK"/>
        </w:rPr>
        <w:t> </w:t>
      </w:r>
      <w:r w:rsidRPr="00CA5BE7">
        <w:rPr>
          <w:sz w:val="22"/>
          <w:szCs w:val="22"/>
          <w:lang w:val="sk-SK"/>
        </w:rPr>
        <w:t>4.2).</w:t>
      </w:r>
    </w:p>
    <w:p w14:paraId="23D56EEA" w14:textId="77777777" w:rsidR="00F20B0D" w:rsidRPr="00CA5BE7" w:rsidRDefault="00F20B0D" w:rsidP="00B179F9">
      <w:pPr>
        <w:pStyle w:val="Text"/>
        <w:widowControl w:val="0"/>
        <w:spacing w:before="0"/>
        <w:jc w:val="left"/>
        <w:rPr>
          <w:sz w:val="22"/>
          <w:szCs w:val="22"/>
          <w:lang w:val="sk-SK"/>
        </w:rPr>
      </w:pPr>
    </w:p>
    <w:p w14:paraId="4E0CD48F" w14:textId="77777777" w:rsidR="00F20B0D" w:rsidRPr="00CA5BE7" w:rsidRDefault="002C43BD" w:rsidP="00B179F9">
      <w:pPr>
        <w:keepNext/>
        <w:widowControl w:val="0"/>
        <w:spacing w:line="240" w:lineRule="auto"/>
        <w:rPr>
          <w:i/>
          <w:szCs w:val="22"/>
          <w:u w:val="single"/>
        </w:rPr>
      </w:pPr>
      <w:r w:rsidRPr="00CA5BE7">
        <w:rPr>
          <w:i/>
          <w:szCs w:val="22"/>
          <w:u w:val="single"/>
        </w:rPr>
        <w:t>Porucha</w:t>
      </w:r>
      <w:r w:rsidR="00F20B0D" w:rsidRPr="00CA5BE7">
        <w:rPr>
          <w:i/>
          <w:szCs w:val="22"/>
          <w:u w:val="single"/>
        </w:rPr>
        <w:t xml:space="preserve"> funkci</w:t>
      </w:r>
      <w:r w:rsidRPr="00CA5BE7">
        <w:rPr>
          <w:i/>
          <w:szCs w:val="22"/>
          <w:u w:val="single"/>
        </w:rPr>
        <w:t>e</w:t>
      </w:r>
      <w:r w:rsidR="00F20B0D" w:rsidRPr="00CA5BE7">
        <w:rPr>
          <w:i/>
          <w:szCs w:val="22"/>
          <w:u w:val="single"/>
        </w:rPr>
        <w:t xml:space="preserve"> obličiek a pečene</w:t>
      </w:r>
    </w:p>
    <w:p w14:paraId="5D434BB6" w14:textId="77777777" w:rsidR="00F20B0D" w:rsidRPr="00CA5BE7" w:rsidRDefault="00F20B0D" w:rsidP="00B179F9">
      <w:pPr>
        <w:pStyle w:val="Text"/>
        <w:widowControl w:val="0"/>
        <w:spacing w:before="0"/>
        <w:jc w:val="left"/>
        <w:rPr>
          <w:sz w:val="22"/>
          <w:szCs w:val="22"/>
          <w:lang w:val="sk-SK"/>
        </w:rPr>
      </w:pPr>
      <w:r w:rsidRPr="00CA5BE7">
        <w:rPr>
          <w:sz w:val="22"/>
          <w:szCs w:val="22"/>
          <w:lang w:val="sk-SK"/>
        </w:rPr>
        <w:t>Nie sú žiadne farmakokinetické alebo farmakodynamické údaje u pacientov s</w:t>
      </w:r>
      <w:r w:rsidR="002C43BD" w:rsidRPr="00CA5BE7">
        <w:rPr>
          <w:sz w:val="22"/>
          <w:szCs w:val="22"/>
          <w:lang w:val="sk-SK"/>
        </w:rPr>
        <w:t> poruchou</w:t>
      </w:r>
      <w:r w:rsidRPr="00CA5BE7">
        <w:rPr>
          <w:sz w:val="22"/>
          <w:szCs w:val="22"/>
          <w:lang w:val="sk-SK"/>
        </w:rPr>
        <w:t xml:space="preserve"> funkci</w:t>
      </w:r>
      <w:r w:rsidR="002C43BD" w:rsidRPr="00CA5BE7">
        <w:rPr>
          <w:sz w:val="22"/>
          <w:szCs w:val="22"/>
          <w:lang w:val="sk-SK"/>
        </w:rPr>
        <w:t>e</w:t>
      </w:r>
      <w:r w:rsidRPr="00CA5BE7">
        <w:rPr>
          <w:sz w:val="22"/>
          <w:szCs w:val="22"/>
          <w:lang w:val="sk-SK"/>
        </w:rPr>
        <w:t xml:space="preserve"> obličiek alebo pečene (pozri časti</w:t>
      </w:r>
      <w:r w:rsidR="00956AF1" w:rsidRPr="00CA5BE7">
        <w:rPr>
          <w:sz w:val="22"/>
          <w:szCs w:val="22"/>
          <w:lang w:val="sk-SK"/>
        </w:rPr>
        <w:t> </w:t>
      </w:r>
      <w:r w:rsidRPr="00CA5BE7">
        <w:rPr>
          <w:sz w:val="22"/>
          <w:szCs w:val="22"/>
          <w:lang w:val="sk-SK"/>
        </w:rPr>
        <w:t>4.2 a</w:t>
      </w:r>
      <w:r w:rsidR="00956AF1" w:rsidRPr="00CA5BE7">
        <w:rPr>
          <w:sz w:val="22"/>
          <w:szCs w:val="22"/>
          <w:lang w:val="sk-SK"/>
        </w:rPr>
        <w:t> </w:t>
      </w:r>
      <w:r w:rsidRPr="00CA5BE7">
        <w:rPr>
          <w:sz w:val="22"/>
          <w:szCs w:val="22"/>
          <w:lang w:val="sk-SK"/>
        </w:rPr>
        <w:t>4.4).</w:t>
      </w:r>
    </w:p>
    <w:p w14:paraId="79BC762E" w14:textId="77777777" w:rsidR="00541E27" w:rsidRPr="00CA5BE7" w:rsidRDefault="00541E27" w:rsidP="00B179F9">
      <w:pPr>
        <w:pStyle w:val="Text"/>
        <w:spacing w:before="0"/>
        <w:jc w:val="left"/>
        <w:rPr>
          <w:sz w:val="22"/>
          <w:szCs w:val="22"/>
          <w:lang w:val="sk-SK"/>
        </w:rPr>
      </w:pPr>
    </w:p>
    <w:p w14:paraId="4E0EC696" w14:textId="77777777" w:rsidR="004D34D0" w:rsidRPr="00CA5BE7" w:rsidRDefault="004D34D0" w:rsidP="00B179F9">
      <w:pPr>
        <w:keepNext/>
        <w:spacing w:line="240" w:lineRule="auto"/>
        <w:rPr>
          <w:szCs w:val="22"/>
        </w:rPr>
      </w:pPr>
      <w:r w:rsidRPr="00CA5BE7">
        <w:rPr>
          <w:b/>
          <w:szCs w:val="22"/>
        </w:rPr>
        <w:t>5.3</w:t>
      </w:r>
      <w:r w:rsidRPr="00CA5BE7">
        <w:rPr>
          <w:b/>
          <w:szCs w:val="22"/>
        </w:rPr>
        <w:tab/>
        <w:t>Predklinické údaje o bezpečnosti</w:t>
      </w:r>
    </w:p>
    <w:p w14:paraId="27E53658" w14:textId="77777777" w:rsidR="004D34D0" w:rsidRPr="00CA5BE7" w:rsidRDefault="004D34D0" w:rsidP="00B179F9">
      <w:pPr>
        <w:pStyle w:val="Text"/>
        <w:keepNext/>
        <w:spacing w:before="0"/>
        <w:jc w:val="left"/>
        <w:rPr>
          <w:sz w:val="22"/>
          <w:szCs w:val="22"/>
          <w:lang w:val="sk-SK"/>
        </w:rPr>
      </w:pPr>
    </w:p>
    <w:p w14:paraId="1F629D3F" w14:textId="77777777" w:rsidR="004D34D0" w:rsidRPr="00CA5BE7" w:rsidRDefault="004D34D0" w:rsidP="00B179F9">
      <w:pPr>
        <w:pStyle w:val="Text"/>
        <w:widowControl w:val="0"/>
        <w:spacing w:before="0"/>
        <w:jc w:val="left"/>
        <w:rPr>
          <w:sz w:val="22"/>
          <w:szCs w:val="22"/>
          <w:lang w:val="sk-SK"/>
        </w:rPr>
      </w:pPr>
      <w:r w:rsidRPr="00CA5BE7">
        <w:rPr>
          <w:sz w:val="22"/>
          <w:szCs w:val="22"/>
          <w:lang w:val="sk-SK"/>
        </w:rPr>
        <w:t xml:space="preserve">Bezpečnosť omalizumabu sa sledovala </w:t>
      </w:r>
      <w:r w:rsidR="004E2B92" w:rsidRPr="00CA5BE7">
        <w:rPr>
          <w:sz w:val="22"/>
          <w:szCs w:val="22"/>
          <w:lang w:val="sk-SK"/>
        </w:rPr>
        <w:t xml:space="preserve">u </w:t>
      </w:r>
      <w:r w:rsidRPr="00CA5BE7">
        <w:rPr>
          <w:sz w:val="22"/>
          <w:szCs w:val="22"/>
          <w:lang w:val="sk-SK"/>
        </w:rPr>
        <w:t>makaka krabožravého, pretože omalizumab sa viaže na IgE s</w:t>
      </w:r>
      <w:r w:rsidR="002C43BD" w:rsidRPr="00CA5BE7">
        <w:rPr>
          <w:sz w:val="22"/>
          <w:szCs w:val="22"/>
          <w:lang w:val="sk-SK"/>
        </w:rPr>
        <w:t> </w:t>
      </w:r>
      <w:r w:rsidRPr="00CA5BE7">
        <w:rPr>
          <w:sz w:val="22"/>
          <w:szCs w:val="22"/>
          <w:lang w:val="sk-SK"/>
        </w:rPr>
        <w:t>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makakov krabožravých.</w:t>
      </w:r>
    </w:p>
    <w:p w14:paraId="2537341C" w14:textId="77777777" w:rsidR="004D34D0" w:rsidRPr="00CA5BE7" w:rsidRDefault="004D34D0" w:rsidP="00B179F9">
      <w:pPr>
        <w:pStyle w:val="Text"/>
        <w:widowControl w:val="0"/>
        <w:spacing w:before="0"/>
        <w:jc w:val="left"/>
        <w:rPr>
          <w:sz w:val="22"/>
          <w:szCs w:val="22"/>
          <w:lang w:val="sk-SK"/>
        </w:rPr>
      </w:pPr>
    </w:p>
    <w:p w14:paraId="51D6CED1" w14:textId="77777777" w:rsidR="002456BD" w:rsidRPr="00CA5BE7" w:rsidRDefault="008A7192" w:rsidP="00B179F9">
      <w:pPr>
        <w:pStyle w:val="Text"/>
        <w:widowControl w:val="0"/>
        <w:spacing w:before="0"/>
        <w:jc w:val="left"/>
        <w:rPr>
          <w:sz w:val="22"/>
          <w:szCs w:val="22"/>
          <w:lang w:val="sk-SK"/>
        </w:rPr>
      </w:pPr>
      <w:r w:rsidRPr="00CA5BE7">
        <w:rPr>
          <w:sz w:val="22"/>
          <w:szCs w:val="22"/>
          <w:lang w:val="sk-SK"/>
        </w:rPr>
        <w:t>Chronické podávanie omalizumabu v dávkach do 250 mg/kg (najmenej 14-násobok najvyššej odporúčanej klinickej dávky v mg/kg podľa tabuľky odporúčaného dávkovania)</w:t>
      </w:r>
      <w:r w:rsidR="002456BD" w:rsidRPr="00CA5BE7">
        <w:rPr>
          <w:sz w:val="22"/>
          <w:szCs w:val="22"/>
          <w:lang w:val="sk-SK"/>
        </w:rPr>
        <w:t xml:space="preserve"> dobre znášali primáty okrem človeka (dospelé aj dospievajúce zvieratá), s výnimkou poklesu trombocytov, ktorý súvisel s dávkou a závisel od veku, s vyššou citlivosťou u mladých zvierat. Sérová koncentrácia potrebná na dosiahnutie poklesu trombocytov o 50</w:t>
      </w:r>
      <w:r w:rsidR="007E2597" w:rsidRPr="00CA5BE7">
        <w:rPr>
          <w:sz w:val="22"/>
          <w:szCs w:val="22"/>
          <w:lang w:val="sk-SK"/>
        </w:rPr>
        <w:t> %</w:t>
      </w:r>
      <w:r w:rsidR="002456BD" w:rsidRPr="00CA5BE7">
        <w:rPr>
          <w:sz w:val="22"/>
          <w:szCs w:val="22"/>
          <w:lang w:val="sk-SK"/>
        </w:rPr>
        <w:t xml:space="preserve"> oproti východiskovej hodnote u dospelých makakov krabožravých bola zhruba 4- až 20-krát vyššia ako predpokladané maximálne klinické sérové koncentrácie. Okrem toho sa u makakov krabožravých pozorovalo akútne krvácanie a zápal v mieste vpichu.</w:t>
      </w:r>
    </w:p>
    <w:p w14:paraId="38C90E0E" w14:textId="77777777" w:rsidR="004D34D0" w:rsidRPr="00CA5BE7" w:rsidRDefault="004D34D0" w:rsidP="00B179F9">
      <w:pPr>
        <w:pStyle w:val="Text"/>
        <w:widowControl w:val="0"/>
        <w:spacing w:before="0"/>
        <w:jc w:val="left"/>
        <w:rPr>
          <w:sz w:val="22"/>
          <w:szCs w:val="22"/>
          <w:lang w:val="sk-SK"/>
        </w:rPr>
      </w:pPr>
    </w:p>
    <w:p w14:paraId="142CF8AB" w14:textId="77777777" w:rsidR="004D34D0" w:rsidRPr="00CA5BE7" w:rsidRDefault="004D34D0" w:rsidP="00B179F9">
      <w:pPr>
        <w:pStyle w:val="Text"/>
        <w:widowControl w:val="0"/>
        <w:spacing w:before="0"/>
        <w:jc w:val="left"/>
        <w:rPr>
          <w:sz w:val="22"/>
          <w:szCs w:val="22"/>
          <w:lang w:val="sk-SK"/>
        </w:rPr>
      </w:pPr>
      <w:r w:rsidRPr="00CA5BE7">
        <w:rPr>
          <w:sz w:val="22"/>
          <w:szCs w:val="22"/>
          <w:lang w:val="sk-SK"/>
        </w:rPr>
        <w:t>Formálne štúdie karcinogenity sa s omalizumabom nevykonali.</w:t>
      </w:r>
    </w:p>
    <w:p w14:paraId="1C4C79D6" w14:textId="77777777" w:rsidR="004D34D0" w:rsidRPr="00CA5BE7" w:rsidRDefault="004D34D0" w:rsidP="00B179F9">
      <w:pPr>
        <w:pStyle w:val="Text"/>
        <w:widowControl w:val="0"/>
        <w:spacing w:before="0"/>
        <w:jc w:val="left"/>
        <w:rPr>
          <w:sz w:val="22"/>
          <w:szCs w:val="22"/>
          <w:lang w:val="sk-SK"/>
        </w:rPr>
      </w:pPr>
    </w:p>
    <w:p w14:paraId="3CEAC5AF" w14:textId="77777777" w:rsidR="004D34D0" w:rsidRPr="00CA5BE7" w:rsidRDefault="008A7192" w:rsidP="00B179F9">
      <w:pPr>
        <w:pStyle w:val="Text"/>
        <w:widowControl w:val="0"/>
        <w:spacing w:before="0"/>
        <w:jc w:val="left"/>
        <w:rPr>
          <w:sz w:val="22"/>
          <w:szCs w:val="22"/>
          <w:lang w:val="sk-SK"/>
        </w:rPr>
      </w:pPr>
      <w:r w:rsidRPr="00CA5BE7">
        <w:rPr>
          <w:sz w:val="22"/>
          <w:szCs w:val="22"/>
          <w:lang w:val="sk-SK"/>
        </w:rPr>
        <w:t xml:space="preserve">V reprodukčných štúdiách u makakov krabožravých subkutánne dávky až do 75 mg/kg týždenne (najmenej 8-násobok najvyššej odporúčanej klinickej dávky v mg/kg počas obdobia 4 týždňov) </w:t>
      </w:r>
      <w:r w:rsidR="004D34D0" w:rsidRPr="00CA5BE7">
        <w:rPr>
          <w:sz w:val="22"/>
          <w:szCs w:val="22"/>
          <w:lang w:val="sk-SK"/>
        </w:rPr>
        <w:t>nevyvolali toxické príznaky u matiek, embryotoxicitu alebo teratogenitu, keď sa podávali počas organogenézy, a nevyvolali nežiaduce účinky na rast fétov alebo novorodencov, keď sa podávali počas neskorej gravidity, pôrodu a dojčenia.</w:t>
      </w:r>
    </w:p>
    <w:p w14:paraId="15AE943B" w14:textId="77777777" w:rsidR="004D34D0" w:rsidRPr="00CA5BE7" w:rsidRDefault="004D34D0" w:rsidP="00B179F9">
      <w:pPr>
        <w:pStyle w:val="Text"/>
        <w:widowControl w:val="0"/>
        <w:spacing w:before="0"/>
        <w:jc w:val="left"/>
        <w:rPr>
          <w:sz w:val="22"/>
          <w:szCs w:val="22"/>
          <w:lang w:val="sk-SK"/>
        </w:rPr>
      </w:pPr>
    </w:p>
    <w:p w14:paraId="6579641D" w14:textId="77777777" w:rsidR="008A7192" w:rsidRPr="00CA5BE7" w:rsidRDefault="008A7192" w:rsidP="00B179F9">
      <w:pPr>
        <w:pStyle w:val="Text"/>
        <w:spacing w:before="0"/>
        <w:jc w:val="left"/>
        <w:rPr>
          <w:sz w:val="22"/>
          <w:szCs w:val="22"/>
          <w:lang w:val="sk-SK"/>
        </w:rPr>
      </w:pPr>
      <w:r w:rsidRPr="00CA5BE7">
        <w:rPr>
          <w:sz w:val="22"/>
          <w:szCs w:val="22"/>
          <w:lang w:val="sk-SK"/>
        </w:rPr>
        <w:t>Omalizumb sa vylučuje do materského mlieka u makakov krabožravých. Hladiny omalizumabu v mlieku predstavovali 0,15</w:t>
      </w:r>
      <w:r w:rsidR="007E2597" w:rsidRPr="00CA5BE7">
        <w:rPr>
          <w:sz w:val="22"/>
          <w:szCs w:val="22"/>
          <w:lang w:val="sk-SK"/>
        </w:rPr>
        <w:t> %</w:t>
      </w:r>
      <w:r w:rsidRPr="00CA5BE7">
        <w:rPr>
          <w:sz w:val="22"/>
          <w:szCs w:val="22"/>
          <w:lang w:val="sk-SK"/>
        </w:rPr>
        <w:t xml:space="preserve"> koncentrácie v sére matiek.</w:t>
      </w:r>
    </w:p>
    <w:p w14:paraId="7D028DB7" w14:textId="77777777" w:rsidR="004D34D0" w:rsidRPr="00CA5BE7" w:rsidRDefault="004D34D0" w:rsidP="00B179F9">
      <w:pPr>
        <w:pStyle w:val="Text"/>
        <w:widowControl w:val="0"/>
        <w:spacing w:before="0"/>
        <w:jc w:val="left"/>
        <w:rPr>
          <w:sz w:val="22"/>
          <w:szCs w:val="22"/>
          <w:lang w:val="sk-SK"/>
        </w:rPr>
      </w:pPr>
    </w:p>
    <w:p w14:paraId="660395DF" w14:textId="77777777" w:rsidR="004D34D0" w:rsidRPr="00CA5BE7" w:rsidRDefault="004D34D0" w:rsidP="00B179F9">
      <w:pPr>
        <w:pStyle w:val="Text"/>
        <w:spacing w:before="0"/>
        <w:jc w:val="left"/>
        <w:rPr>
          <w:sz w:val="22"/>
          <w:szCs w:val="22"/>
          <w:lang w:val="sk-SK"/>
        </w:rPr>
      </w:pPr>
    </w:p>
    <w:p w14:paraId="32997789" w14:textId="77777777" w:rsidR="004D34D0" w:rsidRPr="00CA5BE7" w:rsidRDefault="004D34D0" w:rsidP="00B179F9">
      <w:pPr>
        <w:keepNext/>
        <w:spacing w:line="240" w:lineRule="auto"/>
        <w:rPr>
          <w:b/>
          <w:szCs w:val="22"/>
        </w:rPr>
      </w:pPr>
      <w:r w:rsidRPr="00CA5BE7">
        <w:rPr>
          <w:b/>
          <w:szCs w:val="22"/>
        </w:rPr>
        <w:lastRenderedPageBreak/>
        <w:t>6.</w:t>
      </w:r>
      <w:r w:rsidRPr="00CA5BE7">
        <w:rPr>
          <w:b/>
          <w:szCs w:val="22"/>
        </w:rPr>
        <w:tab/>
        <w:t>FARMACEUTICKÉ INFORMÁCIE</w:t>
      </w:r>
    </w:p>
    <w:p w14:paraId="448B8F59" w14:textId="77777777" w:rsidR="004D34D0" w:rsidRPr="00CA5BE7" w:rsidRDefault="004D34D0" w:rsidP="00B179F9">
      <w:pPr>
        <w:pStyle w:val="Text"/>
        <w:keepNext/>
        <w:spacing w:before="0"/>
        <w:jc w:val="left"/>
        <w:rPr>
          <w:sz w:val="22"/>
          <w:szCs w:val="22"/>
          <w:lang w:val="sk-SK"/>
        </w:rPr>
      </w:pPr>
    </w:p>
    <w:p w14:paraId="3907153C" w14:textId="77777777" w:rsidR="004D34D0" w:rsidRPr="00CA5BE7" w:rsidRDefault="004D34D0" w:rsidP="00B179F9">
      <w:pPr>
        <w:keepNext/>
        <w:spacing w:line="240" w:lineRule="auto"/>
        <w:rPr>
          <w:szCs w:val="22"/>
        </w:rPr>
      </w:pPr>
      <w:r w:rsidRPr="00CA5BE7">
        <w:rPr>
          <w:b/>
          <w:szCs w:val="22"/>
        </w:rPr>
        <w:t>6.1</w:t>
      </w:r>
      <w:r w:rsidRPr="00CA5BE7">
        <w:rPr>
          <w:b/>
          <w:szCs w:val="22"/>
        </w:rPr>
        <w:tab/>
        <w:t>Zoznam pomocných látok</w:t>
      </w:r>
    </w:p>
    <w:p w14:paraId="5FC678B6" w14:textId="77777777" w:rsidR="004D34D0" w:rsidRPr="00CA5BE7" w:rsidRDefault="004D34D0" w:rsidP="00B179F9">
      <w:pPr>
        <w:pStyle w:val="Text"/>
        <w:keepNext/>
        <w:spacing w:before="0"/>
        <w:jc w:val="left"/>
        <w:rPr>
          <w:sz w:val="22"/>
          <w:szCs w:val="22"/>
          <w:lang w:val="sk-SK"/>
        </w:rPr>
      </w:pPr>
    </w:p>
    <w:p w14:paraId="5C11B6C2" w14:textId="280E6E5C" w:rsidR="004D34D0" w:rsidRPr="00CA5BE7" w:rsidRDefault="008C14F9" w:rsidP="00B179F9">
      <w:pPr>
        <w:pStyle w:val="Text"/>
        <w:keepNext/>
        <w:widowControl w:val="0"/>
        <w:spacing w:before="0"/>
        <w:jc w:val="left"/>
        <w:rPr>
          <w:sz w:val="22"/>
          <w:szCs w:val="22"/>
          <w:lang w:val="sk-SK"/>
        </w:rPr>
      </w:pPr>
      <w:r w:rsidRPr="00CA5BE7">
        <w:rPr>
          <w:sz w:val="22"/>
          <w:szCs w:val="22"/>
          <w:lang w:val="sk-SK"/>
        </w:rPr>
        <w:t>a</w:t>
      </w:r>
      <w:r w:rsidR="004D34D0" w:rsidRPr="00CA5BE7">
        <w:rPr>
          <w:sz w:val="22"/>
          <w:szCs w:val="22"/>
          <w:lang w:val="sk-SK"/>
        </w:rPr>
        <w:t>rginínium</w:t>
      </w:r>
      <w:r w:rsidR="00D56C02" w:rsidRPr="00CA5BE7">
        <w:rPr>
          <w:sz w:val="22"/>
          <w:szCs w:val="22"/>
          <w:lang w:val="sk-SK"/>
        </w:rPr>
        <w:t>-</w:t>
      </w:r>
      <w:r w:rsidR="004D34D0" w:rsidRPr="00CA5BE7">
        <w:rPr>
          <w:sz w:val="22"/>
          <w:szCs w:val="22"/>
          <w:lang w:val="sk-SK"/>
        </w:rPr>
        <w:t>chlorid</w:t>
      </w:r>
    </w:p>
    <w:p w14:paraId="2E9D05BF" w14:textId="0AD30D20" w:rsidR="008C14F9" w:rsidRPr="00CA5BE7" w:rsidRDefault="006463A8" w:rsidP="00B179F9">
      <w:pPr>
        <w:pStyle w:val="Text"/>
        <w:keepNext/>
        <w:widowControl w:val="0"/>
        <w:spacing w:before="0"/>
        <w:jc w:val="left"/>
        <w:rPr>
          <w:sz w:val="22"/>
          <w:szCs w:val="22"/>
          <w:lang w:val="sk-SK"/>
        </w:rPr>
      </w:pPr>
      <w:r w:rsidRPr="00CA5BE7">
        <w:rPr>
          <w:sz w:val="22"/>
          <w:szCs w:val="22"/>
          <w:lang w:val="sk-SK"/>
        </w:rPr>
        <w:t xml:space="preserve">monohydrát </w:t>
      </w:r>
      <w:r w:rsidR="008C14F9" w:rsidRPr="00CA5BE7">
        <w:rPr>
          <w:sz w:val="22"/>
          <w:szCs w:val="22"/>
          <w:lang w:val="sk-SK"/>
        </w:rPr>
        <w:t>h</w:t>
      </w:r>
      <w:r w:rsidR="004D34D0" w:rsidRPr="00CA5BE7">
        <w:rPr>
          <w:sz w:val="22"/>
          <w:szCs w:val="22"/>
          <w:lang w:val="sk-SK"/>
        </w:rPr>
        <w:t>istidínium</w:t>
      </w:r>
      <w:r w:rsidR="00D56C02" w:rsidRPr="00CA5BE7">
        <w:rPr>
          <w:sz w:val="22"/>
          <w:szCs w:val="22"/>
          <w:lang w:val="sk-SK"/>
        </w:rPr>
        <w:t>-</w:t>
      </w:r>
      <w:r w:rsidR="004D34D0" w:rsidRPr="00CA5BE7">
        <w:rPr>
          <w:sz w:val="22"/>
          <w:szCs w:val="22"/>
          <w:lang w:val="sk-SK"/>
        </w:rPr>
        <w:t>chlorid</w:t>
      </w:r>
      <w:r w:rsidRPr="00CA5BE7">
        <w:rPr>
          <w:sz w:val="22"/>
          <w:szCs w:val="22"/>
          <w:lang w:val="sk-SK"/>
        </w:rPr>
        <w:t>u</w:t>
      </w:r>
    </w:p>
    <w:p w14:paraId="58F23EFC" w14:textId="77777777" w:rsidR="004D34D0" w:rsidRPr="00CA5BE7" w:rsidRDefault="008C14F9" w:rsidP="00B179F9">
      <w:pPr>
        <w:pStyle w:val="Text"/>
        <w:keepNext/>
        <w:widowControl w:val="0"/>
        <w:spacing w:before="0"/>
        <w:jc w:val="left"/>
        <w:rPr>
          <w:sz w:val="22"/>
          <w:szCs w:val="22"/>
          <w:lang w:val="sk-SK"/>
        </w:rPr>
      </w:pPr>
      <w:r w:rsidRPr="00CA5BE7">
        <w:rPr>
          <w:sz w:val="22"/>
          <w:szCs w:val="22"/>
          <w:lang w:val="sk-SK"/>
        </w:rPr>
        <w:t>h</w:t>
      </w:r>
      <w:r w:rsidR="004D34D0" w:rsidRPr="00CA5BE7">
        <w:rPr>
          <w:sz w:val="22"/>
          <w:szCs w:val="22"/>
          <w:lang w:val="sk-SK"/>
        </w:rPr>
        <w:t>istidín</w:t>
      </w:r>
    </w:p>
    <w:p w14:paraId="60673824" w14:textId="77777777" w:rsidR="004D34D0" w:rsidRPr="00CA5BE7" w:rsidRDefault="008C14F9" w:rsidP="00B179F9">
      <w:pPr>
        <w:pStyle w:val="Text"/>
        <w:keepNext/>
        <w:widowControl w:val="0"/>
        <w:spacing w:before="0"/>
        <w:jc w:val="left"/>
        <w:rPr>
          <w:sz w:val="22"/>
          <w:szCs w:val="22"/>
          <w:lang w:val="sk-SK"/>
        </w:rPr>
      </w:pPr>
      <w:r w:rsidRPr="00CA5BE7">
        <w:rPr>
          <w:sz w:val="22"/>
          <w:szCs w:val="22"/>
          <w:lang w:val="sk-SK"/>
        </w:rPr>
        <w:t>p</w:t>
      </w:r>
      <w:r w:rsidR="004D34D0" w:rsidRPr="00CA5BE7">
        <w:rPr>
          <w:sz w:val="22"/>
          <w:szCs w:val="22"/>
          <w:lang w:val="sk-SK"/>
        </w:rPr>
        <w:t>olysorbát 20</w:t>
      </w:r>
    </w:p>
    <w:p w14:paraId="72E19AD0" w14:textId="5588C4D8" w:rsidR="004D34D0" w:rsidRPr="00CA5BE7" w:rsidRDefault="008C14F9" w:rsidP="00B179F9">
      <w:pPr>
        <w:pStyle w:val="Text"/>
        <w:widowControl w:val="0"/>
        <w:spacing w:before="0"/>
        <w:jc w:val="left"/>
        <w:rPr>
          <w:sz w:val="22"/>
          <w:szCs w:val="22"/>
          <w:lang w:val="sk-SK"/>
        </w:rPr>
      </w:pPr>
      <w:r w:rsidRPr="00CA5BE7">
        <w:rPr>
          <w:sz w:val="22"/>
          <w:szCs w:val="22"/>
          <w:lang w:val="sk-SK"/>
        </w:rPr>
        <w:t>v</w:t>
      </w:r>
      <w:r w:rsidR="004D34D0" w:rsidRPr="00CA5BE7">
        <w:rPr>
          <w:sz w:val="22"/>
          <w:szCs w:val="22"/>
          <w:lang w:val="sk-SK"/>
        </w:rPr>
        <w:t>oda na injekci</w:t>
      </w:r>
      <w:r w:rsidR="00CE25E7" w:rsidRPr="00CA5BE7">
        <w:rPr>
          <w:sz w:val="22"/>
          <w:szCs w:val="22"/>
          <w:lang w:val="sk-SK"/>
        </w:rPr>
        <w:t>e</w:t>
      </w:r>
    </w:p>
    <w:p w14:paraId="53FD0051" w14:textId="77777777" w:rsidR="004D34D0" w:rsidRPr="00CA5BE7" w:rsidRDefault="004D34D0" w:rsidP="00B179F9">
      <w:pPr>
        <w:pStyle w:val="Text"/>
        <w:spacing w:before="0"/>
        <w:jc w:val="left"/>
        <w:rPr>
          <w:sz w:val="22"/>
          <w:szCs w:val="22"/>
          <w:lang w:val="sk-SK"/>
        </w:rPr>
      </w:pPr>
    </w:p>
    <w:p w14:paraId="2C020CDA" w14:textId="77777777" w:rsidR="004D34D0" w:rsidRPr="00CA5BE7" w:rsidRDefault="004D34D0" w:rsidP="00B179F9">
      <w:pPr>
        <w:keepNext/>
        <w:spacing w:line="240" w:lineRule="auto"/>
        <w:rPr>
          <w:szCs w:val="22"/>
        </w:rPr>
      </w:pPr>
      <w:r w:rsidRPr="00CA5BE7">
        <w:rPr>
          <w:b/>
          <w:szCs w:val="22"/>
        </w:rPr>
        <w:t>6.2</w:t>
      </w:r>
      <w:r w:rsidRPr="00CA5BE7">
        <w:rPr>
          <w:b/>
          <w:szCs w:val="22"/>
        </w:rPr>
        <w:tab/>
        <w:t>Inkompatibility</w:t>
      </w:r>
    </w:p>
    <w:p w14:paraId="65B3D079" w14:textId="77777777" w:rsidR="004D34D0" w:rsidRPr="00CA5BE7" w:rsidRDefault="004D34D0" w:rsidP="00B179F9">
      <w:pPr>
        <w:pStyle w:val="Text"/>
        <w:keepNext/>
        <w:spacing w:before="0"/>
        <w:jc w:val="left"/>
        <w:rPr>
          <w:sz w:val="22"/>
          <w:szCs w:val="22"/>
          <w:lang w:val="sk-SK"/>
        </w:rPr>
      </w:pPr>
    </w:p>
    <w:p w14:paraId="3E51A486" w14:textId="77777777" w:rsidR="004D34D0" w:rsidRPr="00CA5BE7" w:rsidRDefault="004D34D0" w:rsidP="00B179F9">
      <w:pPr>
        <w:spacing w:line="240" w:lineRule="auto"/>
        <w:rPr>
          <w:szCs w:val="22"/>
        </w:rPr>
      </w:pPr>
      <w:r w:rsidRPr="00CA5BE7">
        <w:rPr>
          <w:szCs w:val="22"/>
        </w:rPr>
        <w:t>Tento liek sa nesmie miešať s inými liekmi.</w:t>
      </w:r>
    </w:p>
    <w:p w14:paraId="5D21781A" w14:textId="77777777" w:rsidR="004D34D0" w:rsidRPr="00CA5BE7" w:rsidRDefault="004D34D0" w:rsidP="00B179F9">
      <w:pPr>
        <w:pStyle w:val="Text"/>
        <w:spacing w:before="0"/>
        <w:jc w:val="left"/>
        <w:rPr>
          <w:sz w:val="22"/>
          <w:szCs w:val="22"/>
          <w:lang w:val="sk-SK"/>
        </w:rPr>
      </w:pPr>
    </w:p>
    <w:p w14:paraId="68096BF6" w14:textId="77777777" w:rsidR="004D34D0" w:rsidRPr="00CA5BE7" w:rsidRDefault="004D34D0" w:rsidP="00B179F9">
      <w:pPr>
        <w:keepNext/>
        <w:spacing w:line="240" w:lineRule="auto"/>
        <w:rPr>
          <w:szCs w:val="22"/>
        </w:rPr>
      </w:pPr>
      <w:r w:rsidRPr="00CA5BE7">
        <w:rPr>
          <w:b/>
          <w:szCs w:val="22"/>
        </w:rPr>
        <w:t>6.3</w:t>
      </w:r>
      <w:r w:rsidRPr="00CA5BE7">
        <w:rPr>
          <w:b/>
          <w:szCs w:val="22"/>
        </w:rPr>
        <w:tab/>
        <w:t>Čas použiteľnosti</w:t>
      </w:r>
    </w:p>
    <w:p w14:paraId="787F9A30" w14:textId="77777777" w:rsidR="006644C4" w:rsidRPr="00CA5BE7" w:rsidRDefault="006644C4" w:rsidP="00B179F9">
      <w:pPr>
        <w:pStyle w:val="Text"/>
        <w:keepNext/>
        <w:spacing w:before="0"/>
        <w:jc w:val="left"/>
        <w:rPr>
          <w:sz w:val="22"/>
          <w:szCs w:val="22"/>
          <w:lang w:val="sk-SK"/>
        </w:rPr>
      </w:pPr>
    </w:p>
    <w:p w14:paraId="524B2D61" w14:textId="4F508D58" w:rsidR="006644C4" w:rsidRPr="00CA5BE7" w:rsidRDefault="006644C4" w:rsidP="00B179F9">
      <w:pPr>
        <w:widowControl w:val="0"/>
        <w:tabs>
          <w:tab w:val="clear" w:pos="567"/>
        </w:tabs>
        <w:spacing w:line="240" w:lineRule="auto"/>
        <w:rPr>
          <w:szCs w:val="22"/>
        </w:rPr>
      </w:pPr>
      <w:r w:rsidRPr="00CA5BE7">
        <w:rPr>
          <w:szCs w:val="22"/>
        </w:rPr>
        <w:t>18 mesiacov.</w:t>
      </w:r>
    </w:p>
    <w:p w14:paraId="2918CB84" w14:textId="77777777" w:rsidR="006644C4" w:rsidRPr="00CA5BE7" w:rsidRDefault="006644C4" w:rsidP="00B179F9">
      <w:pPr>
        <w:widowControl w:val="0"/>
        <w:tabs>
          <w:tab w:val="clear" w:pos="567"/>
        </w:tabs>
        <w:spacing w:line="240" w:lineRule="auto"/>
        <w:rPr>
          <w:szCs w:val="22"/>
        </w:rPr>
      </w:pPr>
    </w:p>
    <w:p w14:paraId="3744424C" w14:textId="7AF47EBD" w:rsidR="006644C4" w:rsidRPr="00CA5BE7" w:rsidRDefault="006644C4" w:rsidP="00B179F9">
      <w:pPr>
        <w:widowControl w:val="0"/>
        <w:tabs>
          <w:tab w:val="clear" w:pos="567"/>
        </w:tabs>
        <w:spacing w:line="240" w:lineRule="auto"/>
        <w:rPr>
          <w:szCs w:val="22"/>
        </w:rPr>
      </w:pPr>
      <w:r w:rsidRPr="00CA5BE7">
        <w:rPr>
          <w:szCs w:val="22"/>
        </w:rPr>
        <w:t>Liek sa môže uchovávať celkove 48 hodín pri 25°C.</w:t>
      </w:r>
    </w:p>
    <w:p w14:paraId="50B0320E" w14:textId="77777777" w:rsidR="006644C4" w:rsidRPr="00CA5BE7" w:rsidRDefault="006644C4" w:rsidP="00B179F9">
      <w:pPr>
        <w:widowControl w:val="0"/>
        <w:tabs>
          <w:tab w:val="clear" w:pos="567"/>
        </w:tabs>
        <w:spacing w:line="240" w:lineRule="auto"/>
        <w:rPr>
          <w:szCs w:val="22"/>
        </w:rPr>
      </w:pPr>
    </w:p>
    <w:p w14:paraId="22F40902" w14:textId="77777777" w:rsidR="004D34D0" w:rsidRPr="00CA5BE7" w:rsidRDefault="004D34D0" w:rsidP="00B179F9">
      <w:pPr>
        <w:keepNext/>
        <w:spacing w:line="240" w:lineRule="auto"/>
        <w:rPr>
          <w:szCs w:val="22"/>
        </w:rPr>
      </w:pPr>
      <w:r w:rsidRPr="00CA5BE7">
        <w:rPr>
          <w:b/>
          <w:szCs w:val="22"/>
        </w:rPr>
        <w:t>6.4</w:t>
      </w:r>
      <w:r w:rsidRPr="00CA5BE7">
        <w:rPr>
          <w:b/>
          <w:szCs w:val="22"/>
        </w:rPr>
        <w:tab/>
        <w:t>Špeciálne upozornenia na uchovávanie</w:t>
      </w:r>
    </w:p>
    <w:p w14:paraId="070A4C40" w14:textId="77777777" w:rsidR="004D34D0" w:rsidRPr="00CA5BE7" w:rsidRDefault="004D34D0" w:rsidP="00B179F9">
      <w:pPr>
        <w:keepNext/>
        <w:widowControl w:val="0"/>
        <w:tabs>
          <w:tab w:val="clear" w:pos="567"/>
        </w:tabs>
        <w:spacing w:line="240" w:lineRule="auto"/>
        <w:rPr>
          <w:szCs w:val="22"/>
        </w:rPr>
      </w:pPr>
    </w:p>
    <w:p w14:paraId="311BE168" w14:textId="77777777" w:rsidR="002E4C89" w:rsidRPr="00CA5BE7" w:rsidRDefault="002E4C89" w:rsidP="00B179F9">
      <w:pPr>
        <w:pStyle w:val="Text"/>
        <w:widowControl w:val="0"/>
        <w:spacing w:before="0"/>
        <w:jc w:val="left"/>
        <w:rPr>
          <w:sz w:val="22"/>
          <w:szCs w:val="22"/>
          <w:lang w:val="sk-SK"/>
        </w:rPr>
      </w:pPr>
      <w:r w:rsidRPr="00CA5BE7">
        <w:rPr>
          <w:noProof/>
          <w:sz w:val="22"/>
          <w:szCs w:val="22"/>
          <w:lang w:val="sk-SK"/>
        </w:rPr>
        <w:t>Uchovávajte v chladničke (2</w:t>
      </w:r>
      <w:r w:rsidRPr="00CA5BE7">
        <w:rPr>
          <w:noProof/>
          <w:sz w:val="22"/>
          <w:szCs w:val="22"/>
          <w:lang w:val="sk-SK"/>
        </w:rPr>
        <w:sym w:font="Symbol" w:char="F0B0"/>
      </w:r>
      <w:r w:rsidRPr="00CA5BE7">
        <w:rPr>
          <w:noProof/>
          <w:sz w:val="22"/>
          <w:szCs w:val="22"/>
          <w:lang w:val="sk-SK"/>
        </w:rPr>
        <w:t xml:space="preserve">C </w:t>
      </w:r>
      <w:r w:rsidRPr="00CA5BE7">
        <w:rPr>
          <w:color w:val="000000"/>
          <w:sz w:val="22"/>
          <w:szCs w:val="22"/>
          <w:lang w:val="sk-SK"/>
        </w:rPr>
        <w:noBreakHyphen/>
      </w:r>
      <w:r w:rsidRPr="00CA5BE7">
        <w:rPr>
          <w:noProof/>
          <w:sz w:val="22"/>
          <w:szCs w:val="22"/>
          <w:lang w:val="sk-SK"/>
        </w:rPr>
        <w:t xml:space="preserve"> 8</w:t>
      </w:r>
      <w:r w:rsidRPr="00CA5BE7">
        <w:rPr>
          <w:noProof/>
          <w:sz w:val="22"/>
          <w:szCs w:val="22"/>
          <w:lang w:val="sk-SK"/>
        </w:rPr>
        <w:sym w:font="Symbol" w:char="F0B0"/>
      </w:r>
      <w:r w:rsidRPr="00CA5BE7">
        <w:rPr>
          <w:noProof/>
          <w:sz w:val="22"/>
          <w:szCs w:val="22"/>
          <w:lang w:val="sk-SK"/>
        </w:rPr>
        <w:t>C)</w:t>
      </w:r>
      <w:r w:rsidRPr="00CA5BE7">
        <w:rPr>
          <w:sz w:val="22"/>
          <w:szCs w:val="22"/>
          <w:lang w:val="sk-SK"/>
        </w:rPr>
        <w:t>.</w:t>
      </w:r>
    </w:p>
    <w:p w14:paraId="15A3286D" w14:textId="77777777" w:rsidR="004D34D0" w:rsidRPr="00CA5BE7" w:rsidRDefault="004D34D0" w:rsidP="00B179F9">
      <w:pPr>
        <w:pStyle w:val="Text"/>
        <w:widowControl w:val="0"/>
        <w:spacing w:before="0"/>
        <w:jc w:val="left"/>
        <w:rPr>
          <w:sz w:val="22"/>
          <w:szCs w:val="22"/>
          <w:lang w:val="sk-SK"/>
        </w:rPr>
      </w:pPr>
      <w:r w:rsidRPr="00CA5BE7">
        <w:rPr>
          <w:sz w:val="22"/>
          <w:szCs w:val="22"/>
          <w:lang w:val="sk-SK"/>
        </w:rPr>
        <w:t>Neuchovávajte v mrazničke.</w:t>
      </w:r>
    </w:p>
    <w:p w14:paraId="2F52A8AD" w14:textId="77777777" w:rsidR="004D34D0" w:rsidRPr="00CA5BE7" w:rsidRDefault="004D34D0" w:rsidP="00B179F9">
      <w:pPr>
        <w:pStyle w:val="Text"/>
        <w:widowControl w:val="0"/>
        <w:spacing w:before="0"/>
        <w:jc w:val="left"/>
        <w:rPr>
          <w:sz w:val="22"/>
          <w:szCs w:val="22"/>
          <w:lang w:val="sk-SK"/>
        </w:rPr>
      </w:pPr>
      <w:r w:rsidRPr="00CA5BE7">
        <w:rPr>
          <w:sz w:val="22"/>
          <w:szCs w:val="22"/>
          <w:lang w:val="sk-SK"/>
        </w:rPr>
        <w:t>Uchovávajte v pôvodnom obale na ochranu pred svetlom.</w:t>
      </w:r>
    </w:p>
    <w:p w14:paraId="111DCED7" w14:textId="77777777" w:rsidR="004D34D0" w:rsidRPr="00CA5BE7" w:rsidRDefault="004D34D0" w:rsidP="00B179F9">
      <w:pPr>
        <w:pStyle w:val="Text"/>
        <w:spacing w:before="0"/>
        <w:jc w:val="left"/>
        <w:rPr>
          <w:sz w:val="22"/>
          <w:szCs w:val="22"/>
          <w:lang w:val="sk-SK"/>
        </w:rPr>
      </w:pPr>
    </w:p>
    <w:p w14:paraId="3F94C75A" w14:textId="77777777" w:rsidR="004D34D0" w:rsidRPr="00CA5BE7" w:rsidRDefault="004D34D0" w:rsidP="00B179F9">
      <w:pPr>
        <w:keepNext/>
        <w:spacing w:line="240" w:lineRule="auto"/>
        <w:rPr>
          <w:szCs w:val="22"/>
        </w:rPr>
      </w:pPr>
      <w:r w:rsidRPr="00CA5BE7">
        <w:rPr>
          <w:b/>
          <w:szCs w:val="22"/>
        </w:rPr>
        <w:t>6.5</w:t>
      </w:r>
      <w:r w:rsidRPr="00CA5BE7">
        <w:rPr>
          <w:b/>
          <w:szCs w:val="22"/>
        </w:rPr>
        <w:tab/>
        <w:t>Druh obalu a obsah balenia</w:t>
      </w:r>
    </w:p>
    <w:p w14:paraId="49B098D8" w14:textId="77777777" w:rsidR="004D34D0" w:rsidRPr="00CA5BE7" w:rsidRDefault="004D34D0" w:rsidP="00B179F9">
      <w:pPr>
        <w:keepNext/>
        <w:widowControl w:val="0"/>
        <w:tabs>
          <w:tab w:val="clear" w:pos="567"/>
        </w:tabs>
        <w:spacing w:line="240" w:lineRule="auto"/>
        <w:rPr>
          <w:szCs w:val="22"/>
        </w:rPr>
      </w:pPr>
    </w:p>
    <w:p w14:paraId="7CE4E6D3" w14:textId="48B12F7C" w:rsidR="006D1485" w:rsidRPr="00CA5BE7" w:rsidRDefault="006D1485" w:rsidP="00A779E8">
      <w:pPr>
        <w:pStyle w:val="Text"/>
        <w:keepNext/>
        <w:spacing w:before="0"/>
        <w:jc w:val="left"/>
        <w:rPr>
          <w:sz w:val="22"/>
          <w:szCs w:val="22"/>
          <w:u w:val="single"/>
          <w:lang w:val="sk-SK"/>
        </w:rPr>
      </w:pPr>
      <w:r w:rsidRPr="00CA5BE7">
        <w:rPr>
          <w:sz w:val="22"/>
          <w:szCs w:val="22"/>
          <w:u w:val="single"/>
          <w:lang w:val="sk-SK"/>
        </w:rPr>
        <w:t>Xolair 75 mg injekčný roztok v naplnenej injekčnej striekačke (</w:t>
      </w:r>
      <w:r w:rsidR="00761007" w:rsidRPr="00CA5BE7">
        <w:rPr>
          <w:sz w:val="22"/>
          <w:szCs w:val="22"/>
          <w:u w:val="single"/>
          <w:lang w:val="sk-SK"/>
        </w:rPr>
        <w:t xml:space="preserve">vsadená ihla </w:t>
      </w:r>
      <w:r w:rsidR="00082BC5" w:rsidRPr="00CA5BE7">
        <w:rPr>
          <w:sz w:val="22"/>
          <w:szCs w:val="22"/>
          <w:u w:val="single"/>
          <w:lang w:val="sk-SK"/>
        </w:rPr>
        <w:t>s priemerom</w:t>
      </w:r>
      <w:r w:rsidR="00A2114A" w:rsidRPr="00CA5BE7">
        <w:rPr>
          <w:sz w:val="22"/>
          <w:szCs w:val="22"/>
          <w:u w:val="single"/>
          <w:lang w:val="sk-SK"/>
        </w:rPr>
        <w:t> </w:t>
      </w:r>
      <w:r w:rsidR="00761007" w:rsidRPr="00CA5BE7">
        <w:rPr>
          <w:sz w:val="22"/>
          <w:szCs w:val="22"/>
          <w:u w:val="single"/>
          <w:lang w:val="sk-SK"/>
        </w:rPr>
        <w:t>26</w:t>
      </w:r>
      <w:r w:rsidRPr="00CA5BE7">
        <w:rPr>
          <w:sz w:val="22"/>
          <w:szCs w:val="22"/>
          <w:u w:val="single"/>
          <w:lang w:val="sk-SK"/>
        </w:rPr>
        <w:t xml:space="preserve">, modrý </w:t>
      </w:r>
      <w:r w:rsidR="00EF106E" w:rsidRPr="00CA5BE7">
        <w:rPr>
          <w:sz w:val="22"/>
          <w:szCs w:val="22"/>
          <w:u w:val="single"/>
          <w:lang w:val="sk-SK"/>
        </w:rPr>
        <w:t>chránič</w:t>
      </w:r>
      <w:r w:rsidRPr="00CA5BE7">
        <w:rPr>
          <w:sz w:val="22"/>
          <w:szCs w:val="22"/>
          <w:u w:val="single"/>
          <w:lang w:val="sk-SK"/>
        </w:rPr>
        <w:t xml:space="preserve"> injekčnej striekačky)</w:t>
      </w:r>
    </w:p>
    <w:p w14:paraId="2BC9CA95" w14:textId="77777777" w:rsidR="00761007" w:rsidRPr="00CA5BE7" w:rsidRDefault="00761007" w:rsidP="00A779E8">
      <w:pPr>
        <w:pStyle w:val="Text"/>
        <w:keepNext/>
        <w:widowControl w:val="0"/>
        <w:spacing w:before="0"/>
        <w:jc w:val="left"/>
        <w:rPr>
          <w:sz w:val="22"/>
          <w:szCs w:val="22"/>
          <w:lang w:val="sk-SK"/>
        </w:rPr>
      </w:pPr>
    </w:p>
    <w:p w14:paraId="16E46572" w14:textId="254EAB02" w:rsidR="00591A12" w:rsidRPr="00CA5BE7" w:rsidRDefault="00761007" w:rsidP="00B179F9">
      <w:pPr>
        <w:pStyle w:val="Text"/>
        <w:widowControl w:val="0"/>
        <w:spacing w:before="0"/>
        <w:jc w:val="left"/>
        <w:rPr>
          <w:sz w:val="22"/>
          <w:szCs w:val="22"/>
          <w:lang w:val="sk-SK"/>
        </w:rPr>
      </w:pPr>
      <w:r w:rsidRPr="00CA5BE7">
        <w:rPr>
          <w:sz w:val="22"/>
          <w:szCs w:val="22"/>
          <w:lang w:val="sk-SK"/>
        </w:rPr>
        <w:t xml:space="preserve">Xolair 75 mg injekčný roztok v naplnenej injekčnej striekačke sa dodáva ako </w:t>
      </w:r>
      <w:r w:rsidR="004D34D0" w:rsidRPr="00CA5BE7">
        <w:rPr>
          <w:sz w:val="22"/>
          <w:szCs w:val="22"/>
          <w:lang w:val="sk-SK"/>
        </w:rPr>
        <w:t>0,5 ml roztok vo valci naplnenej injekčnej striekačky (sklo typu I) so</w:t>
      </w:r>
      <w:r w:rsidR="001F0217" w:rsidRPr="00CA5BE7">
        <w:rPr>
          <w:sz w:val="22"/>
          <w:szCs w:val="22"/>
          <w:lang w:val="sk-SK"/>
        </w:rPr>
        <w:t> </w:t>
      </w:r>
      <w:r w:rsidR="004D34D0"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 xml:space="preserve">26 </w:t>
      </w:r>
      <w:r w:rsidR="004D34D0" w:rsidRPr="00CA5BE7">
        <w:rPr>
          <w:sz w:val="22"/>
          <w:szCs w:val="22"/>
          <w:lang w:val="sk-SK"/>
        </w:rPr>
        <w:t>(nehrdzavejúca oceľ), piestovou zátkou (typ I) a krytom ihl</w:t>
      </w:r>
      <w:r w:rsidR="00677729" w:rsidRPr="00CA5BE7">
        <w:rPr>
          <w:sz w:val="22"/>
          <w:szCs w:val="22"/>
          <w:lang w:val="sk-SK"/>
        </w:rPr>
        <w:t>y</w:t>
      </w:r>
      <w:r w:rsidR="004D34D0" w:rsidRPr="00CA5BE7">
        <w:rPr>
          <w:sz w:val="22"/>
          <w:szCs w:val="22"/>
          <w:lang w:val="sk-SK"/>
        </w:rPr>
        <w:t>.</w:t>
      </w:r>
    </w:p>
    <w:p w14:paraId="53148B1F" w14:textId="77777777" w:rsidR="00591A12" w:rsidRPr="00CA5BE7" w:rsidRDefault="00591A12" w:rsidP="00B179F9">
      <w:pPr>
        <w:pStyle w:val="Text"/>
        <w:widowControl w:val="0"/>
        <w:spacing w:before="0"/>
        <w:jc w:val="left"/>
        <w:rPr>
          <w:sz w:val="22"/>
          <w:szCs w:val="22"/>
          <w:lang w:val="sk-SK"/>
        </w:rPr>
      </w:pPr>
    </w:p>
    <w:p w14:paraId="562A13C1" w14:textId="516378F7" w:rsidR="00533762" w:rsidRPr="00CA5BE7" w:rsidRDefault="00761007" w:rsidP="00B179F9">
      <w:pPr>
        <w:pStyle w:val="Text"/>
        <w:widowControl w:val="0"/>
        <w:spacing w:before="0"/>
        <w:jc w:val="left"/>
        <w:rPr>
          <w:sz w:val="22"/>
          <w:szCs w:val="22"/>
          <w:lang w:val="sk-SK"/>
        </w:rPr>
      </w:pPr>
      <w:r w:rsidRPr="00CA5BE7">
        <w:rPr>
          <w:sz w:val="22"/>
          <w:szCs w:val="22"/>
          <w:lang w:val="sk-SK"/>
        </w:rPr>
        <w:t>Veľkosti balení: b</w:t>
      </w:r>
      <w:r w:rsidR="004D34D0" w:rsidRPr="00CA5BE7">
        <w:rPr>
          <w:sz w:val="22"/>
          <w:szCs w:val="22"/>
          <w:lang w:val="sk-SK"/>
        </w:rPr>
        <w:t>aleni</w:t>
      </w:r>
      <w:r w:rsidRPr="00CA5BE7">
        <w:rPr>
          <w:sz w:val="22"/>
          <w:szCs w:val="22"/>
          <w:lang w:val="sk-SK"/>
        </w:rPr>
        <w:t>a</w:t>
      </w:r>
      <w:r w:rsidR="00BB53CB" w:rsidRPr="00CA5BE7">
        <w:rPr>
          <w:sz w:val="22"/>
          <w:szCs w:val="22"/>
          <w:lang w:val="sk-SK"/>
        </w:rPr>
        <w:t xml:space="preserve"> obsahujúce</w:t>
      </w:r>
      <w:r w:rsidR="004D34D0" w:rsidRPr="00CA5BE7">
        <w:rPr>
          <w:sz w:val="22"/>
          <w:szCs w:val="22"/>
          <w:lang w:val="sk-SK"/>
        </w:rPr>
        <w:t xml:space="preserve"> 1</w:t>
      </w:r>
      <w:r w:rsidR="00BB53CB" w:rsidRPr="00CA5BE7">
        <w:rPr>
          <w:sz w:val="22"/>
          <w:szCs w:val="22"/>
          <w:lang w:val="sk-SK"/>
        </w:rPr>
        <w:t> naplnenú injekčnú striekačku a </w:t>
      </w:r>
      <w:r w:rsidR="001757C9" w:rsidRPr="00CA5BE7">
        <w:rPr>
          <w:sz w:val="22"/>
          <w:szCs w:val="22"/>
          <w:lang w:val="sk-SK"/>
        </w:rPr>
        <w:t>multi</w:t>
      </w:r>
      <w:r w:rsidR="00BB53CB" w:rsidRPr="00CA5BE7">
        <w:rPr>
          <w:sz w:val="22"/>
          <w:szCs w:val="22"/>
          <w:lang w:val="sk-SK"/>
        </w:rPr>
        <w:t>balenia obsahujúce</w:t>
      </w:r>
      <w:r w:rsidR="004D34D0" w:rsidRPr="00CA5BE7">
        <w:rPr>
          <w:sz w:val="22"/>
          <w:szCs w:val="22"/>
          <w:lang w:val="sk-SK"/>
        </w:rPr>
        <w:t xml:space="preserve"> 4</w:t>
      </w:r>
      <w:r w:rsidR="002834C3" w:rsidRPr="00CA5BE7">
        <w:rPr>
          <w:sz w:val="22"/>
          <w:szCs w:val="22"/>
          <w:lang w:val="sk-SK"/>
        </w:rPr>
        <w:t> </w:t>
      </w:r>
      <w:r w:rsidR="00BB53CB" w:rsidRPr="00CA5BE7">
        <w:rPr>
          <w:sz w:val="22"/>
          <w:szCs w:val="22"/>
          <w:lang w:val="sk-SK"/>
        </w:rPr>
        <w:t>(4 </w:t>
      </w:r>
      <w:r w:rsidR="002834C3" w:rsidRPr="00CA5BE7">
        <w:rPr>
          <w:sz w:val="22"/>
          <w:szCs w:val="22"/>
          <w:lang w:val="sk-SK"/>
        </w:rPr>
        <w:t>x </w:t>
      </w:r>
      <w:r w:rsidR="00BB53CB" w:rsidRPr="00CA5BE7">
        <w:rPr>
          <w:sz w:val="22"/>
          <w:szCs w:val="22"/>
          <w:lang w:val="sk-SK"/>
        </w:rPr>
        <w:t xml:space="preserve">1) </w:t>
      </w:r>
      <w:r w:rsidR="004D34D0" w:rsidRPr="00CA5BE7">
        <w:rPr>
          <w:sz w:val="22"/>
          <w:szCs w:val="22"/>
          <w:lang w:val="sk-SK"/>
        </w:rPr>
        <w:t>alebo 10</w:t>
      </w:r>
      <w:r w:rsidR="002834C3" w:rsidRPr="00CA5BE7">
        <w:rPr>
          <w:sz w:val="22"/>
          <w:szCs w:val="22"/>
          <w:lang w:val="sk-SK"/>
        </w:rPr>
        <w:t> </w:t>
      </w:r>
      <w:r w:rsidR="00BB53CB" w:rsidRPr="00CA5BE7">
        <w:rPr>
          <w:sz w:val="22"/>
          <w:szCs w:val="22"/>
          <w:lang w:val="sk-SK"/>
        </w:rPr>
        <w:t>(10 </w:t>
      </w:r>
      <w:r w:rsidR="002834C3" w:rsidRPr="00CA5BE7">
        <w:rPr>
          <w:sz w:val="22"/>
          <w:szCs w:val="22"/>
          <w:lang w:val="sk-SK"/>
        </w:rPr>
        <w:t>x </w:t>
      </w:r>
      <w:r w:rsidR="00BB53CB" w:rsidRPr="00CA5BE7">
        <w:rPr>
          <w:sz w:val="22"/>
          <w:szCs w:val="22"/>
          <w:lang w:val="sk-SK"/>
        </w:rPr>
        <w:t>1)</w:t>
      </w:r>
      <w:r w:rsidR="008C57C8" w:rsidRPr="00CA5BE7">
        <w:rPr>
          <w:sz w:val="22"/>
          <w:szCs w:val="22"/>
          <w:lang w:val="sk-SK"/>
        </w:rPr>
        <w:t xml:space="preserve"> naplnených</w:t>
      </w:r>
      <w:r w:rsidR="00BB53CB" w:rsidRPr="00CA5BE7">
        <w:rPr>
          <w:sz w:val="22"/>
          <w:szCs w:val="22"/>
          <w:lang w:val="sk-SK"/>
        </w:rPr>
        <w:t xml:space="preserve"> injekčných striekačiek.</w:t>
      </w:r>
    </w:p>
    <w:p w14:paraId="6F165CFB" w14:textId="77777777" w:rsidR="00761007" w:rsidRPr="00CA5BE7" w:rsidRDefault="00761007" w:rsidP="00761007">
      <w:pPr>
        <w:pStyle w:val="Text"/>
        <w:spacing w:before="0"/>
        <w:jc w:val="left"/>
        <w:rPr>
          <w:color w:val="000000"/>
          <w:sz w:val="22"/>
          <w:szCs w:val="22"/>
          <w:lang w:val="sk-SK"/>
        </w:rPr>
      </w:pPr>
    </w:p>
    <w:p w14:paraId="36F6D9F3" w14:textId="045A76E9" w:rsidR="00A779E8" w:rsidRPr="00CA5BE7" w:rsidRDefault="00A779E8" w:rsidP="00A779E8">
      <w:pPr>
        <w:pStyle w:val="Text"/>
        <w:keepNext/>
        <w:spacing w:before="0"/>
        <w:jc w:val="left"/>
        <w:rPr>
          <w:sz w:val="22"/>
          <w:szCs w:val="22"/>
          <w:u w:val="single"/>
          <w:lang w:val="sk-SK"/>
        </w:rPr>
      </w:pPr>
      <w:r w:rsidRPr="00CA5BE7">
        <w:rPr>
          <w:sz w:val="22"/>
          <w:szCs w:val="22"/>
          <w:u w:val="single"/>
          <w:lang w:val="sk-SK"/>
        </w:rPr>
        <w:t xml:space="preserve">Xolair 75 mg injekčný roztok v naplnenej injekčnej striekačke (vsadená ihla </w:t>
      </w:r>
      <w:r w:rsidR="00082BC5" w:rsidRPr="00CA5BE7">
        <w:rPr>
          <w:sz w:val="22"/>
          <w:szCs w:val="22"/>
          <w:u w:val="single"/>
          <w:lang w:val="sk-SK"/>
        </w:rPr>
        <w:t>s priemerom</w:t>
      </w:r>
      <w:r w:rsidR="00A2114A" w:rsidRPr="00CA5BE7">
        <w:rPr>
          <w:sz w:val="22"/>
          <w:szCs w:val="22"/>
          <w:u w:val="single"/>
          <w:lang w:val="sk-SK"/>
        </w:rPr>
        <w:t> </w:t>
      </w:r>
      <w:r w:rsidRPr="00CA5BE7">
        <w:rPr>
          <w:sz w:val="22"/>
          <w:szCs w:val="22"/>
          <w:u w:val="single"/>
          <w:lang w:val="sk-SK"/>
        </w:rPr>
        <w:t>2</w:t>
      </w:r>
      <w:r w:rsidR="00FB0E3C" w:rsidRPr="00CA5BE7">
        <w:rPr>
          <w:sz w:val="22"/>
          <w:szCs w:val="22"/>
          <w:u w:val="single"/>
          <w:lang w:val="sk-SK"/>
        </w:rPr>
        <w:t>7</w:t>
      </w:r>
      <w:r w:rsidRPr="00CA5BE7">
        <w:rPr>
          <w:sz w:val="22"/>
          <w:szCs w:val="22"/>
          <w:u w:val="single"/>
          <w:lang w:val="sk-SK"/>
        </w:rPr>
        <w:t xml:space="preserve">, modrý </w:t>
      </w:r>
      <w:r w:rsidR="00FB0E3C" w:rsidRPr="00CA5BE7">
        <w:rPr>
          <w:sz w:val="22"/>
          <w:szCs w:val="22"/>
          <w:u w:val="single"/>
          <w:lang w:val="sk-SK"/>
        </w:rPr>
        <w:t>piest</w:t>
      </w:r>
      <w:r w:rsidRPr="00CA5BE7">
        <w:rPr>
          <w:sz w:val="22"/>
          <w:szCs w:val="22"/>
          <w:u w:val="single"/>
          <w:lang w:val="sk-SK"/>
        </w:rPr>
        <w:t>)</w:t>
      </w:r>
    </w:p>
    <w:p w14:paraId="2BAAFF5D" w14:textId="77777777" w:rsidR="00A779E8" w:rsidRPr="00CA5BE7" w:rsidRDefault="00A779E8" w:rsidP="00A779E8">
      <w:pPr>
        <w:pStyle w:val="Text"/>
        <w:keepNext/>
        <w:spacing w:before="0"/>
        <w:jc w:val="left"/>
        <w:rPr>
          <w:color w:val="000000"/>
          <w:sz w:val="22"/>
          <w:szCs w:val="22"/>
          <w:lang w:val="sk-SK"/>
        </w:rPr>
      </w:pPr>
    </w:p>
    <w:p w14:paraId="7DE826C1" w14:textId="21FAF4F5" w:rsidR="00A779E8" w:rsidRPr="00CA5BE7" w:rsidRDefault="00A779E8" w:rsidP="00A779E8">
      <w:pPr>
        <w:pStyle w:val="Text"/>
        <w:widowControl w:val="0"/>
        <w:spacing w:before="0"/>
        <w:jc w:val="left"/>
        <w:rPr>
          <w:sz w:val="22"/>
          <w:szCs w:val="22"/>
          <w:lang w:val="sk-SK"/>
        </w:rPr>
      </w:pPr>
      <w:r w:rsidRPr="00CA5BE7">
        <w:rPr>
          <w:sz w:val="22"/>
          <w:szCs w:val="22"/>
          <w:lang w:val="sk-SK"/>
        </w:rPr>
        <w:t>Xolair 75 mg injekčný roztok v naplnenej injekčnej striekačke sa dodáva ako 0,5 ml roztok vo valci naplnenej injekčnej striekačky (sklo typu I) so</w:t>
      </w:r>
      <w:r w:rsidR="001F0217"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w:t>
      </w:r>
      <w:r w:rsidR="00FB0E3C" w:rsidRPr="00CA5BE7">
        <w:rPr>
          <w:sz w:val="22"/>
          <w:szCs w:val="22"/>
          <w:lang w:val="sk-SK"/>
        </w:rPr>
        <w:t>7</w:t>
      </w:r>
      <w:r w:rsidRPr="00CA5BE7">
        <w:rPr>
          <w:sz w:val="22"/>
          <w:szCs w:val="22"/>
          <w:lang w:val="sk-SK"/>
        </w:rPr>
        <w:t xml:space="preserve"> (nehrdzavejúca oceľ), piestovou zátkou (typ I) a krytom ihly.</w:t>
      </w:r>
    </w:p>
    <w:p w14:paraId="4E23BBE3" w14:textId="77777777" w:rsidR="00A779E8" w:rsidRPr="00CA5BE7" w:rsidRDefault="00A779E8" w:rsidP="00A779E8">
      <w:pPr>
        <w:pStyle w:val="Text"/>
        <w:widowControl w:val="0"/>
        <w:spacing w:before="0"/>
        <w:jc w:val="left"/>
        <w:rPr>
          <w:sz w:val="22"/>
          <w:szCs w:val="22"/>
          <w:lang w:val="sk-SK"/>
        </w:rPr>
      </w:pPr>
    </w:p>
    <w:p w14:paraId="4BEBE462" w14:textId="08694227" w:rsidR="00A779E8" w:rsidRPr="00CA5BE7" w:rsidRDefault="00A779E8" w:rsidP="00A779E8">
      <w:pPr>
        <w:pStyle w:val="Text"/>
        <w:widowControl w:val="0"/>
        <w:spacing w:before="0"/>
        <w:jc w:val="left"/>
        <w:rPr>
          <w:sz w:val="22"/>
          <w:szCs w:val="22"/>
          <w:lang w:val="sk-SK"/>
        </w:rPr>
      </w:pPr>
      <w:r w:rsidRPr="00CA5BE7">
        <w:rPr>
          <w:sz w:val="22"/>
          <w:szCs w:val="22"/>
          <w:lang w:val="sk-SK"/>
        </w:rPr>
        <w:t xml:space="preserve">Veľkosti balení: balenia obsahujúce 1 naplnenú injekčnú striekačku a multibalenia obsahujúce </w:t>
      </w:r>
      <w:r w:rsidR="00FB0E3C" w:rsidRPr="00CA5BE7">
        <w:rPr>
          <w:sz w:val="22"/>
          <w:szCs w:val="22"/>
          <w:lang w:val="sk-SK"/>
        </w:rPr>
        <w:t>3</w:t>
      </w:r>
      <w:r w:rsidRPr="00CA5BE7">
        <w:rPr>
          <w:sz w:val="22"/>
          <w:szCs w:val="22"/>
          <w:lang w:val="sk-SK"/>
        </w:rPr>
        <w:t> (</w:t>
      </w:r>
      <w:r w:rsidR="00FB0E3C" w:rsidRPr="00CA5BE7">
        <w:rPr>
          <w:sz w:val="22"/>
          <w:szCs w:val="22"/>
          <w:lang w:val="sk-SK"/>
        </w:rPr>
        <w:t>3</w:t>
      </w:r>
      <w:r w:rsidRPr="00CA5BE7">
        <w:rPr>
          <w:sz w:val="22"/>
          <w:szCs w:val="22"/>
          <w:lang w:val="sk-SK"/>
        </w:rPr>
        <w:t xml:space="preserve"> x 1) alebo </w:t>
      </w:r>
      <w:r w:rsidR="00FB0E3C" w:rsidRPr="00CA5BE7">
        <w:rPr>
          <w:sz w:val="22"/>
          <w:szCs w:val="22"/>
          <w:lang w:val="sk-SK"/>
        </w:rPr>
        <w:t>6</w:t>
      </w:r>
      <w:r w:rsidRPr="00CA5BE7">
        <w:rPr>
          <w:sz w:val="22"/>
          <w:szCs w:val="22"/>
          <w:lang w:val="sk-SK"/>
        </w:rPr>
        <w:t> (</w:t>
      </w:r>
      <w:r w:rsidR="00FB0E3C" w:rsidRPr="00CA5BE7">
        <w:rPr>
          <w:sz w:val="22"/>
          <w:szCs w:val="22"/>
          <w:lang w:val="sk-SK"/>
        </w:rPr>
        <w:t>6</w:t>
      </w:r>
      <w:r w:rsidRPr="00CA5BE7">
        <w:rPr>
          <w:sz w:val="22"/>
          <w:szCs w:val="22"/>
          <w:lang w:val="sk-SK"/>
        </w:rPr>
        <w:t> x 1) naplnených injekčných striekačiek.</w:t>
      </w:r>
    </w:p>
    <w:p w14:paraId="52C97861" w14:textId="77777777" w:rsidR="00A779E8" w:rsidRPr="00CA5BE7" w:rsidRDefault="00A779E8" w:rsidP="00761007">
      <w:pPr>
        <w:pStyle w:val="Text"/>
        <w:spacing w:before="0"/>
        <w:jc w:val="left"/>
        <w:rPr>
          <w:color w:val="000000"/>
          <w:sz w:val="22"/>
          <w:szCs w:val="22"/>
          <w:lang w:val="sk-SK"/>
        </w:rPr>
      </w:pPr>
    </w:p>
    <w:p w14:paraId="4AB40F20" w14:textId="74CED73F" w:rsidR="00761007" w:rsidRPr="00CA5BE7" w:rsidRDefault="00761007" w:rsidP="00FB0E3C">
      <w:pPr>
        <w:pStyle w:val="Text"/>
        <w:keepNext/>
        <w:spacing w:before="0"/>
        <w:jc w:val="left"/>
        <w:rPr>
          <w:color w:val="000000"/>
          <w:sz w:val="22"/>
          <w:szCs w:val="22"/>
          <w:u w:val="single"/>
          <w:lang w:val="sk-SK"/>
        </w:rPr>
      </w:pPr>
      <w:r w:rsidRPr="00CA5BE7">
        <w:rPr>
          <w:color w:val="000000"/>
          <w:sz w:val="22"/>
          <w:szCs w:val="22"/>
          <w:u w:val="single"/>
          <w:lang w:val="sk-SK"/>
        </w:rPr>
        <w:t>Xolair 75 mg injekčný roztok v</w:t>
      </w:r>
      <w:r w:rsidR="00951BE0" w:rsidRPr="00CA5BE7">
        <w:rPr>
          <w:color w:val="000000"/>
          <w:sz w:val="22"/>
          <w:szCs w:val="22"/>
          <w:u w:val="single"/>
          <w:lang w:val="sk-SK"/>
        </w:rPr>
        <w:t> </w:t>
      </w:r>
      <w:r w:rsidRPr="00CA5BE7">
        <w:rPr>
          <w:color w:val="000000"/>
          <w:sz w:val="22"/>
          <w:szCs w:val="22"/>
          <w:u w:val="single"/>
          <w:lang w:val="sk-SK"/>
        </w:rPr>
        <w:t>naplnenom pere</w:t>
      </w:r>
    </w:p>
    <w:p w14:paraId="2744B7BE" w14:textId="01CAE88D" w:rsidR="00BB53CB" w:rsidRPr="00CA5BE7" w:rsidRDefault="00BB53CB" w:rsidP="00FB0E3C">
      <w:pPr>
        <w:pStyle w:val="Text"/>
        <w:keepNext/>
        <w:widowControl w:val="0"/>
        <w:spacing w:before="0"/>
        <w:jc w:val="left"/>
        <w:rPr>
          <w:sz w:val="22"/>
          <w:szCs w:val="22"/>
          <w:lang w:val="sk-SK"/>
        </w:rPr>
      </w:pPr>
    </w:p>
    <w:p w14:paraId="5804A918" w14:textId="4847084E" w:rsidR="00761007" w:rsidRPr="00CA5BE7" w:rsidRDefault="00761007" w:rsidP="00761007">
      <w:pPr>
        <w:pStyle w:val="Text"/>
        <w:widowControl w:val="0"/>
        <w:spacing w:before="0"/>
        <w:jc w:val="left"/>
        <w:rPr>
          <w:sz w:val="22"/>
          <w:szCs w:val="22"/>
          <w:lang w:val="sk-SK"/>
        </w:rPr>
      </w:pPr>
      <w:r w:rsidRPr="00CA5BE7">
        <w:rPr>
          <w:sz w:val="22"/>
          <w:szCs w:val="22"/>
          <w:lang w:val="sk-SK"/>
        </w:rPr>
        <w:t>Xolair 75 mg injekčný roztok v naplnenom pere sa dodáva ako 0,5 ml roztok vo valci naplne</w:t>
      </w:r>
      <w:r w:rsidR="00404AE5" w:rsidRPr="00CA5BE7">
        <w:rPr>
          <w:sz w:val="22"/>
          <w:szCs w:val="22"/>
          <w:lang w:val="sk-SK"/>
        </w:rPr>
        <w:t>ného pera</w:t>
      </w:r>
      <w:r w:rsidRPr="00CA5BE7">
        <w:rPr>
          <w:sz w:val="22"/>
          <w:szCs w:val="22"/>
          <w:lang w:val="sk-SK"/>
        </w:rPr>
        <w:t xml:space="preserve"> (sklo typu I) so</w:t>
      </w:r>
      <w:r w:rsidR="001F0217"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27 (nehrdzavejúca oceľ), piestovou zátkou (typ I) a krytom ihly.</w:t>
      </w:r>
    </w:p>
    <w:p w14:paraId="6048296F" w14:textId="0A6C1744" w:rsidR="00761007" w:rsidRPr="00CA5BE7" w:rsidRDefault="00761007" w:rsidP="00B179F9">
      <w:pPr>
        <w:pStyle w:val="Text"/>
        <w:widowControl w:val="0"/>
        <w:spacing w:before="0"/>
        <w:jc w:val="left"/>
        <w:rPr>
          <w:sz w:val="22"/>
          <w:szCs w:val="22"/>
          <w:lang w:val="sk-SK"/>
        </w:rPr>
      </w:pPr>
    </w:p>
    <w:p w14:paraId="6C727599" w14:textId="1AC138BB" w:rsidR="00FB0E3C" w:rsidRPr="00CA5BE7" w:rsidRDefault="00FB0E3C" w:rsidP="00FB0E3C">
      <w:pPr>
        <w:pStyle w:val="Text"/>
        <w:widowControl w:val="0"/>
        <w:spacing w:before="0"/>
        <w:jc w:val="left"/>
        <w:rPr>
          <w:sz w:val="22"/>
          <w:szCs w:val="22"/>
          <w:lang w:val="sk-SK"/>
        </w:rPr>
      </w:pPr>
      <w:r w:rsidRPr="00CA5BE7">
        <w:rPr>
          <w:sz w:val="22"/>
          <w:szCs w:val="22"/>
          <w:lang w:val="sk-SK"/>
        </w:rPr>
        <w:t>Veľkosti balení: balenia obsahujúce 1 naplnené pero a multibalenia obsahujúce 3 (3 x 1) alebo 6 (6 x 1) naplnených pier.</w:t>
      </w:r>
    </w:p>
    <w:p w14:paraId="6FC54EE9" w14:textId="77777777" w:rsidR="00FB0E3C" w:rsidRPr="00CA5BE7" w:rsidRDefault="00FB0E3C" w:rsidP="00B179F9">
      <w:pPr>
        <w:pStyle w:val="Text"/>
        <w:widowControl w:val="0"/>
        <w:spacing w:before="0"/>
        <w:jc w:val="left"/>
        <w:rPr>
          <w:sz w:val="22"/>
          <w:szCs w:val="22"/>
          <w:lang w:val="sk-SK"/>
        </w:rPr>
      </w:pPr>
    </w:p>
    <w:p w14:paraId="1249CBB1" w14:textId="77777777" w:rsidR="00A60D9B" w:rsidRPr="00CA5BE7" w:rsidRDefault="00A60D9B" w:rsidP="00B179F9">
      <w:pPr>
        <w:pStyle w:val="Text"/>
        <w:widowControl w:val="0"/>
        <w:spacing w:before="0"/>
        <w:jc w:val="left"/>
        <w:rPr>
          <w:sz w:val="22"/>
          <w:szCs w:val="22"/>
          <w:lang w:val="sk-SK"/>
        </w:rPr>
      </w:pPr>
      <w:r w:rsidRPr="00CA5BE7">
        <w:rPr>
          <w:sz w:val="22"/>
          <w:szCs w:val="22"/>
          <w:lang w:val="sk-SK"/>
        </w:rPr>
        <w:lastRenderedPageBreak/>
        <w:t>Na trh nemusia byť uvedené</w:t>
      </w:r>
      <w:r w:rsidRPr="00CA5BE7" w:rsidDel="00526D67">
        <w:rPr>
          <w:sz w:val="22"/>
          <w:szCs w:val="22"/>
          <w:lang w:val="sk-SK"/>
        </w:rPr>
        <w:t xml:space="preserve"> </w:t>
      </w:r>
      <w:r w:rsidRPr="00CA5BE7">
        <w:rPr>
          <w:sz w:val="22"/>
          <w:szCs w:val="22"/>
          <w:lang w:val="sk-SK"/>
        </w:rPr>
        <w:t>všetky veľkosti balenia.</w:t>
      </w:r>
    </w:p>
    <w:p w14:paraId="34180CB5" w14:textId="77777777" w:rsidR="004D34D0" w:rsidRPr="00CA5BE7" w:rsidRDefault="004D34D0" w:rsidP="00B179F9">
      <w:pPr>
        <w:pStyle w:val="Text"/>
        <w:spacing w:before="0"/>
        <w:jc w:val="left"/>
        <w:rPr>
          <w:sz w:val="22"/>
          <w:szCs w:val="22"/>
          <w:lang w:val="sk-SK"/>
        </w:rPr>
      </w:pPr>
    </w:p>
    <w:p w14:paraId="19AC5991" w14:textId="77777777" w:rsidR="004D34D0" w:rsidRPr="00CA5BE7" w:rsidRDefault="004D34D0" w:rsidP="00B179F9">
      <w:pPr>
        <w:keepNext/>
        <w:spacing w:line="240" w:lineRule="auto"/>
        <w:rPr>
          <w:szCs w:val="22"/>
        </w:rPr>
      </w:pPr>
      <w:r w:rsidRPr="00CA5BE7">
        <w:rPr>
          <w:b/>
          <w:szCs w:val="22"/>
        </w:rPr>
        <w:t>6.6</w:t>
      </w:r>
      <w:r w:rsidRPr="00CA5BE7">
        <w:rPr>
          <w:b/>
          <w:szCs w:val="22"/>
        </w:rPr>
        <w:tab/>
        <w:t>Špeciálne opatrenia na likvidáciu a iné zaobchádzanie s liekom</w:t>
      </w:r>
    </w:p>
    <w:p w14:paraId="03F4D30A" w14:textId="77777777" w:rsidR="004D34D0" w:rsidRPr="00CA5BE7" w:rsidRDefault="004D34D0" w:rsidP="00B179F9">
      <w:pPr>
        <w:pStyle w:val="Text"/>
        <w:keepNext/>
        <w:spacing w:before="0"/>
        <w:jc w:val="left"/>
        <w:rPr>
          <w:sz w:val="22"/>
          <w:szCs w:val="22"/>
          <w:lang w:val="sk-SK"/>
        </w:rPr>
      </w:pPr>
    </w:p>
    <w:p w14:paraId="058E99C0" w14:textId="7FA708F7" w:rsidR="00FB0E3C" w:rsidRPr="00CA5BE7" w:rsidRDefault="00FB0E3C" w:rsidP="00FB0E3C">
      <w:pPr>
        <w:pStyle w:val="Text"/>
        <w:keepNext/>
        <w:widowControl w:val="0"/>
        <w:spacing w:before="0"/>
        <w:jc w:val="left"/>
        <w:rPr>
          <w:sz w:val="22"/>
          <w:szCs w:val="22"/>
          <w:u w:val="single"/>
          <w:lang w:val="sk-SK"/>
        </w:rPr>
      </w:pPr>
      <w:r w:rsidRPr="00CA5BE7">
        <w:rPr>
          <w:sz w:val="22"/>
          <w:szCs w:val="22"/>
          <w:u w:val="single"/>
          <w:lang w:val="sk-SK"/>
        </w:rPr>
        <w:t>Naplnená injekčná striekačka</w:t>
      </w:r>
    </w:p>
    <w:p w14:paraId="41FD165C" w14:textId="77777777" w:rsidR="00FB0E3C" w:rsidRPr="00CA5BE7" w:rsidRDefault="00FB0E3C" w:rsidP="00FB0E3C">
      <w:pPr>
        <w:pStyle w:val="Text"/>
        <w:keepNext/>
        <w:widowControl w:val="0"/>
        <w:spacing w:before="0"/>
        <w:jc w:val="left"/>
        <w:rPr>
          <w:sz w:val="22"/>
          <w:szCs w:val="22"/>
          <w:lang w:val="sk-SK"/>
        </w:rPr>
      </w:pPr>
    </w:p>
    <w:p w14:paraId="6250E56C" w14:textId="17B8EEA3" w:rsidR="004D34D0" w:rsidRPr="00CA5BE7" w:rsidRDefault="00FB0E3C" w:rsidP="00B179F9">
      <w:pPr>
        <w:pStyle w:val="Text"/>
        <w:widowControl w:val="0"/>
        <w:spacing w:before="0"/>
        <w:jc w:val="left"/>
        <w:rPr>
          <w:sz w:val="22"/>
          <w:szCs w:val="22"/>
          <w:lang w:val="sk-SK"/>
        </w:rPr>
      </w:pPr>
      <w:r w:rsidRPr="00CA5BE7">
        <w:rPr>
          <w:sz w:val="22"/>
          <w:szCs w:val="22"/>
          <w:lang w:val="sk-SK"/>
        </w:rPr>
        <w:t>N</w:t>
      </w:r>
      <w:r w:rsidR="00D10557" w:rsidRPr="00CA5BE7">
        <w:rPr>
          <w:sz w:val="22"/>
          <w:szCs w:val="22"/>
          <w:lang w:val="sk-SK"/>
        </w:rPr>
        <w:t>a</w:t>
      </w:r>
      <w:r w:rsidR="00D151D0" w:rsidRPr="00CA5BE7">
        <w:rPr>
          <w:sz w:val="22"/>
          <w:szCs w:val="22"/>
          <w:lang w:val="sk-SK"/>
        </w:rPr>
        <w:t>plnen</w:t>
      </w:r>
      <w:r w:rsidRPr="00CA5BE7">
        <w:rPr>
          <w:sz w:val="22"/>
          <w:szCs w:val="22"/>
          <w:lang w:val="sk-SK"/>
        </w:rPr>
        <w:t>á</w:t>
      </w:r>
      <w:r w:rsidR="00D151D0" w:rsidRPr="00CA5BE7">
        <w:rPr>
          <w:sz w:val="22"/>
          <w:szCs w:val="22"/>
          <w:lang w:val="sk-SK"/>
        </w:rPr>
        <w:t xml:space="preserve"> injekčn</w:t>
      </w:r>
      <w:r w:rsidRPr="00CA5BE7">
        <w:rPr>
          <w:sz w:val="22"/>
          <w:szCs w:val="22"/>
          <w:lang w:val="sk-SK"/>
        </w:rPr>
        <w:t>á</w:t>
      </w:r>
      <w:r w:rsidR="00D151D0" w:rsidRPr="00CA5BE7">
        <w:rPr>
          <w:sz w:val="22"/>
          <w:szCs w:val="22"/>
          <w:lang w:val="sk-SK"/>
        </w:rPr>
        <w:t xml:space="preserve"> striekačk</w:t>
      </w:r>
      <w:r w:rsidRPr="00CA5BE7">
        <w:rPr>
          <w:sz w:val="22"/>
          <w:szCs w:val="22"/>
          <w:lang w:val="sk-SK"/>
        </w:rPr>
        <w:t>a</w:t>
      </w:r>
      <w:r w:rsidR="00D151D0" w:rsidRPr="00CA5BE7">
        <w:rPr>
          <w:sz w:val="22"/>
          <w:szCs w:val="22"/>
          <w:lang w:val="sk-SK"/>
        </w:rPr>
        <w:t xml:space="preserve"> </w:t>
      </w:r>
      <w:r w:rsidRPr="00CA5BE7">
        <w:rPr>
          <w:sz w:val="22"/>
          <w:szCs w:val="22"/>
          <w:lang w:val="sk-SK"/>
        </w:rPr>
        <w:t xml:space="preserve">je určená </w:t>
      </w:r>
      <w:r w:rsidR="00D151D0" w:rsidRPr="00CA5BE7">
        <w:rPr>
          <w:sz w:val="22"/>
          <w:szCs w:val="22"/>
          <w:lang w:val="sk-SK"/>
        </w:rPr>
        <w:t xml:space="preserve">na jednorazové </w:t>
      </w:r>
      <w:r w:rsidR="00D10557" w:rsidRPr="00CA5BE7">
        <w:rPr>
          <w:sz w:val="22"/>
          <w:szCs w:val="22"/>
          <w:lang w:val="sk-SK"/>
        </w:rPr>
        <w:t xml:space="preserve">individuálne použitie. </w:t>
      </w:r>
      <w:r w:rsidRPr="00CA5BE7">
        <w:rPr>
          <w:sz w:val="22"/>
          <w:szCs w:val="22"/>
          <w:lang w:val="sk-SK"/>
        </w:rPr>
        <w:t>M</w:t>
      </w:r>
      <w:r w:rsidR="00D10557" w:rsidRPr="00CA5BE7">
        <w:rPr>
          <w:sz w:val="22"/>
          <w:szCs w:val="22"/>
          <w:lang w:val="sk-SK"/>
        </w:rPr>
        <w:t xml:space="preserve">á </w:t>
      </w:r>
      <w:r w:rsidRPr="00CA5BE7">
        <w:rPr>
          <w:sz w:val="22"/>
          <w:szCs w:val="22"/>
          <w:lang w:val="sk-SK"/>
        </w:rPr>
        <w:t xml:space="preserve">sa </w:t>
      </w:r>
      <w:r w:rsidR="00D10557" w:rsidRPr="00CA5BE7">
        <w:rPr>
          <w:sz w:val="22"/>
          <w:szCs w:val="22"/>
          <w:lang w:val="sk-SK"/>
        </w:rPr>
        <w:t xml:space="preserve">vybrať z chladničky </w:t>
      </w:r>
      <w:r w:rsidRPr="00CA5BE7">
        <w:rPr>
          <w:sz w:val="22"/>
          <w:szCs w:val="22"/>
          <w:lang w:val="sk-SK"/>
        </w:rPr>
        <w:t>3</w:t>
      </w:r>
      <w:r w:rsidR="00D10557" w:rsidRPr="00CA5BE7">
        <w:rPr>
          <w:sz w:val="22"/>
          <w:szCs w:val="22"/>
          <w:lang w:val="sk-SK"/>
        </w:rPr>
        <w:t>0</w:t>
      </w:r>
      <w:r w:rsidR="00D151D0" w:rsidRPr="00CA5BE7">
        <w:rPr>
          <w:sz w:val="22"/>
          <w:szCs w:val="22"/>
          <w:lang w:val="sk-SK"/>
        </w:rPr>
        <w:t> minút pred </w:t>
      </w:r>
      <w:r w:rsidR="00D10557" w:rsidRPr="00CA5BE7">
        <w:rPr>
          <w:sz w:val="22"/>
          <w:szCs w:val="22"/>
          <w:lang w:val="sk-SK"/>
        </w:rPr>
        <w:t xml:space="preserve">podaním injekcie, aby </w:t>
      </w:r>
      <w:r w:rsidR="009C0D0E" w:rsidRPr="00CA5BE7">
        <w:rPr>
          <w:sz w:val="22"/>
          <w:szCs w:val="22"/>
          <w:lang w:val="sk-SK"/>
        </w:rPr>
        <w:t>sa mohla ohriať na </w:t>
      </w:r>
      <w:r w:rsidR="00D10557" w:rsidRPr="00CA5BE7">
        <w:rPr>
          <w:sz w:val="22"/>
          <w:szCs w:val="22"/>
          <w:lang w:val="sk-SK"/>
        </w:rPr>
        <w:t>izbovú teplotu</w:t>
      </w:r>
      <w:r w:rsidR="004D34D0" w:rsidRPr="00CA5BE7">
        <w:rPr>
          <w:sz w:val="22"/>
          <w:szCs w:val="22"/>
          <w:lang w:val="sk-SK"/>
        </w:rPr>
        <w:t>.</w:t>
      </w:r>
    </w:p>
    <w:p w14:paraId="547E4251" w14:textId="499A61A3" w:rsidR="004D34D0" w:rsidRPr="00CA5BE7" w:rsidRDefault="004D34D0" w:rsidP="00B179F9">
      <w:pPr>
        <w:pStyle w:val="Text"/>
        <w:widowControl w:val="0"/>
        <w:spacing w:before="0"/>
        <w:jc w:val="left"/>
        <w:rPr>
          <w:sz w:val="22"/>
          <w:szCs w:val="22"/>
          <w:lang w:val="sk-SK"/>
        </w:rPr>
      </w:pPr>
    </w:p>
    <w:p w14:paraId="0E1F7355" w14:textId="1F16782A" w:rsidR="00FB0E3C" w:rsidRPr="00CA5BE7" w:rsidRDefault="00FB0E3C" w:rsidP="00FB0E3C">
      <w:pPr>
        <w:pStyle w:val="Text"/>
        <w:keepNext/>
        <w:widowControl w:val="0"/>
        <w:spacing w:before="0"/>
        <w:jc w:val="left"/>
        <w:rPr>
          <w:sz w:val="22"/>
          <w:szCs w:val="22"/>
          <w:u w:val="single"/>
          <w:lang w:val="sk-SK"/>
        </w:rPr>
      </w:pPr>
      <w:r w:rsidRPr="00CA5BE7">
        <w:rPr>
          <w:sz w:val="22"/>
          <w:szCs w:val="22"/>
          <w:u w:val="single"/>
          <w:lang w:val="sk-SK"/>
        </w:rPr>
        <w:t>Naplnené pero</w:t>
      </w:r>
    </w:p>
    <w:p w14:paraId="679830E9" w14:textId="77777777" w:rsidR="00FB0E3C" w:rsidRPr="00CA5BE7" w:rsidRDefault="00FB0E3C" w:rsidP="00FB0E3C">
      <w:pPr>
        <w:pStyle w:val="Text"/>
        <w:keepNext/>
        <w:widowControl w:val="0"/>
        <w:spacing w:before="0"/>
        <w:jc w:val="left"/>
        <w:rPr>
          <w:sz w:val="22"/>
          <w:szCs w:val="22"/>
          <w:lang w:val="sk-SK"/>
        </w:rPr>
      </w:pPr>
    </w:p>
    <w:p w14:paraId="54993ADA" w14:textId="3B6C808B" w:rsidR="00FB0E3C" w:rsidRPr="00CA5BE7" w:rsidRDefault="00FB0E3C" w:rsidP="00FB0E3C">
      <w:pPr>
        <w:pStyle w:val="Text"/>
        <w:widowControl w:val="0"/>
        <w:spacing w:before="0"/>
        <w:jc w:val="left"/>
        <w:rPr>
          <w:sz w:val="22"/>
          <w:szCs w:val="22"/>
          <w:lang w:val="sk-SK"/>
        </w:rPr>
      </w:pPr>
      <w:r w:rsidRPr="00CA5BE7">
        <w:rPr>
          <w:sz w:val="22"/>
          <w:szCs w:val="22"/>
          <w:lang w:val="sk-SK"/>
        </w:rPr>
        <w:t>Naplnené pero je určené na jednorazové individuálne použitie. Má sa vybrať z chladničky 30 minút pred podaním injekcie, aby sa mohlo ohriať na izbovú teplotu.</w:t>
      </w:r>
    </w:p>
    <w:p w14:paraId="42A097C3" w14:textId="77777777" w:rsidR="00FB0E3C" w:rsidRPr="00CA5BE7" w:rsidRDefault="00FB0E3C" w:rsidP="00B179F9">
      <w:pPr>
        <w:pStyle w:val="Text"/>
        <w:widowControl w:val="0"/>
        <w:spacing w:before="0"/>
        <w:jc w:val="left"/>
        <w:rPr>
          <w:sz w:val="22"/>
          <w:szCs w:val="22"/>
          <w:lang w:val="sk-SK"/>
        </w:rPr>
      </w:pPr>
    </w:p>
    <w:p w14:paraId="0AC2EE5A" w14:textId="77777777" w:rsidR="004D34D0" w:rsidRPr="00CA5BE7" w:rsidRDefault="004D34D0" w:rsidP="00B179F9">
      <w:pPr>
        <w:keepNext/>
        <w:widowControl w:val="0"/>
        <w:numPr>
          <w:ilvl w:val="12"/>
          <w:numId w:val="0"/>
        </w:numPr>
        <w:spacing w:line="240" w:lineRule="auto"/>
        <w:ind w:right="-2"/>
        <w:rPr>
          <w:color w:val="000000"/>
          <w:szCs w:val="22"/>
          <w:u w:val="single"/>
        </w:rPr>
      </w:pPr>
      <w:r w:rsidRPr="00CA5BE7">
        <w:rPr>
          <w:color w:val="000000"/>
          <w:szCs w:val="22"/>
          <w:u w:val="single"/>
        </w:rPr>
        <w:t>Pokyny na likvidáciu</w:t>
      </w:r>
    </w:p>
    <w:p w14:paraId="733EACC3" w14:textId="77777777" w:rsidR="008479C5" w:rsidRPr="00CA5BE7" w:rsidRDefault="008479C5" w:rsidP="00B179F9">
      <w:pPr>
        <w:keepNext/>
        <w:widowControl w:val="0"/>
        <w:numPr>
          <w:ilvl w:val="12"/>
          <w:numId w:val="0"/>
        </w:numPr>
        <w:spacing w:line="240" w:lineRule="auto"/>
        <w:ind w:right="-2"/>
        <w:rPr>
          <w:color w:val="000000"/>
          <w:szCs w:val="22"/>
        </w:rPr>
      </w:pPr>
    </w:p>
    <w:p w14:paraId="4676AC47" w14:textId="43CE3F40" w:rsidR="004D34D0" w:rsidRPr="00CA5BE7" w:rsidRDefault="004D34D0" w:rsidP="00B179F9">
      <w:pPr>
        <w:pStyle w:val="Text"/>
        <w:spacing w:before="0"/>
        <w:jc w:val="left"/>
        <w:rPr>
          <w:sz w:val="22"/>
          <w:szCs w:val="22"/>
          <w:lang w:val="sk-SK"/>
        </w:rPr>
      </w:pPr>
      <w:r w:rsidRPr="00CA5BE7">
        <w:rPr>
          <w:sz w:val="22"/>
          <w:szCs w:val="22"/>
          <w:lang w:val="sk-SK"/>
        </w:rPr>
        <w:t xml:space="preserve">Použitú injekčnú striekačku </w:t>
      </w:r>
      <w:r w:rsidR="00FB0E3C" w:rsidRPr="00CA5BE7">
        <w:rPr>
          <w:sz w:val="22"/>
          <w:szCs w:val="22"/>
          <w:lang w:val="sk-SK"/>
        </w:rPr>
        <w:t xml:space="preserve">alebo pero </w:t>
      </w:r>
      <w:r w:rsidRPr="00CA5BE7">
        <w:rPr>
          <w:sz w:val="22"/>
          <w:szCs w:val="22"/>
          <w:lang w:val="sk-SK"/>
        </w:rPr>
        <w:t>ihneď zahoďte do nádoby na injekčné ihly.</w:t>
      </w:r>
    </w:p>
    <w:p w14:paraId="51BBE7F3" w14:textId="77777777" w:rsidR="004D34D0" w:rsidRPr="00CA5BE7" w:rsidRDefault="004D34D0" w:rsidP="00B179F9">
      <w:pPr>
        <w:spacing w:line="240" w:lineRule="auto"/>
        <w:rPr>
          <w:szCs w:val="22"/>
        </w:rPr>
      </w:pPr>
    </w:p>
    <w:p w14:paraId="30BE2C0C" w14:textId="77777777" w:rsidR="00560D49" w:rsidRPr="00CA5BE7" w:rsidRDefault="00560D49" w:rsidP="00B179F9">
      <w:pPr>
        <w:pStyle w:val="Text"/>
        <w:widowControl w:val="0"/>
        <w:spacing w:before="0"/>
        <w:jc w:val="left"/>
        <w:rPr>
          <w:sz w:val="22"/>
          <w:szCs w:val="22"/>
          <w:lang w:val="sk-SK"/>
        </w:rPr>
      </w:pPr>
      <w:r w:rsidRPr="00CA5BE7">
        <w:rPr>
          <w:noProof/>
          <w:sz w:val="22"/>
          <w:szCs w:val="22"/>
          <w:lang w:val="sk-SK"/>
        </w:rPr>
        <w:t>Všetok nepoužitý liek alebo odpad vzniknutý z lieku sa má zlikvidovať v súlade s národnými požiadavkami.</w:t>
      </w:r>
    </w:p>
    <w:p w14:paraId="0AAC88E0" w14:textId="77777777" w:rsidR="00FC06E4" w:rsidRPr="00CA5BE7" w:rsidRDefault="00FC06E4" w:rsidP="00B179F9">
      <w:pPr>
        <w:spacing w:line="240" w:lineRule="auto"/>
        <w:rPr>
          <w:szCs w:val="22"/>
        </w:rPr>
      </w:pPr>
    </w:p>
    <w:p w14:paraId="180BBBEA" w14:textId="77777777" w:rsidR="004D34D0" w:rsidRPr="00CA5BE7" w:rsidRDefault="004D34D0" w:rsidP="00B179F9">
      <w:pPr>
        <w:pStyle w:val="Text"/>
        <w:widowControl w:val="0"/>
        <w:spacing w:before="0"/>
        <w:jc w:val="left"/>
        <w:rPr>
          <w:sz w:val="22"/>
          <w:szCs w:val="22"/>
          <w:lang w:val="sk-SK"/>
        </w:rPr>
      </w:pPr>
    </w:p>
    <w:p w14:paraId="1534BEE0" w14:textId="77777777" w:rsidR="004D34D0" w:rsidRPr="00CA5BE7" w:rsidRDefault="004D34D0" w:rsidP="00B179F9">
      <w:pPr>
        <w:keepNext/>
        <w:spacing w:line="240" w:lineRule="auto"/>
        <w:rPr>
          <w:szCs w:val="22"/>
        </w:rPr>
      </w:pPr>
      <w:r w:rsidRPr="00CA5BE7">
        <w:rPr>
          <w:b/>
          <w:szCs w:val="22"/>
        </w:rPr>
        <w:t>7.</w:t>
      </w:r>
      <w:r w:rsidRPr="00CA5BE7">
        <w:rPr>
          <w:b/>
          <w:szCs w:val="22"/>
        </w:rPr>
        <w:tab/>
        <w:t>DRŽITEĽ ROZHODNUTIA O REGISTRÁCII</w:t>
      </w:r>
    </w:p>
    <w:p w14:paraId="238B5A10" w14:textId="77777777" w:rsidR="004D34D0" w:rsidRPr="00CA5BE7" w:rsidRDefault="004D34D0" w:rsidP="00B179F9">
      <w:pPr>
        <w:keepNext/>
        <w:widowControl w:val="0"/>
        <w:tabs>
          <w:tab w:val="clear" w:pos="567"/>
        </w:tabs>
        <w:spacing w:line="240" w:lineRule="auto"/>
        <w:rPr>
          <w:szCs w:val="22"/>
        </w:rPr>
      </w:pPr>
    </w:p>
    <w:p w14:paraId="340AE49D" w14:textId="77777777" w:rsidR="004D34D0" w:rsidRPr="00CA5BE7" w:rsidRDefault="004D34D0" w:rsidP="00B179F9">
      <w:pPr>
        <w:keepNext/>
        <w:widowControl w:val="0"/>
        <w:tabs>
          <w:tab w:val="clear" w:pos="567"/>
        </w:tabs>
        <w:spacing w:line="240" w:lineRule="auto"/>
        <w:rPr>
          <w:szCs w:val="22"/>
        </w:rPr>
      </w:pPr>
      <w:r w:rsidRPr="00CA5BE7">
        <w:rPr>
          <w:szCs w:val="22"/>
        </w:rPr>
        <w:t>Novartis Europharm Limited</w:t>
      </w:r>
    </w:p>
    <w:p w14:paraId="20F13BD8"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61919B05"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29F4E895"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338B66D5" w14:textId="77777777" w:rsidR="005711C8" w:rsidRPr="00CA5BE7" w:rsidRDefault="005711C8" w:rsidP="00B179F9">
      <w:pPr>
        <w:spacing w:line="240" w:lineRule="auto"/>
        <w:rPr>
          <w:color w:val="000000"/>
          <w:szCs w:val="22"/>
        </w:rPr>
      </w:pPr>
      <w:r w:rsidRPr="00CA5BE7">
        <w:rPr>
          <w:color w:val="000000"/>
          <w:szCs w:val="22"/>
        </w:rPr>
        <w:t>Írsko</w:t>
      </w:r>
    </w:p>
    <w:p w14:paraId="05F4D6E5" w14:textId="77777777" w:rsidR="004D34D0" w:rsidRPr="00CA5BE7" w:rsidRDefault="004D34D0" w:rsidP="00B179F9">
      <w:pPr>
        <w:pStyle w:val="Text"/>
        <w:spacing w:before="0"/>
        <w:jc w:val="left"/>
        <w:rPr>
          <w:sz w:val="22"/>
          <w:szCs w:val="22"/>
          <w:lang w:val="sk-SK"/>
        </w:rPr>
      </w:pPr>
    </w:p>
    <w:p w14:paraId="1CE4B6AE" w14:textId="77777777" w:rsidR="004D34D0" w:rsidRPr="00CA5BE7" w:rsidRDefault="004D34D0" w:rsidP="00B179F9">
      <w:pPr>
        <w:pStyle w:val="Text"/>
        <w:spacing w:before="0"/>
        <w:jc w:val="left"/>
        <w:rPr>
          <w:sz w:val="22"/>
          <w:szCs w:val="22"/>
          <w:lang w:val="sk-SK"/>
        </w:rPr>
      </w:pPr>
    </w:p>
    <w:p w14:paraId="0D41007D" w14:textId="77777777" w:rsidR="004D34D0" w:rsidRPr="00CA5BE7" w:rsidRDefault="004D34D0" w:rsidP="00B179F9">
      <w:pPr>
        <w:keepNext/>
        <w:spacing w:line="240" w:lineRule="auto"/>
        <w:rPr>
          <w:b/>
          <w:szCs w:val="22"/>
        </w:rPr>
      </w:pPr>
      <w:r w:rsidRPr="00CA5BE7">
        <w:rPr>
          <w:b/>
          <w:szCs w:val="22"/>
        </w:rPr>
        <w:t>8.</w:t>
      </w:r>
      <w:r w:rsidRPr="00CA5BE7">
        <w:rPr>
          <w:b/>
          <w:szCs w:val="22"/>
        </w:rPr>
        <w:tab/>
        <w:t>REGISTRAČNÉ ČÍSL</w:t>
      </w:r>
      <w:r w:rsidR="00CA3880" w:rsidRPr="00CA5BE7">
        <w:rPr>
          <w:b/>
          <w:szCs w:val="22"/>
        </w:rPr>
        <w:t>A</w:t>
      </w:r>
    </w:p>
    <w:p w14:paraId="11BC75A2" w14:textId="77777777" w:rsidR="004D34D0" w:rsidRPr="00CA5BE7" w:rsidRDefault="004D34D0" w:rsidP="00B179F9">
      <w:pPr>
        <w:pStyle w:val="Text"/>
        <w:keepNext/>
        <w:spacing w:before="0"/>
        <w:jc w:val="left"/>
        <w:rPr>
          <w:sz w:val="22"/>
          <w:szCs w:val="22"/>
          <w:lang w:val="sk-SK"/>
        </w:rPr>
      </w:pPr>
    </w:p>
    <w:p w14:paraId="10095E03" w14:textId="77777777" w:rsidR="00827E22" w:rsidRPr="00CA5BE7" w:rsidRDefault="00827E22" w:rsidP="00B179F9">
      <w:pPr>
        <w:pStyle w:val="Text"/>
        <w:keepNext/>
        <w:spacing w:before="0"/>
        <w:jc w:val="left"/>
        <w:rPr>
          <w:sz w:val="22"/>
          <w:szCs w:val="22"/>
          <w:u w:val="single"/>
          <w:lang w:val="sk-SK"/>
        </w:rPr>
      </w:pPr>
      <w:r w:rsidRPr="00CA5BE7">
        <w:rPr>
          <w:sz w:val="22"/>
          <w:szCs w:val="22"/>
          <w:u w:val="single"/>
          <w:lang w:val="sk-SK"/>
        </w:rPr>
        <w:t>Xolair 75 mg injekčný roztok v naplnenej injekčnej striekačke</w:t>
      </w:r>
    </w:p>
    <w:p w14:paraId="682C9716" w14:textId="77777777" w:rsidR="00827E22" w:rsidRPr="00CA5BE7" w:rsidRDefault="00827E22" w:rsidP="00B179F9">
      <w:pPr>
        <w:pStyle w:val="Text"/>
        <w:keepNext/>
        <w:spacing w:before="0"/>
        <w:jc w:val="left"/>
        <w:rPr>
          <w:sz w:val="22"/>
          <w:szCs w:val="22"/>
          <w:lang w:val="sk-SK"/>
        </w:rPr>
      </w:pPr>
    </w:p>
    <w:p w14:paraId="05F98080" w14:textId="38BDE5FB" w:rsidR="00BC0F61" w:rsidRPr="00CA5BE7" w:rsidRDefault="004D34D0" w:rsidP="00B179F9">
      <w:pPr>
        <w:pStyle w:val="Text"/>
        <w:keepNext/>
        <w:spacing w:before="0"/>
        <w:jc w:val="left"/>
        <w:rPr>
          <w:color w:val="000000"/>
          <w:sz w:val="22"/>
          <w:szCs w:val="22"/>
          <w:lang w:val="sk-SK"/>
        </w:rPr>
      </w:pPr>
      <w:r w:rsidRPr="00CA5BE7">
        <w:rPr>
          <w:color w:val="000000"/>
          <w:sz w:val="22"/>
          <w:szCs w:val="22"/>
          <w:lang w:val="sk-SK"/>
        </w:rPr>
        <w:t>EU/1/05/319/00</w:t>
      </w:r>
      <w:r w:rsidR="00BC0F61" w:rsidRPr="00CA5BE7">
        <w:rPr>
          <w:color w:val="000000"/>
          <w:sz w:val="22"/>
          <w:szCs w:val="22"/>
          <w:lang w:val="sk-SK"/>
        </w:rPr>
        <w:t>5</w:t>
      </w:r>
    </w:p>
    <w:p w14:paraId="4FC36E43" w14:textId="77777777" w:rsidR="00BC0F61" w:rsidRPr="00CA5BE7" w:rsidRDefault="00BC0F61" w:rsidP="00B179F9">
      <w:pPr>
        <w:pStyle w:val="Text"/>
        <w:keepNext/>
        <w:spacing w:before="0"/>
        <w:jc w:val="left"/>
        <w:rPr>
          <w:color w:val="000000"/>
          <w:sz w:val="22"/>
          <w:szCs w:val="22"/>
          <w:lang w:val="sk-SK"/>
        </w:rPr>
      </w:pPr>
      <w:r w:rsidRPr="00CA5BE7">
        <w:rPr>
          <w:color w:val="000000"/>
          <w:sz w:val="22"/>
          <w:szCs w:val="22"/>
          <w:lang w:val="sk-SK"/>
        </w:rPr>
        <w:t>EU/1/05/319/006</w:t>
      </w:r>
    </w:p>
    <w:p w14:paraId="1769F049" w14:textId="77777777" w:rsidR="00BC0F61" w:rsidRPr="00CA5BE7" w:rsidRDefault="00BC0F61" w:rsidP="00B179F9">
      <w:pPr>
        <w:pStyle w:val="Text"/>
        <w:spacing w:before="0"/>
        <w:jc w:val="left"/>
        <w:rPr>
          <w:color w:val="000000"/>
          <w:sz w:val="22"/>
          <w:szCs w:val="22"/>
          <w:lang w:val="sk-SK"/>
        </w:rPr>
      </w:pPr>
      <w:r w:rsidRPr="00CA5BE7">
        <w:rPr>
          <w:color w:val="000000"/>
          <w:sz w:val="22"/>
          <w:szCs w:val="22"/>
          <w:lang w:val="sk-SK"/>
        </w:rPr>
        <w:t>EU/1/05/319/007</w:t>
      </w:r>
    </w:p>
    <w:p w14:paraId="2210372D" w14:textId="6BC9F50E" w:rsidR="00827E22" w:rsidRPr="00CA5BE7" w:rsidRDefault="00827E22" w:rsidP="00827E22">
      <w:pPr>
        <w:pStyle w:val="T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018</w:t>
      </w:r>
    </w:p>
    <w:p w14:paraId="63217B48" w14:textId="21F0971F" w:rsidR="00827E22" w:rsidRPr="00CA5BE7" w:rsidRDefault="00827E22" w:rsidP="00827E22">
      <w:pPr>
        <w:pStyle w:val="T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019</w:t>
      </w:r>
    </w:p>
    <w:p w14:paraId="1683735E" w14:textId="6E908A1C" w:rsidR="00827E22" w:rsidRPr="00CA5BE7" w:rsidRDefault="00827E22" w:rsidP="00827E22">
      <w:pPr>
        <w:pStyle w:val="T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020</w:t>
      </w:r>
    </w:p>
    <w:p w14:paraId="5633E23B" w14:textId="756F2719" w:rsidR="004D34D0" w:rsidRPr="00CA5BE7" w:rsidRDefault="004D34D0" w:rsidP="00B179F9">
      <w:pPr>
        <w:pStyle w:val="Text"/>
        <w:spacing w:before="0"/>
        <w:jc w:val="left"/>
        <w:rPr>
          <w:sz w:val="22"/>
          <w:szCs w:val="22"/>
          <w:lang w:val="sk-SK"/>
        </w:rPr>
      </w:pPr>
    </w:p>
    <w:p w14:paraId="1D453D4A" w14:textId="0F966FEF" w:rsidR="00827E22" w:rsidRPr="00CA5BE7" w:rsidRDefault="00827E22" w:rsidP="00827E22">
      <w:pPr>
        <w:pStyle w:val="Text"/>
        <w:keepNext/>
        <w:spacing w:before="0"/>
        <w:jc w:val="left"/>
        <w:rPr>
          <w:color w:val="000000"/>
          <w:sz w:val="22"/>
          <w:szCs w:val="22"/>
          <w:u w:val="single"/>
          <w:lang w:val="pt-PT"/>
        </w:rPr>
      </w:pPr>
      <w:r w:rsidRPr="00CA5BE7">
        <w:rPr>
          <w:color w:val="000000"/>
          <w:sz w:val="22"/>
          <w:szCs w:val="22"/>
          <w:u w:val="single"/>
          <w:lang w:val="pt-PT"/>
        </w:rPr>
        <w:t>Xolair 75 mg injekčný roztok v</w:t>
      </w:r>
      <w:r w:rsidR="00951BE0" w:rsidRPr="00CA5BE7">
        <w:rPr>
          <w:color w:val="000000"/>
          <w:sz w:val="22"/>
          <w:szCs w:val="22"/>
          <w:u w:val="single"/>
          <w:lang w:val="pt-PT"/>
        </w:rPr>
        <w:t> </w:t>
      </w:r>
      <w:r w:rsidRPr="00CA5BE7">
        <w:rPr>
          <w:color w:val="000000"/>
          <w:sz w:val="22"/>
          <w:szCs w:val="22"/>
          <w:u w:val="single"/>
          <w:lang w:val="pt-PT"/>
        </w:rPr>
        <w:t>naplnenom pere</w:t>
      </w:r>
    </w:p>
    <w:p w14:paraId="7EA9319A" w14:textId="77777777" w:rsidR="00827E22" w:rsidRPr="00CA5BE7" w:rsidRDefault="00827E22" w:rsidP="00827E22">
      <w:pPr>
        <w:pStyle w:val="Text"/>
        <w:keepNext/>
        <w:spacing w:before="0"/>
        <w:jc w:val="left"/>
        <w:rPr>
          <w:color w:val="000000"/>
          <w:sz w:val="22"/>
          <w:szCs w:val="22"/>
          <w:lang w:val="pt-PT"/>
        </w:rPr>
      </w:pPr>
    </w:p>
    <w:p w14:paraId="3D64293C" w14:textId="5909515D" w:rsidR="00827E22" w:rsidRPr="00CA5BE7" w:rsidRDefault="00827E22" w:rsidP="00827E22">
      <w:pPr>
        <w:pStyle w:val="Text"/>
        <w:keepN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021</w:t>
      </w:r>
    </w:p>
    <w:p w14:paraId="468EBBE3" w14:textId="351A206B" w:rsidR="00827E22" w:rsidRPr="00CA5BE7" w:rsidRDefault="00827E22" w:rsidP="00827E22">
      <w:pPr>
        <w:pStyle w:val="Text"/>
        <w:keepN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022</w:t>
      </w:r>
    </w:p>
    <w:p w14:paraId="6CCACC2D" w14:textId="05EDF9D6" w:rsidR="00827E22" w:rsidRPr="00CA5BE7" w:rsidRDefault="00827E22" w:rsidP="00827E22">
      <w:pPr>
        <w:pStyle w:val="Text"/>
        <w:keepNext/>
        <w:spacing w:before="0"/>
        <w:jc w:val="left"/>
        <w:rPr>
          <w:color w:val="000000"/>
          <w:sz w:val="22"/>
          <w:szCs w:val="22"/>
          <w:lang w:val="pt-PT"/>
        </w:rPr>
      </w:pPr>
      <w:r w:rsidRPr="00CA5BE7">
        <w:rPr>
          <w:color w:val="000000"/>
          <w:sz w:val="22"/>
          <w:szCs w:val="22"/>
          <w:lang w:val="pt-PT"/>
        </w:rPr>
        <w:t>EU/1/05/319/</w:t>
      </w:r>
      <w:r w:rsidR="007E32FC" w:rsidRPr="00CA5BE7">
        <w:rPr>
          <w:color w:val="000000"/>
          <w:sz w:val="22"/>
          <w:szCs w:val="22"/>
          <w:lang w:val="pt-PT"/>
        </w:rPr>
        <w:t>023</w:t>
      </w:r>
    </w:p>
    <w:p w14:paraId="443BD78D" w14:textId="77777777" w:rsidR="00827E22" w:rsidRPr="00CA5BE7" w:rsidRDefault="00827E22" w:rsidP="00B179F9">
      <w:pPr>
        <w:pStyle w:val="Text"/>
        <w:spacing w:before="0"/>
        <w:jc w:val="left"/>
        <w:rPr>
          <w:sz w:val="22"/>
          <w:szCs w:val="22"/>
          <w:lang w:val="sk-SK"/>
        </w:rPr>
      </w:pPr>
    </w:p>
    <w:p w14:paraId="1F7AD6BD" w14:textId="77777777" w:rsidR="004D34D0" w:rsidRPr="00CA5BE7" w:rsidRDefault="004D34D0" w:rsidP="00B179F9">
      <w:pPr>
        <w:pStyle w:val="Text"/>
        <w:spacing w:before="0"/>
        <w:jc w:val="left"/>
        <w:rPr>
          <w:sz w:val="22"/>
          <w:szCs w:val="22"/>
          <w:lang w:val="sk-SK"/>
        </w:rPr>
      </w:pPr>
    </w:p>
    <w:p w14:paraId="468CDA51" w14:textId="77777777" w:rsidR="004D34D0" w:rsidRPr="00CA5BE7" w:rsidRDefault="004D34D0" w:rsidP="00B179F9">
      <w:pPr>
        <w:keepNext/>
        <w:spacing w:line="240" w:lineRule="auto"/>
        <w:rPr>
          <w:szCs w:val="22"/>
        </w:rPr>
      </w:pPr>
      <w:r w:rsidRPr="00CA5BE7">
        <w:rPr>
          <w:b/>
          <w:szCs w:val="22"/>
        </w:rPr>
        <w:t>9.</w:t>
      </w:r>
      <w:r w:rsidRPr="00CA5BE7">
        <w:rPr>
          <w:b/>
          <w:szCs w:val="22"/>
        </w:rPr>
        <w:tab/>
        <w:t>DÁTUM PRVEJ REGISTRÁCIE/PREDĹŽENIA REGISTRÁCIE</w:t>
      </w:r>
    </w:p>
    <w:p w14:paraId="24A01E1C" w14:textId="77777777" w:rsidR="004D34D0" w:rsidRPr="00CA5BE7" w:rsidRDefault="004D34D0" w:rsidP="00B179F9">
      <w:pPr>
        <w:pStyle w:val="Text"/>
        <w:keepNext/>
        <w:spacing w:before="0"/>
        <w:jc w:val="left"/>
        <w:rPr>
          <w:sz w:val="22"/>
          <w:szCs w:val="22"/>
          <w:lang w:val="sk-SK"/>
        </w:rPr>
      </w:pPr>
    </w:p>
    <w:p w14:paraId="2DAFD2FE" w14:textId="77777777" w:rsidR="002E4C89" w:rsidRPr="00CA5BE7" w:rsidRDefault="002E4C89" w:rsidP="00B179F9">
      <w:pPr>
        <w:pStyle w:val="Text"/>
        <w:keepNext/>
        <w:spacing w:before="0"/>
        <w:jc w:val="left"/>
        <w:rPr>
          <w:color w:val="000000"/>
          <w:sz w:val="22"/>
          <w:szCs w:val="22"/>
          <w:lang w:val="sk-SK"/>
        </w:rPr>
      </w:pPr>
      <w:r w:rsidRPr="00CA5BE7">
        <w:rPr>
          <w:color w:val="000000"/>
          <w:sz w:val="22"/>
          <w:szCs w:val="22"/>
          <w:lang w:val="sk-SK"/>
        </w:rPr>
        <w:t>Dátum prvej registrácie: 25. október 2005</w:t>
      </w:r>
    </w:p>
    <w:p w14:paraId="4D3E244D" w14:textId="77777777" w:rsidR="002E4C89" w:rsidRPr="00CA5BE7" w:rsidRDefault="00A60D9B" w:rsidP="00B179F9">
      <w:pPr>
        <w:pStyle w:val="Text"/>
        <w:spacing w:before="0"/>
        <w:jc w:val="left"/>
        <w:rPr>
          <w:sz w:val="22"/>
          <w:szCs w:val="22"/>
          <w:lang w:val="sk-SK"/>
        </w:rPr>
      </w:pPr>
      <w:r w:rsidRPr="00CA5BE7">
        <w:rPr>
          <w:sz w:val="22"/>
          <w:szCs w:val="22"/>
          <w:lang w:val="sk-SK"/>
        </w:rPr>
        <w:t>Dátum posledného predĺženia registrácie</w:t>
      </w:r>
      <w:r w:rsidR="002E4C89" w:rsidRPr="00CA5BE7">
        <w:rPr>
          <w:sz w:val="22"/>
          <w:szCs w:val="22"/>
          <w:lang w:val="sk-SK"/>
        </w:rPr>
        <w:t xml:space="preserve">: </w:t>
      </w:r>
      <w:r w:rsidR="00822AF6" w:rsidRPr="00CA5BE7">
        <w:rPr>
          <w:sz w:val="22"/>
          <w:szCs w:val="22"/>
          <w:lang w:val="sk-SK"/>
        </w:rPr>
        <w:t>22. jún 2015</w:t>
      </w:r>
    </w:p>
    <w:p w14:paraId="6403897E" w14:textId="77777777" w:rsidR="004D34D0" w:rsidRPr="00CA5BE7" w:rsidRDefault="004D34D0" w:rsidP="00B179F9">
      <w:pPr>
        <w:pStyle w:val="Text"/>
        <w:spacing w:before="0"/>
        <w:jc w:val="left"/>
        <w:rPr>
          <w:sz w:val="22"/>
          <w:szCs w:val="22"/>
          <w:lang w:val="sk-SK"/>
        </w:rPr>
      </w:pPr>
    </w:p>
    <w:p w14:paraId="76BE99B6" w14:textId="77777777" w:rsidR="004D34D0" w:rsidRPr="00CA5BE7" w:rsidRDefault="004D34D0" w:rsidP="00B179F9">
      <w:pPr>
        <w:pStyle w:val="Text"/>
        <w:spacing w:before="0"/>
        <w:jc w:val="left"/>
        <w:rPr>
          <w:sz w:val="22"/>
          <w:szCs w:val="22"/>
          <w:lang w:val="sk-SK"/>
        </w:rPr>
      </w:pPr>
    </w:p>
    <w:p w14:paraId="091BCD63" w14:textId="77777777" w:rsidR="004D34D0" w:rsidRPr="00CA5BE7" w:rsidRDefault="004D34D0" w:rsidP="00B179F9">
      <w:pPr>
        <w:keepNext/>
        <w:spacing w:line="240" w:lineRule="auto"/>
        <w:rPr>
          <w:b/>
          <w:szCs w:val="22"/>
        </w:rPr>
      </w:pPr>
      <w:r w:rsidRPr="00CA5BE7">
        <w:rPr>
          <w:b/>
          <w:szCs w:val="22"/>
        </w:rPr>
        <w:lastRenderedPageBreak/>
        <w:t>10.</w:t>
      </w:r>
      <w:r w:rsidRPr="00CA5BE7">
        <w:rPr>
          <w:b/>
          <w:szCs w:val="22"/>
        </w:rPr>
        <w:tab/>
        <w:t>DÁTUM REVÍZIE TEXTU</w:t>
      </w:r>
    </w:p>
    <w:p w14:paraId="0AA30298" w14:textId="77777777" w:rsidR="00971786" w:rsidRPr="00CA5BE7" w:rsidRDefault="00971786" w:rsidP="00B179F9">
      <w:pPr>
        <w:keepNext/>
        <w:spacing w:line="240" w:lineRule="auto"/>
        <w:rPr>
          <w:szCs w:val="22"/>
        </w:rPr>
      </w:pPr>
    </w:p>
    <w:p w14:paraId="2AA73A77" w14:textId="77777777" w:rsidR="00971786" w:rsidRPr="00CA5BE7" w:rsidRDefault="00971786" w:rsidP="00B179F9">
      <w:pPr>
        <w:keepNext/>
        <w:spacing w:line="240" w:lineRule="auto"/>
        <w:rPr>
          <w:szCs w:val="22"/>
        </w:rPr>
      </w:pPr>
    </w:p>
    <w:p w14:paraId="6C7AB860" w14:textId="77777777" w:rsidR="00560D49" w:rsidRPr="00CA5BE7" w:rsidRDefault="002E4C89" w:rsidP="00B179F9">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10" w:history="1">
        <w:r w:rsidR="00EE02C0" w:rsidRPr="00CA5BE7">
          <w:rPr>
            <w:rStyle w:val="Hyperlink"/>
            <w:noProof/>
            <w:szCs w:val="22"/>
          </w:rPr>
          <w:t>http://www.ema.europa.eu</w:t>
        </w:r>
      </w:hyperlink>
    </w:p>
    <w:p w14:paraId="3B003037" w14:textId="77777777" w:rsidR="00DF62A1" w:rsidRPr="00CA5BE7" w:rsidRDefault="00DF62A1" w:rsidP="00B179F9">
      <w:pPr>
        <w:numPr>
          <w:ilvl w:val="12"/>
          <w:numId w:val="0"/>
        </w:numPr>
        <w:spacing w:line="240" w:lineRule="auto"/>
        <w:ind w:right="-2"/>
        <w:rPr>
          <w:noProof/>
          <w:color w:val="000000"/>
          <w:szCs w:val="22"/>
        </w:rPr>
      </w:pPr>
    </w:p>
    <w:p w14:paraId="114672D8" w14:textId="77777777" w:rsidR="00A46D05" w:rsidRPr="00CA5BE7" w:rsidRDefault="004D34D0" w:rsidP="00B179F9">
      <w:pPr>
        <w:spacing w:line="240" w:lineRule="auto"/>
        <w:rPr>
          <w:szCs w:val="22"/>
        </w:rPr>
      </w:pPr>
      <w:r w:rsidRPr="00CA5BE7">
        <w:rPr>
          <w:b/>
          <w:szCs w:val="22"/>
        </w:rPr>
        <w:br w:type="page"/>
      </w:r>
      <w:r w:rsidR="00A46D05" w:rsidRPr="00CA5BE7">
        <w:rPr>
          <w:b/>
          <w:szCs w:val="22"/>
        </w:rPr>
        <w:lastRenderedPageBreak/>
        <w:t>1.</w:t>
      </w:r>
      <w:r w:rsidR="00A46D05" w:rsidRPr="00CA5BE7">
        <w:rPr>
          <w:b/>
          <w:szCs w:val="22"/>
        </w:rPr>
        <w:tab/>
        <w:t>NÁZOV LIEKU</w:t>
      </w:r>
    </w:p>
    <w:p w14:paraId="56B0792C" w14:textId="77777777" w:rsidR="00A46D05" w:rsidRPr="00CA5BE7" w:rsidRDefault="00A46D05" w:rsidP="00B179F9">
      <w:pPr>
        <w:widowControl w:val="0"/>
        <w:tabs>
          <w:tab w:val="clear" w:pos="567"/>
        </w:tabs>
        <w:spacing w:line="240" w:lineRule="auto"/>
        <w:ind w:left="567" w:hanging="567"/>
        <w:rPr>
          <w:szCs w:val="22"/>
        </w:rPr>
      </w:pPr>
    </w:p>
    <w:p w14:paraId="4B25695F" w14:textId="77777777" w:rsidR="00A46D05" w:rsidRPr="00CA5BE7" w:rsidRDefault="00A46D05" w:rsidP="00B179F9">
      <w:pPr>
        <w:spacing w:line="240" w:lineRule="auto"/>
        <w:rPr>
          <w:szCs w:val="22"/>
        </w:rPr>
      </w:pPr>
      <w:r w:rsidRPr="00CA5BE7">
        <w:rPr>
          <w:szCs w:val="22"/>
        </w:rPr>
        <w:t>Xolair 150 mg injekčný roztok</w:t>
      </w:r>
      <w:r w:rsidR="002834C3" w:rsidRPr="00CA5BE7">
        <w:rPr>
          <w:szCs w:val="22"/>
        </w:rPr>
        <w:t xml:space="preserve"> v naplnenej injekčnej striekačke</w:t>
      </w:r>
    </w:p>
    <w:p w14:paraId="64399883" w14:textId="65270666" w:rsidR="00BB46CA" w:rsidRPr="00CA5BE7" w:rsidRDefault="00BB46CA" w:rsidP="00BB46CA">
      <w:pPr>
        <w:spacing w:line="240" w:lineRule="auto"/>
        <w:rPr>
          <w:szCs w:val="22"/>
        </w:rPr>
      </w:pPr>
      <w:r w:rsidRPr="00CA5BE7">
        <w:rPr>
          <w:szCs w:val="22"/>
        </w:rPr>
        <w:t>Xolair 300 mg injekčný roztok v naplnenej injekčnej striekačke</w:t>
      </w:r>
    </w:p>
    <w:p w14:paraId="159D37F7" w14:textId="741AC890" w:rsidR="00BB46CA" w:rsidRPr="00CA5BE7" w:rsidRDefault="00BB46CA" w:rsidP="00BB46CA">
      <w:pPr>
        <w:spacing w:line="240" w:lineRule="auto"/>
        <w:rPr>
          <w:szCs w:val="22"/>
        </w:rPr>
      </w:pPr>
      <w:r w:rsidRPr="00CA5BE7">
        <w:rPr>
          <w:szCs w:val="22"/>
        </w:rPr>
        <w:t>Xolair 150 mg injekčný roztok v naplnenom pere</w:t>
      </w:r>
    </w:p>
    <w:p w14:paraId="34BEBB2B" w14:textId="52F770D6" w:rsidR="00BB46CA" w:rsidRPr="00CA5BE7" w:rsidRDefault="00BB46CA" w:rsidP="00BB46CA">
      <w:pPr>
        <w:spacing w:line="240" w:lineRule="auto"/>
        <w:rPr>
          <w:szCs w:val="22"/>
        </w:rPr>
      </w:pPr>
      <w:r w:rsidRPr="00CA5BE7">
        <w:rPr>
          <w:szCs w:val="22"/>
        </w:rPr>
        <w:t>Xolair 300 mg injekčný roztok v naplnenom pere</w:t>
      </w:r>
    </w:p>
    <w:p w14:paraId="754839ED" w14:textId="77777777" w:rsidR="00A46D05" w:rsidRPr="00CA5BE7" w:rsidRDefault="00A46D05" w:rsidP="00B179F9">
      <w:pPr>
        <w:pStyle w:val="Text"/>
        <w:spacing w:before="0"/>
        <w:jc w:val="left"/>
        <w:rPr>
          <w:sz w:val="22"/>
          <w:szCs w:val="22"/>
          <w:lang w:val="sk-SK"/>
        </w:rPr>
      </w:pPr>
    </w:p>
    <w:p w14:paraId="6EE31FD2" w14:textId="77777777" w:rsidR="0028370A" w:rsidRPr="00CA5BE7" w:rsidRDefault="0028370A" w:rsidP="00B179F9">
      <w:pPr>
        <w:pStyle w:val="Text"/>
        <w:spacing w:before="0"/>
        <w:jc w:val="left"/>
        <w:rPr>
          <w:sz w:val="22"/>
          <w:szCs w:val="22"/>
          <w:lang w:val="sk-SK"/>
        </w:rPr>
      </w:pPr>
    </w:p>
    <w:p w14:paraId="1A48BCB1" w14:textId="77777777" w:rsidR="00A46D05" w:rsidRPr="00CA5BE7" w:rsidRDefault="00A46D05" w:rsidP="00B179F9">
      <w:pPr>
        <w:keepNext/>
        <w:spacing w:line="240" w:lineRule="auto"/>
        <w:rPr>
          <w:szCs w:val="22"/>
        </w:rPr>
      </w:pPr>
      <w:r w:rsidRPr="00CA5BE7">
        <w:rPr>
          <w:b/>
          <w:szCs w:val="22"/>
        </w:rPr>
        <w:t>2.</w:t>
      </w:r>
      <w:r w:rsidRPr="00CA5BE7">
        <w:rPr>
          <w:b/>
          <w:szCs w:val="22"/>
        </w:rPr>
        <w:tab/>
        <w:t>KVALITATÍVNE A KVANTITATÍVNE ZLOŽENIE</w:t>
      </w:r>
    </w:p>
    <w:p w14:paraId="737BA073" w14:textId="77777777" w:rsidR="00A46D05" w:rsidRPr="00CA5BE7" w:rsidRDefault="00A46D05" w:rsidP="00B179F9">
      <w:pPr>
        <w:pStyle w:val="Text"/>
        <w:keepNext/>
        <w:spacing w:before="0"/>
        <w:jc w:val="left"/>
        <w:rPr>
          <w:sz w:val="22"/>
          <w:szCs w:val="22"/>
          <w:lang w:val="sk-SK"/>
        </w:rPr>
      </w:pPr>
    </w:p>
    <w:p w14:paraId="2A3980A2" w14:textId="77777777" w:rsidR="00BB46CA" w:rsidRPr="00CA5BE7" w:rsidRDefault="00BB46CA" w:rsidP="00BB46CA">
      <w:pPr>
        <w:keepNext/>
        <w:spacing w:line="240" w:lineRule="auto"/>
        <w:rPr>
          <w:szCs w:val="22"/>
          <w:u w:val="single"/>
        </w:rPr>
      </w:pPr>
      <w:r w:rsidRPr="00CA5BE7">
        <w:rPr>
          <w:szCs w:val="22"/>
          <w:u w:val="single"/>
        </w:rPr>
        <w:t>Xolair 150 mg injekčný roztok v naplnenej injekčnej striekačke</w:t>
      </w:r>
    </w:p>
    <w:p w14:paraId="5753507D" w14:textId="77777777" w:rsidR="00BB46CA" w:rsidRPr="00CA5BE7" w:rsidRDefault="00BB46CA" w:rsidP="00BB46CA">
      <w:pPr>
        <w:keepNext/>
        <w:spacing w:line="240" w:lineRule="auto"/>
        <w:rPr>
          <w:szCs w:val="22"/>
        </w:rPr>
      </w:pPr>
    </w:p>
    <w:p w14:paraId="68C746EC" w14:textId="2CA791F9" w:rsidR="00A46D05" w:rsidRPr="00CA5BE7" w:rsidRDefault="00A46D05" w:rsidP="00B179F9">
      <w:pPr>
        <w:spacing w:line="240" w:lineRule="auto"/>
        <w:rPr>
          <w:szCs w:val="22"/>
        </w:rPr>
      </w:pPr>
      <w:r w:rsidRPr="00CA5BE7">
        <w:rPr>
          <w:szCs w:val="22"/>
        </w:rPr>
        <w:t>Každá naplnená injekčná striekačka obsahuje 150 mg omalizumabu</w:t>
      </w:r>
      <w:r w:rsidR="002D6363" w:rsidRPr="00CA5BE7">
        <w:rPr>
          <w:color w:val="000000"/>
          <w:szCs w:val="22"/>
        </w:rPr>
        <w:t>*</w:t>
      </w:r>
      <w:r w:rsidR="00BB46CA" w:rsidRPr="00CA5BE7">
        <w:rPr>
          <w:szCs w:val="22"/>
        </w:rPr>
        <w:t xml:space="preserve"> v 1 ml roztoku</w:t>
      </w:r>
      <w:r w:rsidRPr="00CA5BE7">
        <w:rPr>
          <w:szCs w:val="22"/>
        </w:rPr>
        <w:t>.</w:t>
      </w:r>
    </w:p>
    <w:p w14:paraId="1CC7872A" w14:textId="77777777" w:rsidR="00BB46CA" w:rsidRPr="00CA5BE7" w:rsidRDefault="00BB46CA" w:rsidP="00B179F9">
      <w:pPr>
        <w:spacing w:line="240" w:lineRule="auto"/>
        <w:rPr>
          <w:szCs w:val="22"/>
        </w:rPr>
      </w:pPr>
    </w:p>
    <w:p w14:paraId="2AE9B5DF" w14:textId="74A49D99" w:rsidR="00BB46CA" w:rsidRPr="00CA5BE7" w:rsidRDefault="00BB46CA" w:rsidP="00BB46CA">
      <w:pPr>
        <w:keepNext/>
        <w:spacing w:line="240" w:lineRule="auto"/>
        <w:rPr>
          <w:szCs w:val="22"/>
          <w:u w:val="single"/>
        </w:rPr>
      </w:pPr>
      <w:r w:rsidRPr="00CA5BE7">
        <w:rPr>
          <w:szCs w:val="22"/>
          <w:u w:val="single"/>
        </w:rPr>
        <w:t>Xolair 300 mg injekčný roztok v naplnenej injekčnej striekačke</w:t>
      </w:r>
    </w:p>
    <w:p w14:paraId="62F2F404" w14:textId="77777777" w:rsidR="00BB46CA" w:rsidRPr="00CA5BE7" w:rsidRDefault="00BB46CA" w:rsidP="00BB46CA">
      <w:pPr>
        <w:keepNext/>
        <w:spacing w:line="240" w:lineRule="auto"/>
        <w:rPr>
          <w:szCs w:val="22"/>
        </w:rPr>
      </w:pPr>
    </w:p>
    <w:p w14:paraId="0F77B801" w14:textId="67B974C5" w:rsidR="00BB46CA" w:rsidRPr="00CA5BE7" w:rsidRDefault="00BB46CA" w:rsidP="00BB46CA">
      <w:pPr>
        <w:spacing w:line="240" w:lineRule="auto"/>
        <w:rPr>
          <w:szCs w:val="22"/>
        </w:rPr>
      </w:pPr>
      <w:r w:rsidRPr="00CA5BE7">
        <w:rPr>
          <w:szCs w:val="22"/>
        </w:rPr>
        <w:t>Každá naplnená injekčná striekačka obsahuje 300 mg omalizumabu</w:t>
      </w:r>
      <w:r w:rsidRPr="00CA5BE7">
        <w:rPr>
          <w:color w:val="000000"/>
          <w:szCs w:val="22"/>
        </w:rPr>
        <w:t>*</w:t>
      </w:r>
      <w:r w:rsidRPr="00CA5BE7">
        <w:rPr>
          <w:szCs w:val="22"/>
        </w:rPr>
        <w:t xml:space="preserve"> v 2 ml roztoku.</w:t>
      </w:r>
    </w:p>
    <w:p w14:paraId="3FF8C259" w14:textId="6C4D8DC3" w:rsidR="00A46D05" w:rsidRPr="00CA5BE7" w:rsidRDefault="00A46D05" w:rsidP="00B179F9">
      <w:pPr>
        <w:pStyle w:val="Text"/>
        <w:spacing w:before="0"/>
        <w:jc w:val="left"/>
        <w:rPr>
          <w:sz w:val="22"/>
          <w:szCs w:val="22"/>
          <w:lang w:val="sk-SK"/>
        </w:rPr>
      </w:pPr>
    </w:p>
    <w:p w14:paraId="0B5C1D13" w14:textId="77777777" w:rsidR="00BB46CA" w:rsidRPr="00CA5BE7" w:rsidRDefault="00BB46CA" w:rsidP="00BB46CA">
      <w:pPr>
        <w:keepNext/>
        <w:spacing w:line="240" w:lineRule="auto"/>
        <w:rPr>
          <w:szCs w:val="22"/>
          <w:u w:val="single"/>
        </w:rPr>
      </w:pPr>
      <w:r w:rsidRPr="00CA5BE7">
        <w:rPr>
          <w:szCs w:val="22"/>
          <w:u w:val="single"/>
        </w:rPr>
        <w:t>Xolair 150 mg injekčný roztok v naplnenom pere</w:t>
      </w:r>
    </w:p>
    <w:p w14:paraId="76446A8C" w14:textId="77777777" w:rsidR="00BB46CA" w:rsidRPr="00CA5BE7" w:rsidRDefault="00BB46CA" w:rsidP="00BB46CA">
      <w:pPr>
        <w:pStyle w:val="Text"/>
        <w:keepNext/>
        <w:spacing w:before="0"/>
        <w:jc w:val="left"/>
        <w:rPr>
          <w:sz w:val="22"/>
          <w:szCs w:val="22"/>
          <w:lang w:val="sk-SK"/>
        </w:rPr>
      </w:pPr>
    </w:p>
    <w:p w14:paraId="0807C415" w14:textId="25AAD9B1" w:rsidR="00BB46CA" w:rsidRPr="00CA5BE7" w:rsidRDefault="00BB46CA" w:rsidP="00BB46CA">
      <w:pPr>
        <w:spacing w:line="240" w:lineRule="auto"/>
        <w:rPr>
          <w:szCs w:val="22"/>
        </w:rPr>
      </w:pPr>
      <w:r w:rsidRPr="00CA5BE7">
        <w:rPr>
          <w:szCs w:val="22"/>
        </w:rPr>
        <w:t>Každ</w:t>
      </w:r>
      <w:r w:rsidR="009B05A2" w:rsidRPr="00CA5BE7">
        <w:rPr>
          <w:szCs w:val="22"/>
        </w:rPr>
        <w:t>é</w:t>
      </w:r>
      <w:r w:rsidRPr="00CA5BE7">
        <w:rPr>
          <w:szCs w:val="22"/>
        </w:rPr>
        <w:t xml:space="preserve"> naplnen</w:t>
      </w:r>
      <w:r w:rsidR="009B05A2" w:rsidRPr="00CA5BE7">
        <w:rPr>
          <w:szCs w:val="22"/>
        </w:rPr>
        <w:t>é pero</w:t>
      </w:r>
      <w:r w:rsidRPr="00CA5BE7">
        <w:rPr>
          <w:szCs w:val="22"/>
        </w:rPr>
        <w:t xml:space="preserve"> obsahuje 150 mg omalizumabu</w:t>
      </w:r>
      <w:r w:rsidRPr="00CA5BE7">
        <w:rPr>
          <w:color w:val="000000"/>
          <w:szCs w:val="22"/>
        </w:rPr>
        <w:t>*</w:t>
      </w:r>
      <w:r w:rsidRPr="00CA5BE7">
        <w:rPr>
          <w:szCs w:val="22"/>
        </w:rPr>
        <w:t xml:space="preserve"> v 1 ml roztoku.</w:t>
      </w:r>
    </w:p>
    <w:p w14:paraId="604E9268" w14:textId="096B7C16" w:rsidR="00BB46CA" w:rsidRPr="00CA5BE7" w:rsidRDefault="00BB46CA" w:rsidP="00B179F9">
      <w:pPr>
        <w:pStyle w:val="Text"/>
        <w:spacing w:before="0"/>
        <w:jc w:val="left"/>
        <w:rPr>
          <w:sz w:val="22"/>
          <w:szCs w:val="22"/>
          <w:lang w:val="sk-SK"/>
        </w:rPr>
      </w:pPr>
    </w:p>
    <w:p w14:paraId="57379247" w14:textId="60C44AA2" w:rsidR="00BB46CA" w:rsidRPr="00CA5BE7" w:rsidRDefault="00BB46CA" w:rsidP="00BB46CA">
      <w:pPr>
        <w:keepNext/>
        <w:spacing w:line="240" w:lineRule="auto"/>
        <w:rPr>
          <w:szCs w:val="22"/>
          <w:u w:val="single"/>
        </w:rPr>
      </w:pPr>
      <w:r w:rsidRPr="00CA5BE7">
        <w:rPr>
          <w:szCs w:val="22"/>
          <w:u w:val="single"/>
        </w:rPr>
        <w:t>Xolair 300 mg injekčný roztok v naplnenom pere</w:t>
      </w:r>
    </w:p>
    <w:p w14:paraId="09F3847D" w14:textId="77777777" w:rsidR="00BB46CA" w:rsidRPr="00CA5BE7" w:rsidRDefault="00BB46CA" w:rsidP="00BB46CA">
      <w:pPr>
        <w:pStyle w:val="Text"/>
        <w:keepNext/>
        <w:spacing w:before="0"/>
        <w:jc w:val="left"/>
        <w:rPr>
          <w:sz w:val="22"/>
          <w:szCs w:val="22"/>
          <w:lang w:val="sk-SK"/>
        </w:rPr>
      </w:pPr>
    </w:p>
    <w:p w14:paraId="5E2E68F4" w14:textId="5BA5B59B" w:rsidR="00BB46CA" w:rsidRPr="00CA5BE7" w:rsidRDefault="00BB46CA" w:rsidP="00BB46CA">
      <w:pPr>
        <w:spacing w:line="240" w:lineRule="auto"/>
        <w:rPr>
          <w:szCs w:val="22"/>
        </w:rPr>
      </w:pPr>
      <w:r w:rsidRPr="00CA5BE7">
        <w:rPr>
          <w:szCs w:val="22"/>
        </w:rPr>
        <w:t>Každ</w:t>
      </w:r>
      <w:r w:rsidR="009B05A2" w:rsidRPr="00CA5BE7">
        <w:rPr>
          <w:szCs w:val="22"/>
        </w:rPr>
        <w:t>é</w:t>
      </w:r>
      <w:r w:rsidRPr="00CA5BE7">
        <w:rPr>
          <w:szCs w:val="22"/>
        </w:rPr>
        <w:t xml:space="preserve"> naplnen</w:t>
      </w:r>
      <w:r w:rsidR="009B05A2" w:rsidRPr="00CA5BE7">
        <w:rPr>
          <w:szCs w:val="22"/>
        </w:rPr>
        <w:t>é</w:t>
      </w:r>
      <w:r w:rsidRPr="00CA5BE7">
        <w:rPr>
          <w:szCs w:val="22"/>
        </w:rPr>
        <w:t xml:space="preserve"> </w:t>
      </w:r>
      <w:r w:rsidR="009B05A2" w:rsidRPr="00CA5BE7">
        <w:rPr>
          <w:szCs w:val="22"/>
        </w:rPr>
        <w:t>pero</w:t>
      </w:r>
      <w:r w:rsidRPr="00CA5BE7">
        <w:rPr>
          <w:szCs w:val="22"/>
        </w:rPr>
        <w:t xml:space="preserve"> obsahuje 300 mg omalizumabu</w:t>
      </w:r>
      <w:r w:rsidRPr="00CA5BE7">
        <w:rPr>
          <w:color w:val="000000"/>
          <w:szCs w:val="22"/>
        </w:rPr>
        <w:t>*</w:t>
      </w:r>
      <w:r w:rsidRPr="00CA5BE7">
        <w:rPr>
          <w:szCs w:val="22"/>
        </w:rPr>
        <w:t xml:space="preserve"> v 2 ml roztoku.</w:t>
      </w:r>
    </w:p>
    <w:p w14:paraId="7B83FE6D" w14:textId="77777777" w:rsidR="00BB46CA" w:rsidRPr="00CA5BE7" w:rsidRDefault="00BB46CA" w:rsidP="00B179F9">
      <w:pPr>
        <w:pStyle w:val="Text"/>
        <w:spacing w:before="0"/>
        <w:jc w:val="left"/>
        <w:rPr>
          <w:sz w:val="22"/>
          <w:szCs w:val="22"/>
          <w:lang w:val="sk-SK"/>
        </w:rPr>
      </w:pPr>
    </w:p>
    <w:p w14:paraId="4544986A" w14:textId="5AC57DD5" w:rsidR="00A46D05" w:rsidRPr="00CA5BE7" w:rsidRDefault="002D6363" w:rsidP="00B179F9">
      <w:pPr>
        <w:pStyle w:val="Text"/>
        <w:spacing w:before="0"/>
        <w:jc w:val="left"/>
        <w:rPr>
          <w:sz w:val="22"/>
          <w:szCs w:val="22"/>
          <w:lang w:val="sk-SK"/>
        </w:rPr>
      </w:pPr>
      <w:r w:rsidRPr="00CA5BE7">
        <w:rPr>
          <w:sz w:val="22"/>
          <w:szCs w:val="22"/>
          <w:lang w:val="sk-SK"/>
        </w:rPr>
        <w:t>*</w:t>
      </w:r>
      <w:r w:rsidR="00A46D05" w:rsidRPr="00CA5BE7">
        <w:rPr>
          <w:sz w:val="22"/>
          <w:szCs w:val="22"/>
          <w:lang w:val="sk-SK"/>
        </w:rPr>
        <w:t xml:space="preserve">Omalizumab je humanizovaná monoklonálna protilátka vyrábaná technológiou rekombinantnej </w:t>
      </w:r>
      <w:smartTag w:uri="urn:schemas-microsoft-com:office:smarttags" w:element="stockticker">
        <w:r w:rsidR="00A46D05" w:rsidRPr="00CA5BE7">
          <w:rPr>
            <w:sz w:val="22"/>
            <w:szCs w:val="22"/>
            <w:lang w:val="sk-SK"/>
          </w:rPr>
          <w:t>DNA</w:t>
        </w:r>
      </w:smartTag>
      <w:r w:rsidR="00A46D05" w:rsidRPr="00CA5BE7">
        <w:rPr>
          <w:sz w:val="22"/>
          <w:szCs w:val="22"/>
          <w:lang w:val="sk-SK"/>
        </w:rPr>
        <w:t xml:space="preserve"> v línii cicavčích buniek ovárií čínskeho škrečka (CHO).</w:t>
      </w:r>
    </w:p>
    <w:p w14:paraId="7397EA4E" w14:textId="77777777" w:rsidR="00A46D05" w:rsidRPr="00CA5BE7" w:rsidRDefault="00A46D05" w:rsidP="00B179F9">
      <w:pPr>
        <w:pStyle w:val="Text"/>
        <w:spacing w:before="0"/>
        <w:jc w:val="left"/>
        <w:rPr>
          <w:sz w:val="22"/>
          <w:szCs w:val="22"/>
          <w:lang w:val="sk-SK"/>
        </w:rPr>
      </w:pPr>
    </w:p>
    <w:p w14:paraId="26049D56" w14:textId="77777777" w:rsidR="00A46D05" w:rsidRPr="00CA5BE7" w:rsidRDefault="00A46D05" w:rsidP="00B179F9">
      <w:pPr>
        <w:spacing w:line="240" w:lineRule="auto"/>
        <w:rPr>
          <w:szCs w:val="22"/>
        </w:rPr>
      </w:pPr>
      <w:r w:rsidRPr="00CA5BE7">
        <w:rPr>
          <w:szCs w:val="22"/>
        </w:rPr>
        <w:t>Úplný zoznam pomocných látok, pozri časť</w:t>
      </w:r>
      <w:r w:rsidR="00B91C9A" w:rsidRPr="00CA5BE7">
        <w:rPr>
          <w:szCs w:val="22"/>
        </w:rPr>
        <w:t> </w:t>
      </w:r>
      <w:r w:rsidRPr="00CA5BE7">
        <w:rPr>
          <w:szCs w:val="22"/>
        </w:rPr>
        <w:t>6.1.</w:t>
      </w:r>
    </w:p>
    <w:p w14:paraId="1A14AE68" w14:textId="77777777" w:rsidR="00A46D05" w:rsidRPr="00CA5BE7" w:rsidRDefault="00A46D05" w:rsidP="00B179F9">
      <w:pPr>
        <w:pStyle w:val="Text"/>
        <w:spacing w:before="0"/>
        <w:jc w:val="left"/>
        <w:rPr>
          <w:sz w:val="22"/>
          <w:szCs w:val="22"/>
          <w:lang w:val="sk-SK"/>
        </w:rPr>
      </w:pPr>
    </w:p>
    <w:p w14:paraId="26738E2B" w14:textId="77777777" w:rsidR="00A46D05" w:rsidRPr="00CA5BE7" w:rsidRDefault="00A46D05" w:rsidP="00B179F9">
      <w:pPr>
        <w:pStyle w:val="Text"/>
        <w:spacing w:before="0"/>
        <w:jc w:val="left"/>
        <w:rPr>
          <w:sz w:val="22"/>
          <w:szCs w:val="22"/>
          <w:lang w:val="sk-SK"/>
        </w:rPr>
      </w:pPr>
    </w:p>
    <w:p w14:paraId="3A21DEEA" w14:textId="77777777" w:rsidR="00A46D05" w:rsidRPr="00CA5BE7" w:rsidRDefault="00A46D05" w:rsidP="00B179F9">
      <w:pPr>
        <w:keepNext/>
        <w:spacing w:line="240" w:lineRule="auto"/>
        <w:rPr>
          <w:caps/>
          <w:szCs w:val="22"/>
        </w:rPr>
      </w:pPr>
      <w:r w:rsidRPr="00CA5BE7">
        <w:rPr>
          <w:b/>
          <w:szCs w:val="22"/>
        </w:rPr>
        <w:t>3.</w:t>
      </w:r>
      <w:r w:rsidRPr="00CA5BE7">
        <w:rPr>
          <w:b/>
          <w:szCs w:val="22"/>
        </w:rPr>
        <w:tab/>
        <w:t>LIEKOVÁ FORMA</w:t>
      </w:r>
    </w:p>
    <w:p w14:paraId="407181F0" w14:textId="77777777" w:rsidR="00A46D05" w:rsidRPr="00CA5BE7" w:rsidRDefault="00A46D05" w:rsidP="00B179F9">
      <w:pPr>
        <w:pStyle w:val="Text"/>
        <w:keepNext/>
        <w:spacing w:before="0"/>
        <w:jc w:val="left"/>
        <w:rPr>
          <w:sz w:val="22"/>
          <w:szCs w:val="22"/>
          <w:lang w:val="sk-SK"/>
        </w:rPr>
      </w:pPr>
    </w:p>
    <w:p w14:paraId="5D92A03D" w14:textId="5348B848" w:rsidR="00A46D05" w:rsidRPr="00CA5BE7" w:rsidRDefault="00A46D05" w:rsidP="00B179F9">
      <w:pPr>
        <w:pStyle w:val="Text"/>
        <w:spacing w:before="0"/>
        <w:jc w:val="left"/>
        <w:rPr>
          <w:sz w:val="22"/>
          <w:szCs w:val="22"/>
          <w:lang w:val="sk-SK"/>
        </w:rPr>
      </w:pPr>
      <w:r w:rsidRPr="00CA5BE7">
        <w:rPr>
          <w:sz w:val="22"/>
          <w:szCs w:val="22"/>
          <w:lang w:val="sk-SK"/>
        </w:rPr>
        <w:t>Injekčný roztok</w:t>
      </w:r>
      <w:r w:rsidR="002834C3" w:rsidRPr="00CA5BE7">
        <w:rPr>
          <w:sz w:val="22"/>
          <w:szCs w:val="22"/>
          <w:lang w:val="sk-SK"/>
        </w:rPr>
        <w:t xml:space="preserve"> (injekcia)</w:t>
      </w:r>
    </w:p>
    <w:p w14:paraId="5D1A2C02" w14:textId="77777777" w:rsidR="00A46D05" w:rsidRPr="00CA5BE7" w:rsidRDefault="00A46D05" w:rsidP="00B179F9">
      <w:pPr>
        <w:pStyle w:val="Text"/>
        <w:spacing w:before="0"/>
        <w:jc w:val="left"/>
        <w:rPr>
          <w:sz w:val="22"/>
          <w:szCs w:val="22"/>
          <w:lang w:val="sk-SK"/>
        </w:rPr>
      </w:pPr>
    </w:p>
    <w:p w14:paraId="50173F7D" w14:textId="77777777" w:rsidR="00CF1260" w:rsidRPr="00CA5BE7" w:rsidRDefault="00CF1260" w:rsidP="00B179F9">
      <w:pPr>
        <w:pStyle w:val="Text"/>
        <w:spacing w:before="0"/>
        <w:jc w:val="left"/>
        <w:rPr>
          <w:sz w:val="22"/>
          <w:szCs w:val="22"/>
          <w:lang w:val="sk-SK"/>
        </w:rPr>
      </w:pPr>
      <w:r w:rsidRPr="00CA5BE7">
        <w:rPr>
          <w:sz w:val="22"/>
          <w:szCs w:val="22"/>
          <w:lang w:val="sk-SK"/>
        </w:rPr>
        <w:t>Číry až slabo opalizujúci, bezfarebný až bledo žltohnedý</w:t>
      </w:r>
      <w:r w:rsidRPr="00CA5BE7" w:rsidDel="00903414">
        <w:rPr>
          <w:sz w:val="22"/>
          <w:szCs w:val="22"/>
          <w:lang w:val="sk-SK"/>
        </w:rPr>
        <w:t xml:space="preserve"> </w:t>
      </w:r>
      <w:r w:rsidRPr="00CA5BE7">
        <w:rPr>
          <w:sz w:val="22"/>
          <w:szCs w:val="22"/>
          <w:lang w:val="sk-SK"/>
        </w:rPr>
        <w:t>roztok.</w:t>
      </w:r>
    </w:p>
    <w:p w14:paraId="26EB746E" w14:textId="77777777" w:rsidR="00A46D05" w:rsidRPr="00CA5BE7" w:rsidRDefault="00A46D05" w:rsidP="00B179F9">
      <w:pPr>
        <w:pStyle w:val="Text"/>
        <w:spacing w:before="0"/>
        <w:jc w:val="left"/>
        <w:rPr>
          <w:sz w:val="22"/>
          <w:szCs w:val="22"/>
          <w:lang w:val="sk-SK"/>
        </w:rPr>
      </w:pPr>
    </w:p>
    <w:p w14:paraId="31DE6785" w14:textId="77777777" w:rsidR="00A46D05" w:rsidRPr="00CA5BE7" w:rsidRDefault="00A46D05" w:rsidP="00B179F9">
      <w:pPr>
        <w:pStyle w:val="Text"/>
        <w:spacing w:before="0"/>
        <w:jc w:val="left"/>
        <w:rPr>
          <w:sz w:val="22"/>
          <w:szCs w:val="22"/>
          <w:lang w:val="sk-SK"/>
        </w:rPr>
      </w:pPr>
    </w:p>
    <w:p w14:paraId="3C361EB3" w14:textId="77777777" w:rsidR="00E77B06" w:rsidRPr="00CA5BE7" w:rsidRDefault="00E77B06" w:rsidP="00B179F9">
      <w:pPr>
        <w:keepNext/>
        <w:spacing w:line="240" w:lineRule="auto"/>
        <w:rPr>
          <w:caps/>
          <w:szCs w:val="22"/>
        </w:rPr>
      </w:pPr>
      <w:r w:rsidRPr="00CA5BE7">
        <w:rPr>
          <w:b/>
          <w:caps/>
          <w:szCs w:val="22"/>
        </w:rPr>
        <w:t>4.</w:t>
      </w:r>
      <w:r w:rsidRPr="00CA5BE7">
        <w:rPr>
          <w:b/>
          <w:caps/>
          <w:szCs w:val="22"/>
        </w:rPr>
        <w:tab/>
        <w:t>KLINICKÉ ÚDAJE</w:t>
      </w:r>
    </w:p>
    <w:p w14:paraId="03449A83" w14:textId="77777777" w:rsidR="00E77B06" w:rsidRPr="00CA5BE7" w:rsidRDefault="00E77B06" w:rsidP="00B179F9">
      <w:pPr>
        <w:keepNext/>
        <w:spacing w:line="240" w:lineRule="auto"/>
        <w:rPr>
          <w:szCs w:val="22"/>
        </w:rPr>
      </w:pPr>
    </w:p>
    <w:p w14:paraId="79E85320" w14:textId="77777777" w:rsidR="00E77B06" w:rsidRPr="00CA5BE7" w:rsidRDefault="00E77B06" w:rsidP="00B179F9">
      <w:pPr>
        <w:keepNext/>
        <w:spacing w:line="240" w:lineRule="auto"/>
        <w:rPr>
          <w:szCs w:val="22"/>
        </w:rPr>
      </w:pPr>
      <w:r w:rsidRPr="00CA5BE7">
        <w:rPr>
          <w:b/>
          <w:szCs w:val="22"/>
        </w:rPr>
        <w:t>4.1</w:t>
      </w:r>
      <w:r w:rsidRPr="00CA5BE7">
        <w:rPr>
          <w:b/>
          <w:szCs w:val="22"/>
        </w:rPr>
        <w:tab/>
        <w:t>Terapeutické indikácie</w:t>
      </w:r>
    </w:p>
    <w:p w14:paraId="60C9F407" w14:textId="77777777" w:rsidR="00F40D5A" w:rsidRPr="00CA5BE7" w:rsidRDefault="00F40D5A" w:rsidP="00B179F9">
      <w:pPr>
        <w:pStyle w:val="Text"/>
        <w:keepNext/>
        <w:spacing w:before="0"/>
        <w:jc w:val="left"/>
        <w:rPr>
          <w:sz w:val="22"/>
          <w:szCs w:val="22"/>
          <w:u w:val="single"/>
          <w:lang w:val="sk-SK"/>
        </w:rPr>
      </w:pPr>
    </w:p>
    <w:p w14:paraId="3EA3959F" w14:textId="77777777" w:rsidR="00F40D5A" w:rsidRPr="00CA5BE7" w:rsidRDefault="00F40D5A" w:rsidP="00B179F9">
      <w:pPr>
        <w:pStyle w:val="Text"/>
        <w:keepNext/>
        <w:spacing w:before="0"/>
        <w:jc w:val="left"/>
        <w:rPr>
          <w:sz w:val="22"/>
          <w:szCs w:val="22"/>
          <w:u w:val="single"/>
          <w:lang w:val="sk-SK"/>
        </w:rPr>
      </w:pPr>
      <w:r w:rsidRPr="00CA5BE7">
        <w:rPr>
          <w:sz w:val="22"/>
          <w:szCs w:val="22"/>
          <w:u w:val="single"/>
          <w:lang w:val="sk-SK"/>
        </w:rPr>
        <w:t>Alergická astma</w:t>
      </w:r>
    </w:p>
    <w:p w14:paraId="24AFCFE0" w14:textId="77777777" w:rsidR="00956AF1" w:rsidRPr="00CA5BE7" w:rsidRDefault="00956AF1" w:rsidP="00B179F9">
      <w:pPr>
        <w:pStyle w:val="Text"/>
        <w:keepNext/>
        <w:spacing w:before="0"/>
        <w:jc w:val="left"/>
        <w:rPr>
          <w:sz w:val="22"/>
          <w:szCs w:val="22"/>
          <w:u w:val="single"/>
          <w:lang w:val="sk-SK"/>
        </w:rPr>
      </w:pPr>
    </w:p>
    <w:p w14:paraId="07C6996C" w14:textId="77777777" w:rsidR="00E77B06" w:rsidRPr="00CA5BE7" w:rsidRDefault="00E77B06" w:rsidP="00B179F9">
      <w:pPr>
        <w:pStyle w:val="Text"/>
        <w:spacing w:before="0"/>
        <w:jc w:val="left"/>
        <w:rPr>
          <w:sz w:val="22"/>
          <w:szCs w:val="22"/>
          <w:lang w:val="sk-SK"/>
        </w:rPr>
      </w:pPr>
      <w:r w:rsidRPr="00CA5BE7">
        <w:rPr>
          <w:sz w:val="22"/>
          <w:szCs w:val="22"/>
          <w:lang w:val="sk-SK"/>
        </w:rPr>
        <w:t>Xolair je indikovaný dospelý</w:t>
      </w:r>
      <w:r w:rsidR="00B91C9A" w:rsidRPr="00CA5BE7">
        <w:rPr>
          <w:sz w:val="22"/>
          <w:szCs w:val="22"/>
          <w:lang w:val="sk-SK"/>
        </w:rPr>
        <w:t>m</w:t>
      </w:r>
      <w:r w:rsidRPr="00CA5BE7">
        <w:rPr>
          <w:sz w:val="22"/>
          <w:szCs w:val="22"/>
          <w:lang w:val="sk-SK"/>
        </w:rPr>
        <w:t>, dospievajúci</w:t>
      </w:r>
      <w:r w:rsidR="00B91C9A" w:rsidRPr="00CA5BE7">
        <w:rPr>
          <w:sz w:val="22"/>
          <w:szCs w:val="22"/>
          <w:lang w:val="sk-SK"/>
        </w:rPr>
        <w:t>m</w:t>
      </w:r>
      <w:r w:rsidRPr="00CA5BE7">
        <w:rPr>
          <w:sz w:val="22"/>
          <w:szCs w:val="22"/>
          <w:lang w:val="sk-SK"/>
        </w:rPr>
        <w:t xml:space="preserve"> a de</w:t>
      </w:r>
      <w:r w:rsidR="00B91C9A" w:rsidRPr="00CA5BE7">
        <w:rPr>
          <w:sz w:val="22"/>
          <w:szCs w:val="22"/>
          <w:lang w:val="sk-SK"/>
        </w:rPr>
        <w:t>ťom</w:t>
      </w:r>
      <w:r w:rsidRPr="00CA5BE7">
        <w:rPr>
          <w:sz w:val="22"/>
          <w:szCs w:val="22"/>
          <w:lang w:val="sk-SK"/>
        </w:rPr>
        <w:t xml:space="preserve"> (vo veku 6 až </w:t>
      </w:r>
      <w:r w:rsidRPr="00CA5BE7">
        <w:rPr>
          <w:color w:val="000000"/>
          <w:sz w:val="22"/>
          <w:szCs w:val="22"/>
          <w:lang w:val="sk-SK"/>
        </w:rPr>
        <w:t>&lt;</w:t>
      </w:r>
      <w:r w:rsidRPr="00CA5BE7">
        <w:rPr>
          <w:sz w:val="22"/>
          <w:szCs w:val="22"/>
          <w:lang w:val="sk-SK"/>
        </w:rPr>
        <w:t>12 rokov).</w:t>
      </w:r>
    </w:p>
    <w:p w14:paraId="68F87DED" w14:textId="77777777" w:rsidR="00E77B06" w:rsidRPr="00CA5BE7" w:rsidRDefault="00E77B06" w:rsidP="00B179F9">
      <w:pPr>
        <w:pStyle w:val="Text"/>
        <w:spacing w:before="0"/>
        <w:jc w:val="left"/>
        <w:rPr>
          <w:sz w:val="22"/>
          <w:szCs w:val="22"/>
          <w:u w:val="single"/>
          <w:lang w:val="sk-SK"/>
        </w:rPr>
      </w:pPr>
    </w:p>
    <w:p w14:paraId="2003E80F" w14:textId="77777777" w:rsidR="00E77B06" w:rsidRPr="00CA5BE7" w:rsidRDefault="00E77B06" w:rsidP="00B179F9">
      <w:pPr>
        <w:pStyle w:val="Text"/>
        <w:spacing w:before="0"/>
        <w:jc w:val="left"/>
        <w:rPr>
          <w:sz w:val="22"/>
          <w:szCs w:val="22"/>
          <w:lang w:val="sk-SK"/>
        </w:rPr>
      </w:pPr>
      <w:r w:rsidRPr="00CA5BE7">
        <w:rPr>
          <w:sz w:val="22"/>
          <w:szCs w:val="22"/>
          <w:lang w:val="sk-SK"/>
        </w:rPr>
        <w:t>O liečbe Xolairom sa má uvažovať iba u pacientov s presvedčivou astmou sprostredkovanou IgE (imunoglobulínom E) (pozri časť</w:t>
      </w:r>
      <w:r w:rsidR="00B91C9A" w:rsidRPr="00CA5BE7">
        <w:rPr>
          <w:sz w:val="22"/>
          <w:szCs w:val="22"/>
          <w:lang w:val="sk-SK"/>
        </w:rPr>
        <w:t> </w:t>
      </w:r>
      <w:r w:rsidRPr="00CA5BE7">
        <w:rPr>
          <w:sz w:val="22"/>
          <w:szCs w:val="22"/>
          <w:lang w:val="sk-SK"/>
        </w:rPr>
        <w:t>4.2).</w:t>
      </w:r>
    </w:p>
    <w:p w14:paraId="50EA3DB2" w14:textId="77777777" w:rsidR="00E77B06" w:rsidRPr="00CA5BE7" w:rsidRDefault="00E77B06" w:rsidP="00B179F9">
      <w:pPr>
        <w:pStyle w:val="Text"/>
        <w:spacing w:before="0"/>
        <w:jc w:val="left"/>
        <w:rPr>
          <w:sz w:val="22"/>
          <w:szCs w:val="22"/>
          <w:u w:val="single"/>
          <w:lang w:val="sk-SK"/>
        </w:rPr>
      </w:pPr>
    </w:p>
    <w:p w14:paraId="454DC2FC" w14:textId="77777777" w:rsidR="00E77B06" w:rsidRPr="00CA5BE7" w:rsidRDefault="00E77B06" w:rsidP="00B179F9">
      <w:pPr>
        <w:pStyle w:val="Text"/>
        <w:keepNext/>
        <w:spacing w:before="0"/>
        <w:jc w:val="left"/>
        <w:rPr>
          <w:i/>
          <w:sz w:val="22"/>
          <w:szCs w:val="22"/>
          <w:u w:val="single"/>
          <w:lang w:val="sk-SK"/>
        </w:rPr>
      </w:pPr>
      <w:r w:rsidRPr="00CA5BE7">
        <w:rPr>
          <w:i/>
          <w:sz w:val="22"/>
          <w:szCs w:val="22"/>
          <w:u w:val="single"/>
          <w:lang w:val="sk-SK"/>
        </w:rPr>
        <w:t>Dospelí a dospievajúci (vo veku 12 rokov a starší)</w:t>
      </w:r>
    </w:p>
    <w:p w14:paraId="533E17E9" w14:textId="77777777" w:rsidR="00E77B06" w:rsidRPr="00CA5BE7" w:rsidRDefault="00E77B06" w:rsidP="00B179F9">
      <w:pPr>
        <w:pStyle w:val="Text"/>
        <w:spacing w:before="0"/>
        <w:jc w:val="left"/>
        <w:rPr>
          <w:sz w:val="22"/>
          <w:szCs w:val="22"/>
          <w:lang w:val="sk-SK"/>
        </w:rPr>
      </w:pPr>
      <w:r w:rsidRPr="00CA5BE7">
        <w:rPr>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sz w:val="22"/>
          <w:szCs w:val="22"/>
          <w:lang w:val="sk-SK"/>
        </w:rPr>
        <w:t>in vitro</w:t>
      </w:r>
      <w:r w:rsidRPr="00CA5BE7">
        <w:rPr>
          <w:sz w:val="22"/>
          <w:szCs w:val="22"/>
          <w:lang w:val="sk-SK"/>
        </w:rPr>
        <w:t xml:space="preserve"> na celoročný vzdušný alergén a ktorí majú zníženú funkciu pľúc (FEV</w:t>
      </w:r>
      <w:r w:rsidRPr="00CA5BE7">
        <w:rPr>
          <w:sz w:val="22"/>
          <w:szCs w:val="22"/>
          <w:vertAlign w:val="subscript"/>
          <w:lang w:val="sk-SK"/>
        </w:rPr>
        <w:t>1</w:t>
      </w:r>
      <w:r w:rsidRPr="00CA5BE7">
        <w:rPr>
          <w:sz w:val="22"/>
          <w:szCs w:val="22"/>
          <w:lang w:val="sk-SK"/>
        </w:rPr>
        <w:t xml:space="preserve"> &lt;80</w:t>
      </w:r>
      <w:r w:rsidR="007E2597" w:rsidRPr="00CA5BE7">
        <w:rPr>
          <w:sz w:val="22"/>
          <w:szCs w:val="22"/>
          <w:lang w:val="sk-SK"/>
        </w:rPr>
        <w:t> %</w:t>
      </w:r>
      <w:r w:rsidRPr="00CA5BE7">
        <w:rPr>
          <w:sz w:val="22"/>
          <w:szCs w:val="22"/>
          <w:lang w:val="sk-SK"/>
        </w:rPr>
        <w:t>), ako aj časté symptómy cez deň alebo zobúdzanie v noci a ktorí mali početné dokumentované ťažké exacerbácie astmy napriek každodenným vysokým dávkam inhalačných kortikosteroidov a dlhodobo účinkujúcim inhalačným beta2-agonistom.</w:t>
      </w:r>
    </w:p>
    <w:p w14:paraId="102821BC" w14:textId="77777777" w:rsidR="00E77B06" w:rsidRPr="00CA5BE7" w:rsidRDefault="00E77B06" w:rsidP="00B179F9">
      <w:pPr>
        <w:pStyle w:val="Text"/>
        <w:spacing w:before="0"/>
        <w:jc w:val="left"/>
        <w:rPr>
          <w:sz w:val="22"/>
          <w:szCs w:val="22"/>
          <w:lang w:val="sk-SK"/>
        </w:rPr>
      </w:pPr>
    </w:p>
    <w:p w14:paraId="6EA2E5D6" w14:textId="77777777" w:rsidR="00E77B06" w:rsidRPr="00CA5BE7" w:rsidRDefault="00E77B06" w:rsidP="00B179F9">
      <w:pPr>
        <w:pStyle w:val="Text"/>
        <w:keepNext/>
        <w:spacing w:before="0"/>
        <w:jc w:val="left"/>
        <w:rPr>
          <w:i/>
          <w:color w:val="000000"/>
          <w:sz w:val="22"/>
          <w:szCs w:val="22"/>
          <w:u w:val="single"/>
          <w:lang w:val="sk-SK"/>
        </w:rPr>
      </w:pPr>
      <w:r w:rsidRPr="00CA5BE7">
        <w:rPr>
          <w:i/>
          <w:color w:val="000000"/>
          <w:sz w:val="22"/>
          <w:szCs w:val="22"/>
          <w:u w:val="single"/>
          <w:lang w:val="sk-SK"/>
        </w:rPr>
        <w:t>Deti (vo veku 6 až &lt;12 rokov)</w:t>
      </w:r>
    </w:p>
    <w:p w14:paraId="7A5839F3" w14:textId="77777777" w:rsidR="00E77B06" w:rsidRPr="00CA5BE7" w:rsidRDefault="00E77B06" w:rsidP="00B179F9">
      <w:pPr>
        <w:pStyle w:val="Text"/>
        <w:spacing w:before="0"/>
        <w:jc w:val="left"/>
        <w:rPr>
          <w:color w:val="000000"/>
          <w:sz w:val="22"/>
          <w:szCs w:val="22"/>
          <w:lang w:val="sk-SK"/>
        </w:rPr>
      </w:pPr>
      <w:r w:rsidRPr="00CA5BE7">
        <w:rPr>
          <w:color w:val="000000"/>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color w:val="000000"/>
          <w:sz w:val="22"/>
          <w:szCs w:val="22"/>
          <w:lang w:val="sk-SK"/>
        </w:rPr>
        <w:t>in vitro</w:t>
      </w:r>
      <w:r w:rsidRPr="00CA5BE7">
        <w:rPr>
          <w:color w:val="000000"/>
          <w:sz w:val="22"/>
          <w:szCs w:val="22"/>
          <w:lang w:val="sk-SK"/>
        </w:rPr>
        <w:t xml:space="preserve"> 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2625AF09" w14:textId="77777777" w:rsidR="00426384" w:rsidRPr="00CA5BE7" w:rsidRDefault="00426384" w:rsidP="00B179F9">
      <w:pPr>
        <w:pStyle w:val="Text"/>
        <w:spacing w:before="0"/>
        <w:jc w:val="left"/>
        <w:rPr>
          <w:sz w:val="22"/>
          <w:szCs w:val="22"/>
          <w:lang w:val="sk-SK"/>
        </w:rPr>
      </w:pPr>
    </w:p>
    <w:p w14:paraId="0EB8B122" w14:textId="77777777" w:rsidR="00426384" w:rsidRPr="00CA5BE7" w:rsidRDefault="00426384" w:rsidP="00B179F9">
      <w:pPr>
        <w:pStyle w:val="Text"/>
        <w:keepNext/>
        <w:spacing w:before="0"/>
        <w:jc w:val="left"/>
        <w:rPr>
          <w:sz w:val="22"/>
          <w:szCs w:val="22"/>
          <w:u w:val="single"/>
          <w:lang w:val="sk-SK"/>
        </w:rPr>
      </w:pPr>
      <w:r w:rsidRPr="00CA5BE7">
        <w:rPr>
          <w:sz w:val="22"/>
          <w:szCs w:val="22"/>
          <w:u w:val="single"/>
          <w:lang w:val="sk-SK"/>
        </w:rPr>
        <w:t xml:space="preserve">Chronická rinosinusitída s nosovými polypmi (CRSwNP, </w:t>
      </w:r>
      <w:r w:rsidRPr="00CA5BE7">
        <w:rPr>
          <w:color w:val="000000"/>
          <w:sz w:val="22"/>
          <w:szCs w:val="22"/>
          <w:u w:val="single"/>
          <w:lang w:val="sk-SK"/>
        </w:rPr>
        <w:t>chronic rhinosinusitis with nasal polyps</w:t>
      </w:r>
      <w:r w:rsidRPr="00CA5BE7">
        <w:rPr>
          <w:sz w:val="22"/>
          <w:szCs w:val="22"/>
          <w:u w:val="single"/>
          <w:lang w:val="sk-SK"/>
        </w:rPr>
        <w:t>)</w:t>
      </w:r>
    </w:p>
    <w:p w14:paraId="5E70160E" w14:textId="77777777" w:rsidR="00426384" w:rsidRPr="00CA5BE7" w:rsidRDefault="00426384" w:rsidP="00B179F9">
      <w:pPr>
        <w:pStyle w:val="Text"/>
        <w:keepNext/>
        <w:spacing w:before="0"/>
        <w:jc w:val="left"/>
        <w:rPr>
          <w:sz w:val="22"/>
          <w:szCs w:val="22"/>
          <w:lang w:val="sk-SK"/>
        </w:rPr>
      </w:pPr>
    </w:p>
    <w:p w14:paraId="0D0AF37A" w14:textId="77777777" w:rsidR="00426384" w:rsidRPr="00CA5BE7" w:rsidRDefault="00426384" w:rsidP="00B179F9">
      <w:pPr>
        <w:pStyle w:val="Text"/>
        <w:spacing w:before="0"/>
        <w:jc w:val="left"/>
        <w:rPr>
          <w:sz w:val="22"/>
          <w:szCs w:val="22"/>
          <w:lang w:val="sk-SK"/>
        </w:rPr>
      </w:pPr>
      <w:r w:rsidRPr="00CA5BE7">
        <w:rPr>
          <w:sz w:val="22"/>
          <w:szCs w:val="22"/>
          <w:lang w:val="sk-SK"/>
        </w:rPr>
        <w:t>Xolair je indikovaný ako prídavná liečba s intranazálnymi kortikosteroidmi (INKS) na liečbu dospelých (vo veku 18 rokov a viac) s ťažkou CRSwNP, u ktorých liečba s INKS nezabezpečuje dostatočnú kontrolu ochorenia.</w:t>
      </w:r>
    </w:p>
    <w:p w14:paraId="25B41F2F" w14:textId="77777777" w:rsidR="00F40D5A" w:rsidRPr="00CA5BE7" w:rsidRDefault="00F40D5A" w:rsidP="00B179F9">
      <w:pPr>
        <w:pStyle w:val="Text"/>
        <w:spacing w:before="0"/>
        <w:jc w:val="left"/>
        <w:rPr>
          <w:sz w:val="22"/>
          <w:szCs w:val="22"/>
          <w:lang w:val="sk-SK"/>
        </w:rPr>
      </w:pPr>
    </w:p>
    <w:p w14:paraId="0A1D03F4" w14:textId="77777777" w:rsidR="00F40D5A" w:rsidRPr="00CA5BE7" w:rsidRDefault="00F40D5A" w:rsidP="00B179F9">
      <w:pPr>
        <w:pStyle w:val="Text"/>
        <w:keepNext/>
        <w:spacing w:before="0"/>
        <w:jc w:val="left"/>
        <w:rPr>
          <w:sz w:val="22"/>
          <w:szCs w:val="22"/>
          <w:u w:val="single"/>
          <w:lang w:val="sk-SK"/>
        </w:rPr>
      </w:pPr>
      <w:r w:rsidRPr="00CA5BE7">
        <w:rPr>
          <w:sz w:val="22"/>
          <w:szCs w:val="22"/>
          <w:u w:val="single"/>
          <w:lang w:val="sk-SK"/>
        </w:rPr>
        <w:t>Chronická spontánna urtikária (CSU)</w:t>
      </w:r>
    </w:p>
    <w:p w14:paraId="162D4BC2" w14:textId="77777777" w:rsidR="009C37E2" w:rsidRPr="00CA5BE7" w:rsidRDefault="009C37E2" w:rsidP="00B179F9">
      <w:pPr>
        <w:pStyle w:val="Text"/>
        <w:keepNext/>
        <w:spacing w:before="0"/>
        <w:jc w:val="left"/>
        <w:rPr>
          <w:sz w:val="22"/>
          <w:szCs w:val="22"/>
          <w:lang w:val="sk-SK"/>
        </w:rPr>
      </w:pPr>
    </w:p>
    <w:p w14:paraId="62C01A15" w14:textId="77777777" w:rsidR="00F40D5A" w:rsidRPr="00CA5BE7" w:rsidRDefault="00F40D5A" w:rsidP="00B179F9">
      <w:pPr>
        <w:pStyle w:val="Text"/>
        <w:spacing w:before="0"/>
        <w:jc w:val="left"/>
        <w:rPr>
          <w:sz w:val="22"/>
          <w:szCs w:val="22"/>
          <w:lang w:val="sk-SK"/>
        </w:rPr>
      </w:pPr>
      <w:r w:rsidRPr="00CA5BE7">
        <w:rPr>
          <w:sz w:val="22"/>
          <w:szCs w:val="22"/>
          <w:lang w:val="sk-SK"/>
        </w:rPr>
        <w:t>Xolair je indikovaný ako prídavná liečba chronickej spontánnej urtikárie u dospelých a dospievajúcich (12 rokov a viac) pacientov s nedostatočnou odpoveďou na liečbu H1</w:t>
      </w:r>
      <w:r w:rsidRPr="00CA5BE7">
        <w:rPr>
          <w:sz w:val="22"/>
          <w:szCs w:val="22"/>
          <w:lang w:val="sk-SK"/>
        </w:rPr>
        <w:noBreakHyphen/>
        <w:t>antihistaminikami.</w:t>
      </w:r>
    </w:p>
    <w:p w14:paraId="7EB571D7" w14:textId="77777777" w:rsidR="00F40D5A" w:rsidRPr="00CA5BE7" w:rsidRDefault="00F40D5A" w:rsidP="00B179F9">
      <w:pPr>
        <w:pStyle w:val="Text"/>
        <w:spacing w:before="0"/>
        <w:jc w:val="left"/>
        <w:rPr>
          <w:sz w:val="22"/>
          <w:szCs w:val="22"/>
          <w:lang w:val="sk-SK"/>
        </w:rPr>
      </w:pPr>
    </w:p>
    <w:p w14:paraId="11DD399F" w14:textId="77777777" w:rsidR="00E77B06" w:rsidRPr="00CA5BE7" w:rsidRDefault="00E77B06" w:rsidP="00B179F9">
      <w:pPr>
        <w:keepNext/>
        <w:spacing w:line="240" w:lineRule="auto"/>
        <w:rPr>
          <w:szCs w:val="22"/>
        </w:rPr>
      </w:pPr>
      <w:r w:rsidRPr="00CA5BE7">
        <w:rPr>
          <w:b/>
          <w:szCs w:val="22"/>
        </w:rPr>
        <w:t>4.2</w:t>
      </w:r>
      <w:r w:rsidRPr="00CA5BE7">
        <w:rPr>
          <w:b/>
          <w:szCs w:val="22"/>
        </w:rPr>
        <w:tab/>
        <w:t>Dávkovanie a spôsob podávania</w:t>
      </w:r>
    </w:p>
    <w:p w14:paraId="6EF84D9E" w14:textId="77777777" w:rsidR="00E77B06" w:rsidRPr="00CA5BE7" w:rsidRDefault="00E77B06" w:rsidP="00B179F9">
      <w:pPr>
        <w:keepNext/>
        <w:widowControl w:val="0"/>
        <w:tabs>
          <w:tab w:val="clear" w:pos="567"/>
        </w:tabs>
        <w:spacing w:line="240" w:lineRule="auto"/>
        <w:rPr>
          <w:szCs w:val="22"/>
        </w:rPr>
      </w:pPr>
    </w:p>
    <w:p w14:paraId="46C6A3D4" w14:textId="534FFBC3" w:rsidR="00F40D5A" w:rsidRPr="00CA5BE7" w:rsidRDefault="00F40D5A" w:rsidP="00B179F9">
      <w:pPr>
        <w:pStyle w:val="Text"/>
        <w:spacing w:before="0"/>
        <w:jc w:val="left"/>
        <w:rPr>
          <w:sz w:val="22"/>
          <w:szCs w:val="22"/>
          <w:lang w:val="sk-SK"/>
        </w:rPr>
      </w:pPr>
      <w:r w:rsidRPr="00CA5BE7">
        <w:rPr>
          <w:sz w:val="22"/>
          <w:szCs w:val="22"/>
          <w:lang w:val="sk-SK"/>
        </w:rPr>
        <w:t xml:space="preserve">Liečbu majú </w:t>
      </w:r>
      <w:r w:rsidR="00C027EB" w:rsidRPr="00CA5BE7">
        <w:rPr>
          <w:sz w:val="22"/>
          <w:szCs w:val="22"/>
          <w:lang w:val="sk-SK"/>
        </w:rPr>
        <w:t>iniciovať</w:t>
      </w:r>
      <w:r w:rsidRPr="00CA5BE7">
        <w:rPr>
          <w:sz w:val="22"/>
          <w:szCs w:val="22"/>
          <w:lang w:val="sk-SK"/>
        </w:rPr>
        <w:t xml:space="preserve"> lekári, ktorí majú skúsenosti s diagnostikovaním a liečbou ťažkej perzistujúcej astmy</w:t>
      </w:r>
      <w:r w:rsidR="00D56C02" w:rsidRPr="00CA5BE7">
        <w:rPr>
          <w:sz w:val="22"/>
          <w:szCs w:val="22"/>
          <w:lang w:val="sk-SK"/>
        </w:rPr>
        <w:t>, chronickej rinosinusitídy s nosovými polypmi (</w:t>
      </w:r>
      <w:r w:rsidR="00D56C02" w:rsidRPr="00CA5BE7">
        <w:rPr>
          <w:color w:val="000000"/>
          <w:sz w:val="22"/>
          <w:szCs w:val="22"/>
          <w:lang w:val="sk-SK"/>
        </w:rPr>
        <w:t>CRSwNP)</w:t>
      </w:r>
      <w:r w:rsidRPr="00CA5BE7">
        <w:rPr>
          <w:sz w:val="22"/>
          <w:szCs w:val="22"/>
          <w:lang w:val="sk-SK"/>
        </w:rPr>
        <w:t xml:space="preserve"> alebo chronickej spontánnej urtikárie.</w:t>
      </w:r>
    </w:p>
    <w:p w14:paraId="4D87D88D" w14:textId="77777777" w:rsidR="00E77B06" w:rsidRPr="00CA5BE7" w:rsidRDefault="00E77B06" w:rsidP="00B179F9">
      <w:pPr>
        <w:pStyle w:val="Text"/>
        <w:spacing w:before="0"/>
        <w:jc w:val="left"/>
        <w:rPr>
          <w:sz w:val="22"/>
          <w:szCs w:val="22"/>
          <w:lang w:val="sk-SK"/>
        </w:rPr>
      </w:pPr>
    </w:p>
    <w:p w14:paraId="212B9CA6" w14:textId="77777777" w:rsidR="00D56C02" w:rsidRPr="00CA5BE7" w:rsidRDefault="00D56C02" w:rsidP="00B179F9">
      <w:pPr>
        <w:pStyle w:val="Text"/>
        <w:keepNext/>
        <w:spacing w:before="0"/>
        <w:jc w:val="left"/>
        <w:rPr>
          <w:sz w:val="22"/>
          <w:szCs w:val="22"/>
          <w:u w:val="single"/>
          <w:lang w:val="sk-SK"/>
        </w:rPr>
      </w:pPr>
      <w:r w:rsidRPr="00CA5BE7">
        <w:rPr>
          <w:sz w:val="22"/>
          <w:szCs w:val="22"/>
          <w:u w:val="single"/>
          <w:lang w:val="sk-SK"/>
        </w:rPr>
        <w:t>Dávkovanie</w:t>
      </w:r>
    </w:p>
    <w:p w14:paraId="212560AD" w14:textId="77777777" w:rsidR="00D56C02" w:rsidRPr="00CA5BE7" w:rsidRDefault="00D56C02" w:rsidP="00B179F9">
      <w:pPr>
        <w:pStyle w:val="Text"/>
        <w:keepNext/>
        <w:spacing w:before="0"/>
        <w:jc w:val="left"/>
        <w:rPr>
          <w:sz w:val="22"/>
          <w:szCs w:val="22"/>
          <w:lang w:val="sk-SK"/>
        </w:rPr>
      </w:pPr>
    </w:p>
    <w:p w14:paraId="6F8B7F92" w14:textId="1EE146A2" w:rsidR="00F40D5A" w:rsidRPr="00CA5BE7" w:rsidRDefault="00F40D5A" w:rsidP="00B179F9">
      <w:pPr>
        <w:pStyle w:val="Text"/>
        <w:keepNext/>
        <w:spacing w:before="0"/>
        <w:jc w:val="left"/>
        <w:rPr>
          <w:i/>
          <w:sz w:val="22"/>
          <w:szCs w:val="22"/>
          <w:u w:val="single"/>
          <w:lang w:val="sk-SK"/>
        </w:rPr>
      </w:pPr>
      <w:r w:rsidRPr="00CA5BE7">
        <w:rPr>
          <w:i/>
          <w:sz w:val="22"/>
          <w:szCs w:val="22"/>
          <w:u w:val="single"/>
          <w:lang w:val="sk-SK"/>
        </w:rPr>
        <w:t>Alergická astma</w:t>
      </w:r>
      <w:r w:rsidR="00D56C02" w:rsidRPr="00CA5BE7">
        <w:rPr>
          <w:i/>
          <w:sz w:val="22"/>
          <w:szCs w:val="22"/>
          <w:u w:val="single"/>
          <w:lang w:val="sk-SK"/>
        </w:rPr>
        <w:t xml:space="preserve"> a chronická rinosinusitída s nosovými polypmi (</w:t>
      </w:r>
      <w:r w:rsidR="00D56C02" w:rsidRPr="00CA5BE7">
        <w:rPr>
          <w:i/>
          <w:color w:val="000000"/>
          <w:sz w:val="22"/>
          <w:szCs w:val="22"/>
          <w:u w:val="single"/>
          <w:lang w:val="sk-SK"/>
        </w:rPr>
        <w:t>CRSwNP)</w:t>
      </w:r>
    </w:p>
    <w:p w14:paraId="3B77FB6B" w14:textId="73D49AC4" w:rsidR="00E77B06" w:rsidRPr="00CA5BE7" w:rsidRDefault="00D56C02" w:rsidP="00B179F9">
      <w:pPr>
        <w:pStyle w:val="Text"/>
        <w:keepNext/>
        <w:spacing w:before="0"/>
        <w:jc w:val="left"/>
        <w:rPr>
          <w:sz w:val="22"/>
          <w:szCs w:val="22"/>
          <w:lang w:val="sk-SK"/>
        </w:rPr>
      </w:pPr>
      <w:r w:rsidRPr="00CA5BE7">
        <w:rPr>
          <w:sz w:val="22"/>
          <w:szCs w:val="22"/>
          <w:lang w:val="sk-SK"/>
        </w:rPr>
        <w:t xml:space="preserve">Dávkovanie pri alergickej astme a CRSwNP sa riadi rovnakými zásadami dávkovania. </w:t>
      </w:r>
      <w:r w:rsidR="00E77B06" w:rsidRPr="00CA5BE7">
        <w:rPr>
          <w:sz w:val="22"/>
          <w:szCs w:val="22"/>
          <w:lang w:val="sk-SK"/>
        </w:rPr>
        <w:t xml:space="preserve">Primeraná dávka a frekvencia podávania </w:t>
      </w:r>
      <w:r w:rsidR="00F13008" w:rsidRPr="00CA5BE7">
        <w:rPr>
          <w:color w:val="000000"/>
          <w:sz w:val="22"/>
          <w:szCs w:val="22"/>
          <w:lang w:val="sk-SK"/>
        </w:rPr>
        <w:t>omalizumab</w:t>
      </w:r>
      <w:r w:rsidR="00E77B06" w:rsidRPr="00CA5BE7">
        <w:rPr>
          <w:sz w:val="22"/>
          <w:szCs w:val="22"/>
          <w:lang w:val="sk-SK"/>
        </w:rPr>
        <w:t xml:space="preserve">u </w:t>
      </w:r>
      <w:r w:rsidRPr="00CA5BE7">
        <w:rPr>
          <w:sz w:val="22"/>
          <w:szCs w:val="22"/>
          <w:lang w:val="sk-SK"/>
        </w:rPr>
        <w:t xml:space="preserve">pri týchto indikáciach </w:t>
      </w:r>
      <w:r w:rsidR="00E77B06" w:rsidRPr="00CA5BE7">
        <w:rPr>
          <w:sz w:val="22"/>
          <w:szCs w:val="22"/>
          <w:lang w:val="sk-SK"/>
        </w:rPr>
        <w:t>sa určuje podľa východiskovej hodnoty IgE (IU/ml), nameranej pred začatím liečby, a telesnej hmotnosti (kg). Pred podaním prvej dávky sa má na určenie</w:t>
      </w:r>
      <w:r w:rsidR="00E77B06" w:rsidRPr="00CA5BE7" w:rsidDel="006B51A3">
        <w:rPr>
          <w:sz w:val="22"/>
          <w:szCs w:val="22"/>
          <w:lang w:val="sk-SK"/>
        </w:rPr>
        <w:t xml:space="preserve"> </w:t>
      </w:r>
      <w:r w:rsidR="00E77B06" w:rsidRPr="00CA5BE7">
        <w:rPr>
          <w:sz w:val="22"/>
          <w:szCs w:val="22"/>
          <w:lang w:val="sk-SK"/>
        </w:rPr>
        <w:t xml:space="preserve">dávky u pacientov zistiť hladina IgE niektorým zo štandardných meraní celkového IgE v sére. Na základe týchto meraní môže byť na každé podanie potrebných 75 až 600 mg </w:t>
      </w:r>
      <w:r w:rsidR="00F13008" w:rsidRPr="00CA5BE7">
        <w:rPr>
          <w:color w:val="000000"/>
          <w:sz w:val="22"/>
          <w:szCs w:val="22"/>
          <w:lang w:val="sk-SK"/>
        </w:rPr>
        <w:t>omalizumab</w:t>
      </w:r>
      <w:r w:rsidR="00E77B06" w:rsidRPr="00CA5BE7">
        <w:rPr>
          <w:sz w:val="22"/>
          <w:szCs w:val="22"/>
          <w:lang w:val="sk-SK"/>
        </w:rPr>
        <w:t>u v 1 až 4 injekciách.</w:t>
      </w:r>
    </w:p>
    <w:p w14:paraId="77AB9745" w14:textId="77777777" w:rsidR="00E77B06" w:rsidRPr="00CA5BE7" w:rsidRDefault="00E77B06" w:rsidP="00B179F9">
      <w:pPr>
        <w:pStyle w:val="Text"/>
        <w:spacing w:before="0"/>
        <w:jc w:val="left"/>
        <w:rPr>
          <w:sz w:val="22"/>
          <w:szCs w:val="22"/>
          <w:lang w:val="sk-SK"/>
        </w:rPr>
      </w:pPr>
    </w:p>
    <w:p w14:paraId="0CD73066" w14:textId="0EE22041" w:rsidR="00E77B06" w:rsidRPr="00CA5BE7" w:rsidRDefault="00E77B06" w:rsidP="00B179F9">
      <w:pPr>
        <w:pStyle w:val="Text"/>
        <w:widowControl w:val="0"/>
        <w:spacing w:before="0"/>
        <w:jc w:val="left"/>
        <w:rPr>
          <w:sz w:val="22"/>
          <w:szCs w:val="22"/>
          <w:lang w:val="sk-SK"/>
        </w:rPr>
      </w:pPr>
      <w:r w:rsidRPr="00CA5BE7">
        <w:rPr>
          <w:sz w:val="22"/>
          <w:szCs w:val="22"/>
          <w:lang w:val="sk-SK"/>
        </w:rPr>
        <w:t xml:space="preserve">U pacientov s </w:t>
      </w:r>
      <w:r w:rsidR="00D56C02" w:rsidRPr="00CA5BE7">
        <w:rPr>
          <w:sz w:val="22"/>
          <w:szCs w:val="22"/>
          <w:lang w:val="sk-SK"/>
        </w:rPr>
        <w:t xml:space="preserve">alergickou astmou s východiskovou hodnotou </w:t>
      </w:r>
      <w:r w:rsidRPr="00CA5BE7">
        <w:rPr>
          <w:sz w:val="22"/>
          <w:szCs w:val="22"/>
          <w:lang w:val="sk-SK"/>
        </w:rPr>
        <w:t>IgE nižš</w:t>
      </w:r>
      <w:r w:rsidR="00D56C02" w:rsidRPr="00CA5BE7">
        <w:rPr>
          <w:sz w:val="22"/>
          <w:szCs w:val="22"/>
          <w:lang w:val="sk-SK"/>
        </w:rPr>
        <w:t>ou</w:t>
      </w:r>
      <w:r w:rsidRPr="00CA5BE7">
        <w:rPr>
          <w:sz w:val="22"/>
          <w:szCs w:val="22"/>
          <w:lang w:val="sk-SK"/>
        </w:rPr>
        <w:t xml:space="preserve"> ako 76 IU/ml bolo menej pravdepodobné, že pre nich bude liečba prínosom (pozri časť</w:t>
      </w:r>
      <w:r w:rsidR="009C37E2" w:rsidRPr="00CA5BE7">
        <w:rPr>
          <w:sz w:val="22"/>
          <w:szCs w:val="22"/>
          <w:lang w:val="sk-SK"/>
        </w:rPr>
        <w:t> </w:t>
      </w:r>
      <w:r w:rsidRPr="00CA5BE7">
        <w:rPr>
          <w:sz w:val="22"/>
          <w:szCs w:val="22"/>
          <w:lang w:val="sk-SK"/>
        </w:rPr>
        <w:t>5.1). Predpisujúci lekári sa majú uistiť, že dospelí a dospievajúci pacienti s IgE nižším ako 76 IU/ml a deti</w:t>
      </w:r>
      <w:r w:rsidRPr="00CA5BE7">
        <w:rPr>
          <w:color w:val="000000"/>
          <w:sz w:val="22"/>
          <w:szCs w:val="22"/>
          <w:lang w:val="sk-SK"/>
        </w:rPr>
        <w:t xml:space="preserve"> (vo veku 6 až &lt;12 rokov)</w:t>
      </w:r>
      <w:r w:rsidRPr="00CA5BE7">
        <w:rPr>
          <w:sz w:val="22"/>
          <w:szCs w:val="22"/>
          <w:lang w:val="sk-SK"/>
        </w:rPr>
        <w:t xml:space="preserve"> s IgE nižším ako 200 IU/ml majú pred začatím liečby jednoznačnú reaktivitu </w:t>
      </w:r>
      <w:r w:rsidRPr="00CA5BE7">
        <w:rPr>
          <w:i/>
          <w:iCs/>
          <w:sz w:val="22"/>
          <w:szCs w:val="22"/>
          <w:lang w:val="sk-SK"/>
        </w:rPr>
        <w:t>in vitro</w:t>
      </w:r>
      <w:r w:rsidRPr="00CA5BE7">
        <w:rPr>
          <w:sz w:val="22"/>
          <w:szCs w:val="22"/>
          <w:lang w:val="sk-SK"/>
        </w:rPr>
        <w:t xml:space="preserve"> (RAST) na celoročný alergén.</w:t>
      </w:r>
    </w:p>
    <w:p w14:paraId="3668761F" w14:textId="77777777" w:rsidR="00E77B06" w:rsidRPr="00CA5BE7" w:rsidRDefault="00E77B06" w:rsidP="00B179F9">
      <w:pPr>
        <w:pStyle w:val="Text"/>
        <w:spacing w:before="0"/>
        <w:jc w:val="left"/>
        <w:rPr>
          <w:sz w:val="22"/>
          <w:szCs w:val="22"/>
          <w:lang w:val="sk-SK"/>
        </w:rPr>
      </w:pPr>
    </w:p>
    <w:p w14:paraId="60885E86" w14:textId="214515D7" w:rsidR="00E77B06" w:rsidRPr="00CA5BE7" w:rsidRDefault="00E77B06" w:rsidP="00B179F9">
      <w:pPr>
        <w:pStyle w:val="Text"/>
        <w:spacing w:before="0"/>
        <w:jc w:val="left"/>
        <w:rPr>
          <w:sz w:val="22"/>
          <w:szCs w:val="22"/>
          <w:lang w:val="sk-SK"/>
        </w:rPr>
      </w:pPr>
      <w:r w:rsidRPr="00CA5BE7">
        <w:rPr>
          <w:sz w:val="22"/>
          <w:szCs w:val="22"/>
          <w:lang w:val="sk-SK"/>
        </w:rPr>
        <w:t>Pozri schému prepočtu v Tabuľke 1 a schémy určovania dávky v Tabuľkách 2 a 3.</w:t>
      </w:r>
    </w:p>
    <w:p w14:paraId="6A9F1DA8" w14:textId="77777777" w:rsidR="00E77B06" w:rsidRPr="00CA5BE7" w:rsidRDefault="00E77B06" w:rsidP="00B179F9">
      <w:pPr>
        <w:pStyle w:val="Text"/>
        <w:spacing w:before="0"/>
        <w:jc w:val="left"/>
        <w:rPr>
          <w:sz w:val="22"/>
          <w:szCs w:val="22"/>
          <w:lang w:val="sk-SK"/>
        </w:rPr>
      </w:pPr>
    </w:p>
    <w:p w14:paraId="7541B435" w14:textId="3E42547A" w:rsidR="00E77B06" w:rsidRPr="00CA5BE7" w:rsidRDefault="00E77B06" w:rsidP="00B179F9">
      <w:pPr>
        <w:pStyle w:val="Text"/>
        <w:spacing w:before="0"/>
        <w:jc w:val="left"/>
        <w:rPr>
          <w:sz w:val="22"/>
          <w:szCs w:val="22"/>
          <w:lang w:val="sk-SK"/>
        </w:rPr>
      </w:pPr>
      <w:r w:rsidRPr="00CA5BE7">
        <w:rPr>
          <w:sz w:val="22"/>
          <w:szCs w:val="22"/>
          <w:lang w:val="sk-SK"/>
        </w:rPr>
        <w:t xml:space="preserve">Pacientom, ktorých východiskové hladiny IgE alebo telesná hmotnosť v kilogramoch sú mimo hraničných hodnôt v tabuľke dávok, sa </w:t>
      </w:r>
      <w:r w:rsidR="00F13008" w:rsidRPr="00CA5BE7">
        <w:rPr>
          <w:color w:val="000000"/>
          <w:sz w:val="22"/>
          <w:szCs w:val="22"/>
          <w:lang w:val="sk-SK"/>
        </w:rPr>
        <w:t>omalizumab</w:t>
      </w:r>
      <w:r w:rsidRPr="00CA5BE7">
        <w:rPr>
          <w:sz w:val="22"/>
          <w:szCs w:val="22"/>
          <w:lang w:val="sk-SK"/>
        </w:rPr>
        <w:t xml:space="preserve"> nemá podať.</w:t>
      </w:r>
    </w:p>
    <w:p w14:paraId="74AB50F5" w14:textId="77777777" w:rsidR="00E77B06" w:rsidRPr="00CA5BE7" w:rsidRDefault="00E77B06" w:rsidP="00B179F9">
      <w:pPr>
        <w:pStyle w:val="Text"/>
        <w:spacing w:before="0"/>
        <w:jc w:val="left"/>
        <w:rPr>
          <w:sz w:val="22"/>
          <w:szCs w:val="22"/>
          <w:lang w:val="sk-SK"/>
        </w:rPr>
      </w:pPr>
    </w:p>
    <w:p w14:paraId="6B4DC302" w14:textId="77777777" w:rsidR="00E77B06" w:rsidRPr="00CA5BE7" w:rsidRDefault="00E77B06" w:rsidP="00B179F9">
      <w:pPr>
        <w:pStyle w:val="Text"/>
        <w:spacing w:before="0"/>
        <w:jc w:val="left"/>
        <w:rPr>
          <w:sz w:val="22"/>
          <w:szCs w:val="22"/>
          <w:lang w:val="sk-SK"/>
        </w:rPr>
      </w:pPr>
      <w:r w:rsidRPr="00CA5BE7">
        <w:rPr>
          <w:sz w:val="22"/>
          <w:szCs w:val="22"/>
          <w:lang w:val="sk-SK"/>
        </w:rPr>
        <w:t>Maximálna odporúčaná dávka je 600 mg omalizumabu každé dva týždne.</w:t>
      </w:r>
    </w:p>
    <w:p w14:paraId="213F153F" w14:textId="77777777" w:rsidR="00E77B06" w:rsidRPr="00CA5BE7" w:rsidRDefault="00E77B06" w:rsidP="00B179F9">
      <w:pPr>
        <w:pStyle w:val="Text"/>
        <w:spacing w:before="0"/>
        <w:jc w:val="left"/>
        <w:rPr>
          <w:sz w:val="22"/>
          <w:szCs w:val="22"/>
          <w:lang w:val="sk-SK"/>
        </w:rPr>
      </w:pPr>
    </w:p>
    <w:p w14:paraId="0C1ECC8F" w14:textId="11AFAF27" w:rsidR="00E77B06" w:rsidRPr="00CA5BE7" w:rsidRDefault="00E77B06" w:rsidP="00B179F9">
      <w:pPr>
        <w:pStyle w:val="Text"/>
        <w:keepNext/>
        <w:keepLines/>
        <w:widowControl w:val="0"/>
        <w:spacing w:before="0"/>
        <w:ind w:left="1134" w:hanging="1134"/>
        <w:jc w:val="left"/>
        <w:rPr>
          <w:b/>
          <w:bCs/>
          <w:sz w:val="22"/>
          <w:szCs w:val="22"/>
          <w:lang w:val="sk-SK"/>
        </w:rPr>
      </w:pPr>
      <w:r w:rsidRPr="00CA5BE7">
        <w:rPr>
          <w:b/>
          <w:bCs/>
          <w:sz w:val="22"/>
          <w:szCs w:val="22"/>
          <w:lang w:val="sk-SK"/>
        </w:rPr>
        <w:lastRenderedPageBreak/>
        <w:t>Tabuľka 1</w:t>
      </w:r>
      <w:r w:rsidR="009C37E2" w:rsidRPr="00CA5BE7">
        <w:rPr>
          <w:b/>
          <w:bCs/>
          <w:sz w:val="22"/>
          <w:szCs w:val="22"/>
          <w:lang w:val="sk-SK"/>
        </w:rPr>
        <w:tab/>
      </w:r>
      <w:r w:rsidRPr="00CA5BE7">
        <w:rPr>
          <w:b/>
          <w:bCs/>
          <w:sz w:val="22"/>
          <w:szCs w:val="22"/>
          <w:lang w:val="sk-SK"/>
        </w:rPr>
        <w:t xml:space="preserve">Prepočet dávky na počet </w:t>
      </w:r>
      <w:r w:rsidR="00F13008" w:rsidRPr="00CA5BE7">
        <w:rPr>
          <w:b/>
          <w:bCs/>
          <w:sz w:val="22"/>
          <w:szCs w:val="22"/>
          <w:lang w:val="sk-SK"/>
        </w:rPr>
        <w:t xml:space="preserve">naplnených </w:t>
      </w:r>
      <w:r w:rsidRPr="00CA5BE7">
        <w:rPr>
          <w:b/>
          <w:bCs/>
          <w:sz w:val="22"/>
          <w:szCs w:val="22"/>
          <w:lang w:val="sk-SK"/>
        </w:rPr>
        <w:t>injekčných striekačiek</w:t>
      </w:r>
      <w:r w:rsidR="00F13008" w:rsidRPr="00CA5BE7">
        <w:rPr>
          <w:b/>
          <w:bCs/>
          <w:sz w:val="22"/>
          <w:szCs w:val="22"/>
          <w:lang w:val="sk-SK"/>
        </w:rPr>
        <w:t>/pier</w:t>
      </w:r>
      <w:r w:rsidR="00F13008" w:rsidRPr="00CA5BE7">
        <w:rPr>
          <w:b/>
          <w:bCs/>
          <w:color w:val="000000"/>
          <w:sz w:val="22"/>
          <w:szCs w:val="22"/>
          <w:lang w:val="sk-SK"/>
        </w:rPr>
        <w:t>*</w:t>
      </w:r>
      <w:r w:rsidRPr="00CA5BE7">
        <w:rPr>
          <w:b/>
          <w:bCs/>
          <w:sz w:val="22"/>
          <w:szCs w:val="22"/>
          <w:lang w:val="sk-SK"/>
        </w:rPr>
        <w:t>, počet injekcií</w:t>
      </w:r>
      <w:r w:rsidR="00F13008" w:rsidRPr="00CA5BE7">
        <w:rPr>
          <w:b/>
          <w:bCs/>
          <w:color w:val="000000"/>
          <w:sz w:val="22"/>
          <w:szCs w:val="22"/>
          <w:lang w:val="sk-SK"/>
        </w:rPr>
        <w:t>**</w:t>
      </w:r>
      <w:r w:rsidRPr="00CA5BE7">
        <w:rPr>
          <w:b/>
          <w:bCs/>
          <w:sz w:val="22"/>
          <w:szCs w:val="22"/>
          <w:lang w:val="sk-SK"/>
        </w:rPr>
        <w:t xml:space="preserve"> a</w:t>
      </w:r>
      <w:r w:rsidR="00F13008" w:rsidRPr="00CA5BE7">
        <w:rPr>
          <w:b/>
          <w:bCs/>
          <w:sz w:val="22"/>
          <w:szCs w:val="22"/>
          <w:lang w:val="sk-SK"/>
        </w:rPr>
        <w:t> </w:t>
      </w:r>
      <w:r w:rsidRPr="00CA5BE7">
        <w:rPr>
          <w:b/>
          <w:bCs/>
          <w:sz w:val="22"/>
          <w:szCs w:val="22"/>
          <w:lang w:val="sk-SK"/>
        </w:rPr>
        <w:t>celkový objem injekcií pri každom podaní</w:t>
      </w:r>
    </w:p>
    <w:p w14:paraId="149A460B" w14:textId="77777777" w:rsidR="00E77B06" w:rsidRPr="00CA5BE7" w:rsidRDefault="00E77B06" w:rsidP="00B179F9">
      <w:pPr>
        <w:keepNext/>
        <w:widowControl w:val="0"/>
        <w:spacing w:line="240" w:lineRule="auto"/>
        <w:rPr>
          <w:szCs w:val="22"/>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1276"/>
        <w:gridCol w:w="1393"/>
        <w:gridCol w:w="1158"/>
        <w:gridCol w:w="1418"/>
        <w:gridCol w:w="1559"/>
      </w:tblGrid>
      <w:tr w:rsidR="00F13008" w:rsidRPr="00CA5BE7" w14:paraId="2848ED4F" w14:textId="77777777" w:rsidTr="00DE1A79">
        <w:trPr>
          <w:cantSplit/>
        </w:trPr>
        <w:tc>
          <w:tcPr>
            <w:tcW w:w="846" w:type="dxa"/>
          </w:tcPr>
          <w:p w14:paraId="7D7DE165" w14:textId="77777777" w:rsidR="00F13008" w:rsidRPr="00CA5BE7" w:rsidRDefault="00F13008" w:rsidP="00B179F9">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Dávka (mg)</w:t>
            </w:r>
          </w:p>
        </w:tc>
        <w:tc>
          <w:tcPr>
            <w:tcW w:w="3827" w:type="dxa"/>
            <w:gridSpan w:val="3"/>
          </w:tcPr>
          <w:p w14:paraId="7A2529EE" w14:textId="6A7BA26B" w:rsidR="00F13008" w:rsidRPr="00CA5BE7" w:rsidRDefault="00F13008"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injekčných striekačiek/pier</w:t>
            </w:r>
            <w:r w:rsidRPr="00CA5BE7">
              <w:rPr>
                <w:rFonts w:ascii="Times New Roman" w:hAnsi="Times New Roman"/>
                <w:b/>
                <w:sz w:val="18"/>
                <w:szCs w:val="18"/>
              </w:rPr>
              <w:t>*</w:t>
            </w:r>
          </w:p>
        </w:tc>
        <w:tc>
          <w:tcPr>
            <w:tcW w:w="1418" w:type="dxa"/>
          </w:tcPr>
          <w:p w14:paraId="754C9E0B" w14:textId="3D22C67B" w:rsidR="00F13008" w:rsidRPr="00CA5BE7" w:rsidRDefault="00F13008"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injekcií</w:t>
            </w:r>
          </w:p>
        </w:tc>
        <w:tc>
          <w:tcPr>
            <w:tcW w:w="1559" w:type="dxa"/>
          </w:tcPr>
          <w:p w14:paraId="17580F20" w14:textId="77777777" w:rsidR="00F13008" w:rsidRPr="00CA5BE7" w:rsidRDefault="00F13008" w:rsidP="00B179F9">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Celkový objem injekcií (ml)</w:t>
            </w:r>
          </w:p>
        </w:tc>
      </w:tr>
      <w:tr w:rsidR="00F13008" w:rsidRPr="00CA5BE7" w14:paraId="19F9C30D" w14:textId="77777777" w:rsidTr="00DE1A79">
        <w:trPr>
          <w:cantSplit/>
        </w:trPr>
        <w:tc>
          <w:tcPr>
            <w:tcW w:w="846" w:type="dxa"/>
          </w:tcPr>
          <w:p w14:paraId="10C4A966"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p>
        </w:tc>
        <w:tc>
          <w:tcPr>
            <w:tcW w:w="1276" w:type="dxa"/>
          </w:tcPr>
          <w:p w14:paraId="63A35C49"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75 mg</w:t>
            </w:r>
          </w:p>
        </w:tc>
        <w:tc>
          <w:tcPr>
            <w:tcW w:w="1393" w:type="dxa"/>
          </w:tcPr>
          <w:p w14:paraId="0D183922"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150 mg</w:t>
            </w:r>
          </w:p>
        </w:tc>
        <w:tc>
          <w:tcPr>
            <w:tcW w:w="1158" w:type="dxa"/>
          </w:tcPr>
          <w:p w14:paraId="2411CC9B" w14:textId="6B654E8E"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300 mg</w:t>
            </w:r>
            <w:r w:rsidR="00404AE5" w:rsidRPr="00CA5BE7">
              <w:rPr>
                <w:rFonts w:ascii="Times New Roman" w:hAnsi="Times New Roman"/>
                <w:color w:val="000000"/>
                <w:sz w:val="22"/>
                <w:szCs w:val="22"/>
              </w:rPr>
              <w:t>*</w:t>
            </w:r>
          </w:p>
        </w:tc>
        <w:tc>
          <w:tcPr>
            <w:tcW w:w="1418" w:type="dxa"/>
          </w:tcPr>
          <w:p w14:paraId="7554944E" w14:textId="7EC69A13"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p>
        </w:tc>
        <w:tc>
          <w:tcPr>
            <w:tcW w:w="1559" w:type="dxa"/>
          </w:tcPr>
          <w:p w14:paraId="48CA7510"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p>
        </w:tc>
      </w:tr>
      <w:tr w:rsidR="00F13008" w:rsidRPr="00CA5BE7" w14:paraId="2F1C6D5E" w14:textId="77777777" w:rsidTr="00DE1A79">
        <w:trPr>
          <w:cantSplit/>
        </w:trPr>
        <w:tc>
          <w:tcPr>
            <w:tcW w:w="846" w:type="dxa"/>
          </w:tcPr>
          <w:p w14:paraId="1DBC9434"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75</w:t>
            </w:r>
          </w:p>
        </w:tc>
        <w:tc>
          <w:tcPr>
            <w:tcW w:w="1276" w:type="dxa"/>
          </w:tcPr>
          <w:p w14:paraId="668E577E"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393" w:type="dxa"/>
          </w:tcPr>
          <w:p w14:paraId="7DBF7D59"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158" w:type="dxa"/>
          </w:tcPr>
          <w:p w14:paraId="786819C1" w14:textId="1B39DBFE"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3638B3D9" w14:textId="59E319F8"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385850B1"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0,5</w:t>
            </w:r>
          </w:p>
        </w:tc>
      </w:tr>
      <w:tr w:rsidR="00F13008" w:rsidRPr="00CA5BE7" w14:paraId="096B760D" w14:textId="77777777" w:rsidTr="00DE1A79">
        <w:trPr>
          <w:cantSplit/>
        </w:trPr>
        <w:tc>
          <w:tcPr>
            <w:tcW w:w="846" w:type="dxa"/>
          </w:tcPr>
          <w:p w14:paraId="709C8B88"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150</w:t>
            </w:r>
          </w:p>
        </w:tc>
        <w:tc>
          <w:tcPr>
            <w:tcW w:w="1276" w:type="dxa"/>
          </w:tcPr>
          <w:p w14:paraId="40A1DF2F"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393" w:type="dxa"/>
          </w:tcPr>
          <w:p w14:paraId="1CFBF4CE"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158" w:type="dxa"/>
          </w:tcPr>
          <w:p w14:paraId="3C502066" w14:textId="15B97212"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08EB3770" w14:textId="4CB0F913"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42BA8ACB"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1,0</w:t>
            </w:r>
          </w:p>
        </w:tc>
      </w:tr>
      <w:tr w:rsidR="00F13008" w:rsidRPr="00CA5BE7" w14:paraId="05A5841D" w14:textId="77777777" w:rsidTr="00DE1A79">
        <w:trPr>
          <w:cantSplit/>
        </w:trPr>
        <w:tc>
          <w:tcPr>
            <w:tcW w:w="846" w:type="dxa"/>
          </w:tcPr>
          <w:p w14:paraId="7A9C7E33"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225</w:t>
            </w:r>
          </w:p>
        </w:tc>
        <w:tc>
          <w:tcPr>
            <w:tcW w:w="1276" w:type="dxa"/>
          </w:tcPr>
          <w:p w14:paraId="60A2748B"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393" w:type="dxa"/>
          </w:tcPr>
          <w:p w14:paraId="535DE8D0"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158" w:type="dxa"/>
          </w:tcPr>
          <w:p w14:paraId="03E87DC6" w14:textId="0659EB5E"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0</w:t>
            </w:r>
          </w:p>
        </w:tc>
        <w:tc>
          <w:tcPr>
            <w:tcW w:w="1418" w:type="dxa"/>
          </w:tcPr>
          <w:p w14:paraId="54B9581E" w14:textId="68F7C25E"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1559" w:type="dxa"/>
          </w:tcPr>
          <w:p w14:paraId="65764798"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1,5</w:t>
            </w:r>
          </w:p>
        </w:tc>
      </w:tr>
      <w:tr w:rsidR="00F13008" w:rsidRPr="00CA5BE7" w14:paraId="0D96B74B" w14:textId="77777777" w:rsidTr="00DE1A79">
        <w:trPr>
          <w:cantSplit/>
        </w:trPr>
        <w:tc>
          <w:tcPr>
            <w:tcW w:w="846" w:type="dxa"/>
          </w:tcPr>
          <w:p w14:paraId="39CA039C"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300</w:t>
            </w:r>
          </w:p>
        </w:tc>
        <w:tc>
          <w:tcPr>
            <w:tcW w:w="1276" w:type="dxa"/>
          </w:tcPr>
          <w:p w14:paraId="15F93E8F"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393" w:type="dxa"/>
          </w:tcPr>
          <w:p w14:paraId="15E1A0FC" w14:textId="1BDF350D"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158" w:type="dxa"/>
          </w:tcPr>
          <w:p w14:paraId="3AEFC0A7" w14:textId="42A72BEC"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1</w:t>
            </w:r>
          </w:p>
        </w:tc>
        <w:tc>
          <w:tcPr>
            <w:tcW w:w="1418" w:type="dxa"/>
          </w:tcPr>
          <w:p w14:paraId="0BE99D65" w14:textId="5D02EAF2"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559" w:type="dxa"/>
          </w:tcPr>
          <w:p w14:paraId="1C47E7DD"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2,0</w:t>
            </w:r>
          </w:p>
        </w:tc>
      </w:tr>
      <w:tr w:rsidR="00F13008" w:rsidRPr="00CA5BE7" w14:paraId="439485E7" w14:textId="77777777" w:rsidTr="00DE1A79">
        <w:trPr>
          <w:cantSplit/>
        </w:trPr>
        <w:tc>
          <w:tcPr>
            <w:tcW w:w="846" w:type="dxa"/>
          </w:tcPr>
          <w:p w14:paraId="6A027FF3"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375</w:t>
            </w:r>
          </w:p>
        </w:tc>
        <w:tc>
          <w:tcPr>
            <w:tcW w:w="1276" w:type="dxa"/>
          </w:tcPr>
          <w:p w14:paraId="7CF386F5"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1393" w:type="dxa"/>
          </w:tcPr>
          <w:p w14:paraId="258D649C" w14:textId="53FC1ABB"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158" w:type="dxa"/>
          </w:tcPr>
          <w:p w14:paraId="1FB5BAAA" w14:textId="224CCE1C"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rPr>
              <w:t>1</w:t>
            </w:r>
          </w:p>
        </w:tc>
        <w:tc>
          <w:tcPr>
            <w:tcW w:w="1418" w:type="dxa"/>
          </w:tcPr>
          <w:p w14:paraId="3C597509" w14:textId="099A6974"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1559" w:type="dxa"/>
          </w:tcPr>
          <w:p w14:paraId="4EEBB53B"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2,5</w:t>
            </w:r>
          </w:p>
        </w:tc>
      </w:tr>
      <w:tr w:rsidR="00F13008" w:rsidRPr="00CA5BE7" w14:paraId="5C556D33" w14:textId="77777777" w:rsidTr="00DE1A79">
        <w:trPr>
          <w:cantSplit/>
        </w:trPr>
        <w:tc>
          <w:tcPr>
            <w:tcW w:w="846" w:type="dxa"/>
          </w:tcPr>
          <w:p w14:paraId="33E1D738"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450</w:t>
            </w:r>
          </w:p>
        </w:tc>
        <w:tc>
          <w:tcPr>
            <w:tcW w:w="1276" w:type="dxa"/>
          </w:tcPr>
          <w:p w14:paraId="7A0A532F"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393" w:type="dxa"/>
          </w:tcPr>
          <w:p w14:paraId="79263C17" w14:textId="03CC41BD"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158" w:type="dxa"/>
          </w:tcPr>
          <w:p w14:paraId="7D7A1ABA" w14:textId="778BC5AF"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1</w:t>
            </w:r>
          </w:p>
        </w:tc>
        <w:tc>
          <w:tcPr>
            <w:tcW w:w="1418" w:type="dxa"/>
          </w:tcPr>
          <w:p w14:paraId="4ADC2EAC" w14:textId="4E02A4C9"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2</w:t>
            </w:r>
          </w:p>
        </w:tc>
        <w:tc>
          <w:tcPr>
            <w:tcW w:w="1559" w:type="dxa"/>
          </w:tcPr>
          <w:p w14:paraId="7BF7611C"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3,0</w:t>
            </w:r>
          </w:p>
        </w:tc>
      </w:tr>
      <w:tr w:rsidR="00F13008" w:rsidRPr="00CA5BE7" w14:paraId="16FBA9F5" w14:textId="77777777" w:rsidTr="00DE1A79">
        <w:trPr>
          <w:cantSplit/>
        </w:trPr>
        <w:tc>
          <w:tcPr>
            <w:tcW w:w="846" w:type="dxa"/>
          </w:tcPr>
          <w:p w14:paraId="544B2B72" w14:textId="77777777" w:rsidR="00F13008" w:rsidRPr="00CA5BE7" w:rsidRDefault="00F13008" w:rsidP="00F13008">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525</w:t>
            </w:r>
          </w:p>
        </w:tc>
        <w:tc>
          <w:tcPr>
            <w:tcW w:w="1276" w:type="dxa"/>
          </w:tcPr>
          <w:p w14:paraId="62CEA029" w14:textId="77777777"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393" w:type="dxa"/>
          </w:tcPr>
          <w:p w14:paraId="2BE32661" w14:textId="5678848A"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p>
        </w:tc>
        <w:tc>
          <w:tcPr>
            <w:tcW w:w="1158" w:type="dxa"/>
          </w:tcPr>
          <w:p w14:paraId="1864DF2B" w14:textId="482BCFA6"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1</w:t>
            </w:r>
          </w:p>
        </w:tc>
        <w:tc>
          <w:tcPr>
            <w:tcW w:w="1418" w:type="dxa"/>
          </w:tcPr>
          <w:p w14:paraId="444416C7" w14:textId="688193F2" w:rsidR="00F13008" w:rsidRPr="00CA5BE7" w:rsidRDefault="00F13008" w:rsidP="00F13008">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1559" w:type="dxa"/>
          </w:tcPr>
          <w:p w14:paraId="032AAB56" w14:textId="77777777" w:rsidR="00F13008" w:rsidRPr="00CA5BE7" w:rsidRDefault="00F13008" w:rsidP="00F13008">
            <w:pPr>
              <w:pStyle w:val="Table"/>
              <w:keepNext/>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3,5</w:t>
            </w:r>
          </w:p>
        </w:tc>
      </w:tr>
      <w:tr w:rsidR="00F13008" w:rsidRPr="00CA5BE7" w14:paraId="6DCDB53E" w14:textId="77777777" w:rsidTr="00DE1A79">
        <w:trPr>
          <w:cantSplit/>
        </w:trPr>
        <w:tc>
          <w:tcPr>
            <w:tcW w:w="846" w:type="dxa"/>
          </w:tcPr>
          <w:p w14:paraId="4FB3D9D2" w14:textId="77777777" w:rsidR="00F13008" w:rsidRPr="00CA5BE7" w:rsidRDefault="00F13008" w:rsidP="00F13008">
            <w:pPr>
              <w:pStyle w:val="Table"/>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600</w:t>
            </w:r>
          </w:p>
        </w:tc>
        <w:tc>
          <w:tcPr>
            <w:tcW w:w="1276" w:type="dxa"/>
          </w:tcPr>
          <w:p w14:paraId="41B83883" w14:textId="77777777" w:rsidR="00F13008" w:rsidRPr="00CA5BE7" w:rsidRDefault="00F13008" w:rsidP="00F13008">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393" w:type="dxa"/>
          </w:tcPr>
          <w:p w14:paraId="535CD0A8" w14:textId="4E15A7BE" w:rsidR="00F13008" w:rsidRPr="00CA5BE7" w:rsidRDefault="00F13008" w:rsidP="00F13008">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158" w:type="dxa"/>
          </w:tcPr>
          <w:p w14:paraId="49BDB43A" w14:textId="53C9DD8F" w:rsidR="00F13008" w:rsidRPr="00CA5BE7" w:rsidRDefault="00F13008" w:rsidP="00F13008">
            <w:pPr>
              <w:pStyle w:val="Table"/>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t>2</w:t>
            </w:r>
          </w:p>
        </w:tc>
        <w:tc>
          <w:tcPr>
            <w:tcW w:w="1418" w:type="dxa"/>
          </w:tcPr>
          <w:p w14:paraId="2ABD996B" w14:textId="2FD11564" w:rsidR="00F13008" w:rsidRPr="00CA5BE7" w:rsidRDefault="00F13008" w:rsidP="00F13008">
            <w:pPr>
              <w:pStyle w:val="Table"/>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2</w:t>
            </w:r>
          </w:p>
        </w:tc>
        <w:tc>
          <w:tcPr>
            <w:tcW w:w="1559" w:type="dxa"/>
          </w:tcPr>
          <w:p w14:paraId="46B37649" w14:textId="77777777" w:rsidR="00F13008" w:rsidRPr="00CA5BE7" w:rsidRDefault="00F13008" w:rsidP="00F13008">
            <w:pPr>
              <w:pStyle w:val="Table"/>
              <w:keepLines w:val="0"/>
              <w:widowControl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4,0</w:t>
            </w:r>
          </w:p>
        </w:tc>
      </w:tr>
    </w:tbl>
    <w:p w14:paraId="30E9B365" w14:textId="351A6CF0" w:rsidR="001613EB" w:rsidRPr="00CA5BE7" w:rsidRDefault="001613EB" w:rsidP="001613EB">
      <w:pPr>
        <w:pStyle w:val="Text"/>
        <w:keepNext/>
        <w:keepLines/>
        <w:spacing w:before="0"/>
        <w:jc w:val="left"/>
        <w:rPr>
          <w:color w:val="000000"/>
          <w:sz w:val="22"/>
          <w:szCs w:val="22"/>
          <w:lang w:val="sk-SK"/>
        </w:rPr>
      </w:pPr>
      <w:r w:rsidRPr="00CA5BE7">
        <w:rPr>
          <w:sz w:val="22"/>
          <w:szCs w:val="22"/>
          <w:lang w:val="sk-SK"/>
        </w:rPr>
        <w:t>*Xolair 300 mg naplnená injekčná striekačka a všetky sily Xolair naplneného pera nie sú určené na použitie u pacientov vo veku &lt;12 rokov.</w:t>
      </w:r>
    </w:p>
    <w:p w14:paraId="1093E8DC" w14:textId="77777777" w:rsidR="001613EB" w:rsidRPr="00CA5BE7" w:rsidRDefault="001613EB" w:rsidP="001613EB">
      <w:pPr>
        <w:pStyle w:val="Text"/>
        <w:keepLines/>
        <w:spacing w:before="0"/>
        <w:jc w:val="left"/>
        <w:rPr>
          <w:sz w:val="22"/>
          <w:szCs w:val="22"/>
          <w:lang w:val="sk-SK"/>
        </w:rPr>
      </w:pPr>
      <w:r w:rsidRPr="00CA5BE7">
        <w:rPr>
          <w:sz w:val="22"/>
          <w:szCs w:val="22"/>
          <w:lang w:val="sk-SK"/>
        </w:rPr>
        <w:t>**Táto tabuľka predstavuje najmenší počet injekcií pre pacientov, existujú však aj iné možné kombinácie dávkovania injekčnou striekačkou/perom na dosiahnutie požadovanej dávky.</w:t>
      </w:r>
    </w:p>
    <w:p w14:paraId="07AF0CDA" w14:textId="77777777" w:rsidR="00E77B06" w:rsidRPr="00CA5BE7" w:rsidRDefault="00E77B06" w:rsidP="00B179F9">
      <w:pPr>
        <w:pStyle w:val="Text"/>
        <w:widowControl w:val="0"/>
        <w:spacing w:before="0"/>
        <w:jc w:val="left"/>
        <w:rPr>
          <w:bCs/>
          <w:sz w:val="22"/>
          <w:szCs w:val="22"/>
          <w:lang w:val="sk-SK"/>
        </w:rPr>
      </w:pPr>
    </w:p>
    <w:p w14:paraId="618CCE73" w14:textId="032E705A" w:rsidR="001C3B88" w:rsidRPr="00CA5BE7" w:rsidRDefault="001C3B88" w:rsidP="00B179F9">
      <w:pPr>
        <w:pStyle w:val="Text"/>
        <w:keepNext/>
        <w:keepLines/>
        <w:widowControl w:val="0"/>
        <w:spacing w:before="0"/>
        <w:ind w:left="1134" w:hanging="1134"/>
        <w:jc w:val="left"/>
        <w:rPr>
          <w:b/>
          <w:bCs/>
          <w:sz w:val="22"/>
          <w:szCs w:val="22"/>
          <w:lang w:val="sk-SK"/>
        </w:rPr>
      </w:pPr>
      <w:r w:rsidRPr="00CA5BE7">
        <w:rPr>
          <w:b/>
          <w:bCs/>
          <w:sz w:val="22"/>
          <w:szCs w:val="22"/>
          <w:lang w:val="sk-SK"/>
        </w:rPr>
        <w:t>Tabuľka 2</w:t>
      </w:r>
      <w:r w:rsidR="009C37E2" w:rsidRPr="00CA5BE7">
        <w:rPr>
          <w:b/>
          <w:bCs/>
          <w:sz w:val="22"/>
          <w:szCs w:val="22"/>
          <w:lang w:val="sk-SK"/>
        </w:rPr>
        <w:tab/>
      </w:r>
      <w:r w:rsidRPr="00CA5BE7">
        <w:rPr>
          <w:b/>
          <w:bCs/>
          <w:sz w:val="22"/>
          <w:szCs w:val="22"/>
          <w:lang w:val="sk-SK"/>
        </w:rPr>
        <w:t xml:space="preserve">PODÁVANIE KAŽDÉ 4 TÝŽDNE. Dávky </w:t>
      </w:r>
      <w:r w:rsidR="001613EB" w:rsidRPr="00CA5BE7">
        <w:rPr>
          <w:b/>
          <w:bCs/>
          <w:sz w:val="22"/>
          <w:szCs w:val="22"/>
          <w:lang w:val="sk-SK"/>
        </w:rPr>
        <w:t>omalizumab</w:t>
      </w:r>
      <w:r w:rsidRPr="00CA5BE7">
        <w:rPr>
          <w:b/>
          <w:bCs/>
          <w:sz w:val="22"/>
          <w:szCs w:val="22"/>
          <w:lang w:val="sk-SK"/>
        </w:rPr>
        <w:t>u (počet miligramov v 1 dávke) podávané subkutánnou injekciou každé 4 týždne</w:t>
      </w:r>
    </w:p>
    <w:p w14:paraId="71D90803" w14:textId="77777777" w:rsidR="001C3B88" w:rsidRPr="00CA5BE7" w:rsidRDefault="001C3B88" w:rsidP="00B179F9">
      <w:pPr>
        <w:pStyle w:val="Text"/>
        <w:keepNext/>
        <w:spacing w:before="0"/>
        <w:jc w:val="left"/>
        <w:rPr>
          <w:bCs/>
          <w:color w:val="000000"/>
          <w:sz w:val="22"/>
          <w:szCs w:val="22"/>
          <w:lang w:val="sk-SK"/>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1C3B88" w:rsidRPr="00CA5BE7" w14:paraId="04B4E269" w14:textId="77777777" w:rsidTr="00D72203">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2E154D0F"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0239F692"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1C3B88" w:rsidRPr="00CA5BE7" w14:paraId="05E62CFD" w14:textId="77777777" w:rsidTr="00D72203">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2A5E7F6F"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064B9305" w14:textId="5EF6E46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00876DFB" w:rsidRPr="00CA5BE7">
              <w:rPr>
                <w:rFonts w:ascii="Times New Roman" w:hAnsi="Times New Roman"/>
                <w:color w:val="000000"/>
                <w:sz w:val="22"/>
                <w:szCs w:val="22"/>
              </w:rPr>
              <w:t>*</w:t>
            </w:r>
          </w:p>
        </w:tc>
        <w:tc>
          <w:tcPr>
            <w:tcW w:w="831" w:type="dxa"/>
            <w:tcBorders>
              <w:top w:val="single" w:sz="4" w:space="0" w:color="auto"/>
              <w:left w:val="nil"/>
              <w:bottom w:val="single" w:sz="4" w:space="0" w:color="auto"/>
              <w:right w:val="nil"/>
            </w:tcBorders>
            <w:shd w:val="clear" w:color="auto" w:fill="auto"/>
            <w:vAlign w:val="bottom"/>
          </w:tcPr>
          <w:p w14:paraId="1C53D8E9" w14:textId="7FC7D02C"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30</w:t>
            </w:r>
            <w:r w:rsidR="00876DFB" w:rsidRPr="00CA5BE7">
              <w:rPr>
                <w:rFonts w:ascii="Times New Roman" w:hAnsi="Times New Roman"/>
                <w:color w:val="000000"/>
                <w:sz w:val="22"/>
                <w:szCs w:val="22"/>
              </w:rPr>
              <w:t>*</w:t>
            </w:r>
          </w:p>
        </w:tc>
        <w:tc>
          <w:tcPr>
            <w:tcW w:w="826" w:type="dxa"/>
            <w:tcBorders>
              <w:top w:val="single" w:sz="4" w:space="0" w:color="auto"/>
              <w:left w:val="nil"/>
              <w:bottom w:val="single" w:sz="4" w:space="0" w:color="auto"/>
              <w:right w:val="nil"/>
            </w:tcBorders>
            <w:shd w:val="clear" w:color="auto" w:fill="auto"/>
            <w:vAlign w:val="bottom"/>
          </w:tcPr>
          <w:p w14:paraId="57B5134F" w14:textId="75578E54"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40</w:t>
            </w:r>
          </w:p>
        </w:tc>
        <w:tc>
          <w:tcPr>
            <w:tcW w:w="826" w:type="dxa"/>
            <w:tcBorders>
              <w:top w:val="single" w:sz="4" w:space="0" w:color="auto"/>
              <w:left w:val="nil"/>
              <w:bottom w:val="single" w:sz="4" w:space="0" w:color="auto"/>
              <w:right w:val="nil"/>
            </w:tcBorders>
            <w:shd w:val="clear" w:color="auto" w:fill="auto"/>
            <w:vAlign w:val="bottom"/>
          </w:tcPr>
          <w:p w14:paraId="58B2A9C8" w14:textId="48D572CD"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50</w:t>
            </w:r>
          </w:p>
        </w:tc>
        <w:tc>
          <w:tcPr>
            <w:tcW w:w="826" w:type="dxa"/>
            <w:tcBorders>
              <w:top w:val="single" w:sz="4" w:space="0" w:color="auto"/>
              <w:left w:val="nil"/>
              <w:bottom w:val="single" w:sz="4" w:space="0" w:color="auto"/>
              <w:right w:val="nil"/>
            </w:tcBorders>
            <w:shd w:val="clear" w:color="auto" w:fill="auto"/>
            <w:vAlign w:val="bottom"/>
          </w:tcPr>
          <w:p w14:paraId="59284B5A" w14:textId="3C069EFF"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811" w:type="dxa"/>
            <w:tcBorders>
              <w:top w:val="single" w:sz="4" w:space="0" w:color="auto"/>
              <w:left w:val="nil"/>
              <w:bottom w:val="single" w:sz="4" w:space="0" w:color="auto"/>
              <w:right w:val="nil"/>
            </w:tcBorders>
            <w:shd w:val="clear" w:color="auto" w:fill="auto"/>
            <w:vAlign w:val="bottom"/>
          </w:tcPr>
          <w:p w14:paraId="79DF9289" w14:textId="34C905BA"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70</w:t>
            </w:r>
          </w:p>
        </w:tc>
        <w:tc>
          <w:tcPr>
            <w:tcW w:w="812" w:type="dxa"/>
            <w:tcBorders>
              <w:top w:val="single" w:sz="4" w:space="0" w:color="auto"/>
              <w:left w:val="nil"/>
              <w:bottom w:val="single" w:sz="4" w:space="0" w:color="auto"/>
              <w:right w:val="nil"/>
            </w:tcBorders>
            <w:shd w:val="clear" w:color="auto" w:fill="auto"/>
            <w:vAlign w:val="bottom"/>
          </w:tcPr>
          <w:p w14:paraId="11057F9E" w14:textId="2E0C418B"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80</w:t>
            </w:r>
          </w:p>
        </w:tc>
        <w:tc>
          <w:tcPr>
            <w:tcW w:w="812" w:type="dxa"/>
            <w:tcBorders>
              <w:top w:val="single" w:sz="4" w:space="0" w:color="auto"/>
              <w:left w:val="nil"/>
              <w:bottom w:val="single" w:sz="4" w:space="0" w:color="auto"/>
              <w:right w:val="nil"/>
            </w:tcBorders>
            <w:shd w:val="clear" w:color="auto" w:fill="auto"/>
            <w:vAlign w:val="bottom"/>
          </w:tcPr>
          <w:p w14:paraId="1AFD8EF7" w14:textId="52CB3316"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lang w:val="sk-SK"/>
              </w:rPr>
              <w:t>90</w:t>
            </w:r>
          </w:p>
        </w:tc>
        <w:tc>
          <w:tcPr>
            <w:tcW w:w="812" w:type="dxa"/>
            <w:tcBorders>
              <w:top w:val="single" w:sz="4" w:space="0" w:color="auto"/>
              <w:left w:val="nil"/>
              <w:bottom w:val="single" w:sz="4" w:space="0" w:color="auto"/>
              <w:right w:val="nil"/>
            </w:tcBorders>
            <w:shd w:val="clear" w:color="auto" w:fill="auto"/>
            <w:vAlign w:val="bottom"/>
          </w:tcPr>
          <w:p w14:paraId="0C6266E9" w14:textId="07615340"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002C6821" w:rsidRPr="00CA5BE7">
              <w:rPr>
                <w:rFonts w:ascii="Times New Roman" w:hAnsi="Times New Roman"/>
                <w:color w:val="000000"/>
                <w:sz w:val="22"/>
                <w:szCs w:val="22"/>
                <w:lang w:val="sk-SK"/>
              </w:rPr>
              <w:noBreakHyphen/>
              <w:t xml:space="preserve"> </w:t>
            </w:r>
            <w:r w:rsidR="00D56C02" w:rsidRPr="00CA5BE7">
              <w:rPr>
                <w:rFonts w:ascii="Times New Roman" w:hAnsi="Times New Roman"/>
                <w:color w:val="000000"/>
                <w:sz w:val="22"/>
                <w:szCs w:val="22"/>
              </w:rPr>
              <w:br/>
            </w:r>
            <w:r w:rsidRPr="00CA5BE7">
              <w:rPr>
                <w:rFonts w:ascii="Times New Roman" w:hAnsi="Times New Roman"/>
                <w:color w:val="000000"/>
                <w:sz w:val="22"/>
                <w:szCs w:val="22"/>
              </w:rP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3612AF9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w:t>
            </w:r>
            <w:r w:rsidR="002163B3"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t>150</w:t>
            </w:r>
          </w:p>
        </w:tc>
      </w:tr>
      <w:tr w:rsidR="001C3B88" w:rsidRPr="00CA5BE7" w14:paraId="7E413C41" w14:textId="77777777" w:rsidTr="00D72203">
        <w:trPr>
          <w:trHeight w:val="446"/>
        </w:trPr>
        <w:tc>
          <w:tcPr>
            <w:tcW w:w="1134" w:type="dxa"/>
            <w:tcBorders>
              <w:top w:val="single" w:sz="4" w:space="0" w:color="auto"/>
              <w:left w:val="single" w:sz="4" w:space="0" w:color="auto"/>
              <w:right w:val="single" w:sz="4" w:space="0" w:color="auto"/>
            </w:tcBorders>
            <w:shd w:val="clear" w:color="auto" w:fill="auto"/>
          </w:tcPr>
          <w:p w14:paraId="6A589B2F"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6446398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7519FFF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017E176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D548E6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0FE6EF6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297B821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23A51E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264981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82C1C7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0F4C540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r>
      <w:tr w:rsidR="001C3B88" w:rsidRPr="00CA5BE7" w14:paraId="210FB0D4" w14:textId="77777777" w:rsidTr="00D72203">
        <w:trPr>
          <w:trHeight w:val="446"/>
        </w:trPr>
        <w:tc>
          <w:tcPr>
            <w:tcW w:w="1134" w:type="dxa"/>
            <w:tcBorders>
              <w:left w:val="single" w:sz="4" w:space="0" w:color="auto"/>
              <w:right w:val="single" w:sz="4" w:space="0" w:color="auto"/>
            </w:tcBorders>
          </w:tcPr>
          <w:p w14:paraId="27B17909"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5E7D05A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7D4E475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3F13712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67E8C6F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bottom w:val="nil"/>
            </w:tcBorders>
          </w:tcPr>
          <w:p w14:paraId="682533B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bottom w:val="nil"/>
            </w:tcBorders>
          </w:tcPr>
          <w:p w14:paraId="763CD7D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tcBorders>
          </w:tcPr>
          <w:p w14:paraId="1731BC2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right w:val="nil"/>
            </w:tcBorders>
          </w:tcPr>
          <w:p w14:paraId="6A0B3A9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left w:val="nil"/>
              <w:bottom w:val="nil"/>
            </w:tcBorders>
            <w:shd w:val="clear" w:color="auto" w:fill="auto"/>
          </w:tcPr>
          <w:p w14:paraId="4BD3B5A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13EDB39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r>
      <w:tr w:rsidR="001C3B88" w:rsidRPr="00CA5BE7" w14:paraId="507A7364" w14:textId="77777777" w:rsidTr="00D72203">
        <w:trPr>
          <w:trHeight w:val="446"/>
        </w:trPr>
        <w:tc>
          <w:tcPr>
            <w:tcW w:w="1134" w:type="dxa"/>
            <w:tcBorders>
              <w:left w:val="single" w:sz="4" w:space="0" w:color="auto"/>
              <w:right w:val="single" w:sz="4" w:space="0" w:color="auto"/>
            </w:tcBorders>
          </w:tcPr>
          <w:p w14:paraId="71FF69FD"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6E91F8D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7104E3C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right w:val="nil"/>
            </w:tcBorders>
          </w:tcPr>
          <w:p w14:paraId="63A2B9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left w:val="nil"/>
              <w:bottom w:val="nil"/>
              <w:right w:val="nil"/>
            </w:tcBorders>
          </w:tcPr>
          <w:p w14:paraId="74C3D6A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tcPr>
          <w:p w14:paraId="180F5DF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left w:val="nil"/>
              <w:bottom w:val="nil"/>
            </w:tcBorders>
            <w:shd w:val="clear" w:color="auto" w:fill="auto"/>
          </w:tcPr>
          <w:p w14:paraId="2094089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6A1B915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3EA32DF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1528210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3F879C0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539F9C7A" w14:textId="77777777" w:rsidTr="00D72203">
        <w:trPr>
          <w:trHeight w:val="446"/>
        </w:trPr>
        <w:tc>
          <w:tcPr>
            <w:tcW w:w="1134" w:type="dxa"/>
            <w:tcBorders>
              <w:left w:val="single" w:sz="4" w:space="0" w:color="auto"/>
              <w:right w:val="single" w:sz="4" w:space="0" w:color="auto"/>
            </w:tcBorders>
          </w:tcPr>
          <w:p w14:paraId="04A9A6E9"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7B74FB7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tcBorders>
          </w:tcPr>
          <w:p w14:paraId="51E0786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bottom w:val="nil"/>
              <w:right w:val="nil"/>
            </w:tcBorders>
          </w:tcPr>
          <w:p w14:paraId="2B789FE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4D9A29A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2E3C6D8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1" w:type="dxa"/>
            <w:tcBorders>
              <w:top w:val="nil"/>
              <w:left w:val="nil"/>
              <w:bottom w:val="nil"/>
            </w:tcBorders>
            <w:shd w:val="clear" w:color="auto" w:fill="auto"/>
          </w:tcPr>
          <w:p w14:paraId="5F4335B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3070FE4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79D8D91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F0D30A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080F724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1F0E82CB" w14:textId="77777777" w:rsidTr="00D72203">
        <w:trPr>
          <w:trHeight w:val="446"/>
        </w:trPr>
        <w:tc>
          <w:tcPr>
            <w:tcW w:w="1134" w:type="dxa"/>
            <w:tcBorders>
              <w:left w:val="single" w:sz="4" w:space="0" w:color="auto"/>
              <w:right w:val="single" w:sz="4" w:space="0" w:color="auto"/>
            </w:tcBorders>
          </w:tcPr>
          <w:p w14:paraId="2D42E53D"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7A6124B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right w:val="nil"/>
            </w:tcBorders>
          </w:tcPr>
          <w:p w14:paraId="7BCB16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3926C8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1FF71AC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65CAB5E8" w14:textId="77777777" w:rsidR="001C3B88" w:rsidRPr="00CA5BE7" w:rsidDel="00373CFE"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2CB163E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2C52F1A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050D983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5955C2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7DFE479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148D7C60" w14:textId="77777777" w:rsidTr="00D72203">
        <w:trPr>
          <w:trHeight w:val="446"/>
        </w:trPr>
        <w:tc>
          <w:tcPr>
            <w:tcW w:w="1134" w:type="dxa"/>
            <w:tcBorders>
              <w:left w:val="single" w:sz="4" w:space="0" w:color="auto"/>
              <w:right w:val="single" w:sz="4" w:space="0" w:color="auto"/>
            </w:tcBorders>
          </w:tcPr>
          <w:p w14:paraId="0ABC6C1B"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798C10C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nil"/>
              <w:left w:val="nil"/>
              <w:bottom w:val="single" w:sz="4" w:space="0" w:color="auto"/>
              <w:right w:val="nil"/>
            </w:tcBorders>
          </w:tcPr>
          <w:p w14:paraId="0D6CEC1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26A974E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4DF5F61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6FEEB11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330C85F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27B263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97630F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641994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2DA1001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4F1300E7" w14:textId="77777777" w:rsidTr="00D72203">
        <w:trPr>
          <w:trHeight w:val="446"/>
        </w:trPr>
        <w:tc>
          <w:tcPr>
            <w:tcW w:w="1134" w:type="dxa"/>
            <w:tcBorders>
              <w:left w:val="single" w:sz="4" w:space="0" w:color="auto"/>
              <w:right w:val="single" w:sz="4" w:space="0" w:color="auto"/>
            </w:tcBorders>
          </w:tcPr>
          <w:p w14:paraId="12E938AF"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183041D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0E5A3AF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369493C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7CF6442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0EA0BC7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476A311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FE90FD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B12CEC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5B93904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47136B9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7B5F4CFE" w14:textId="77777777" w:rsidTr="00D72203">
        <w:trPr>
          <w:trHeight w:val="446"/>
        </w:trPr>
        <w:tc>
          <w:tcPr>
            <w:tcW w:w="1134" w:type="dxa"/>
            <w:tcBorders>
              <w:left w:val="single" w:sz="4" w:space="0" w:color="auto"/>
              <w:right w:val="single" w:sz="4" w:space="0" w:color="auto"/>
            </w:tcBorders>
          </w:tcPr>
          <w:p w14:paraId="27168C97"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271C3B3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0117CBC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08F23AC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4FC502A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5403FF1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385E413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2F9B53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0AA336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C83059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797AE99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54E48E45" w14:textId="77777777" w:rsidTr="00D72203">
        <w:trPr>
          <w:trHeight w:val="446"/>
        </w:trPr>
        <w:tc>
          <w:tcPr>
            <w:tcW w:w="1134" w:type="dxa"/>
            <w:tcBorders>
              <w:left w:val="single" w:sz="4" w:space="0" w:color="auto"/>
              <w:right w:val="single" w:sz="4" w:space="0" w:color="auto"/>
            </w:tcBorders>
          </w:tcPr>
          <w:p w14:paraId="1219AD14"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7E11950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038F39A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28A3D5A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3047FF3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5515FC5A" w14:textId="77777777" w:rsidR="001C3B88" w:rsidRPr="00CA5BE7" w:rsidRDefault="001C3B88" w:rsidP="00B179F9">
            <w:pPr>
              <w:pStyle w:val="Table"/>
              <w:keepNext/>
              <w:keepLines w:val="0"/>
              <w:spacing w:before="0" w:after="0"/>
              <w:jc w:val="center"/>
              <w:rPr>
                <w:rFonts w:ascii="Times New Roman" w:hAnsi="Times New Roman"/>
                <w:color w:val="000000"/>
                <w:sz w:val="22"/>
                <w:szCs w:val="22"/>
                <w:lang w:val="pl-PL"/>
              </w:rPr>
            </w:pPr>
            <w:r w:rsidRPr="00CA5BE7">
              <w:rPr>
                <w:rFonts w:ascii="Times New Roman" w:hAnsi="Times New Roman"/>
                <w:sz w:val="22"/>
                <w:szCs w:val="22"/>
                <w:lang w:val="sk-SK"/>
              </w:rPr>
              <w:t>PODÁVANIE KAŽDÉ 2 TÝŽDNE</w:t>
            </w:r>
          </w:p>
          <w:p w14:paraId="477EE4B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3</w:t>
            </w:r>
          </w:p>
        </w:tc>
        <w:tc>
          <w:tcPr>
            <w:tcW w:w="815" w:type="dxa"/>
            <w:tcBorders>
              <w:top w:val="nil"/>
              <w:left w:val="nil"/>
              <w:bottom w:val="nil"/>
              <w:right w:val="single" w:sz="4" w:space="0" w:color="auto"/>
            </w:tcBorders>
            <w:shd w:val="clear" w:color="auto" w:fill="auto"/>
          </w:tcPr>
          <w:p w14:paraId="6A18CFB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01DF5536" w14:textId="77777777" w:rsidTr="00D72203">
        <w:trPr>
          <w:trHeight w:val="446"/>
        </w:trPr>
        <w:tc>
          <w:tcPr>
            <w:tcW w:w="1134" w:type="dxa"/>
            <w:tcBorders>
              <w:left w:val="single" w:sz="4" w:space="0" w:color="auto"/>
              <w:right w:val="single" w:sz="4" w:space="0" w:color="auto"/>
            </w:tcBorders>
          </w:tcPr>
          <w:p w14:paraId="5F32C628" w14:textId="097545E4"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&gt;900-1</w:t>
            </w:r>
            <w:r w:rsidR="00F82850" w:rsidRPr="00CA5BE7">
              <w:rPr>
                <w:rFonts w:ascii="Times New Roman" w:hAnsi="Times New Roman"/>
                <w:color w:val="000000"/>
                <w:sz w:val="22"/>
                <w:szCs w:val="22"/>
              </w:rPr>
              <w:t> </w:t>
            </w:r>
            <w:r w:rsidRPr="00CA5BE7">
              <w:rPr>
                <w:rFonts w:ascii="Times New Roman" w:hAnsi="Times New Roman"/>
                <w:color w:val="000000"/>
                <w:sz w:val="22"/>
                <w:szCs w:val="22"/>
              </w:rPr>
              <w:t>000</w:t>
            </w:r>
          </w:p>
        </w:tc>
        <w:tc>
          <w:tcPr>
            <w:tcW w:w="709" w:type="dxa"/>
            <w:tcBorders>
              <w:top w:val="nil"/>
              <w:left w:val="single" w:sz="4" w:space="0" w:color="auto"/>
              <w:bottom w:val="nil"/>
              <w:right w:val="nil"/>
            </w:tcBorders>
          </w:tcPr>
          <w:p w14:paraId="39E8C53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31E3DE2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0DCD3C1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1587A06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0F21DCB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211D735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337BC616" w14:textId="77777777" w:rsidTr="00D72203">
        <w:trPr>
          <w:trHeight w:val="446"/>
        </w:trPr>
        <w:tc>
          <w:tcPr>
            <w:tcW w:w="1134" w:type="dxa"/>
            <w:tcBorders>
              <w:left w:val="single" w:sz="4" w:space="0" w:color="auto"/>
              <w:right w:val="single" w:sz="4" w:space="0" w:color="auto"/>
            </w:tcBorders>
          </w:tcPr>
          <w:p w14:paraId="6FD4A25A" w14:textId="392C1988"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w:t>
            </w:r>
            <w:r w:rsidR="00F82850" w:rsidRPr="00CA5BE7">
              <w:rPr>
                <w:rFonts w:ascii="Times New Roman" w:hAnsi="Times New Roman"/>
                <w:color w:val="000000"/>
                <w:sz w:val="22"/>
                <w:szCs w:val="22"/>
              </w:rPr>
              <w:t> </w:t>
            </w:r>
            <w:r w:rsidRPr="00CA5BE7">
              <w:rPr>
                <w:rFonts w:ascii="Times New Roman" w:hAnsi="Times New Roman"/>
                <w:color w:val="000000"/>
                <w:sz w:val="22"/>
                <w:szCs w:val="22"/>
              </w:rPr>
              <w:t>000-1</w:t>
            </w:r>
            <w:r w:rsidR="00F82850" w:rsidRPr="00CA5BE7">
              <w:rPr>
                <w:rFonts w:ascii="Times New Roman" w:hAnsi="Times New Roman"/>
                <w:color w:val="000000"/>
                <w:sz w:val="22"/>
                <w:szCs w:val="22"/>
              </w:rPr>
              <w:t> </w:t>
            </w:r>
            <w:r w:rsidRPr="00CA5BE7">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4B65373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0503B50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7A43F5E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1C3C7EA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57D36BE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64DFC00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76D6CC7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296E0D9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7E0BAA6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2095F24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bl>
    <w:p w14:paraId="365597B1" w14:textId="77777777" w:rsidR="00876DFB" w:rsidRPr="00CA5BE7" w:rsidRDefault="00876DFB" w:rsidP="00B179F9">
      <w:pPr>
        <w:widowControl w:val="0"/>
        <w:spacing w:line="240" w:lineRule="auto"/>
        <w:ind w:left="142"/>
        <w:rPr>
          <w:color w:val="000000"/>
          <w:szCs w:val="22"/>
        </w:rPr>
      </w:pPr>
      <w:r w:rsidRPr="00CA5BE7">
        <w:rPr>
          <w:color w:val="000000"/>
          <w:szCs w:val="22"/>
        </w:rPr>
        <w:t>*Telesná hmotnosť do 30 kg sa v pivotných skúšaniach na CRSwNP neskúmala.</w:t>
      </w:r>
    </w:p>
    <w:p w14:paraId="2E6B1A5A" w14:textId="77777777" w:rsidR="001C3B88" w:rsidRPr="00CA5BE7" w:rsidRDefault="001C3B88" w:rsidP="00B179F9">
      <w:pPr>
        <w:pStyle w:val="Text"/>
        <w:widowControl w:val="0"/>
        <w:spacing w:before="0"/>
        <w:jc w:val="left"/>
        <w:rPr>
          <w:bCs/>
          <w:sz w:val="22"/>
          <w:szCs w:val="22"/>
          <w:lang w:val="sk-SK"/>
        </w:rPr>
      </w:pPr>
    </w:p>
    <w:p w14:paraId="5DDEB8CC" w14:textId="2798EA10" w:rsidR="001C3B88" w:rsidRPr="00CA5BE7" w:rsidRDefault="001C3B88" w:rsidP="00B179F9">
      <w:pPr>
        <w:pStyle w:val="Text"/>
        <w:keepNext/>
        <w:keepLines/>
        <w:widowControl w:val="0"/>
        <w:spacing w:before="0"/>
        <w:ind w:left="1134" w:hanging="1134"/>
        <w:jc w:val="left"/>
        <w:rPr>
          <w:b/>
          <w:bCs/>
          <w:sz w:val="22"/>
          <w:szCs w:val="22"/>
          <w:lang w:val="sk-SK"/>
        </w:rPr>
      </w:pPr>
      <w:r w:rsidRPr="00CA5BE7">
        <w:rPr>
          <w:b/>
          <w:bCs/>
          <w:sz w:val="22"/>
          <w:szCs w:val="22"/>
          <w:lang w:val="sk-SK"/>
        </w:rPr>
        <w:lastRenderedPageBreak/>
        <w:t>Tabuľka 3</w:t>
      </w:r>
      <w:r w:rsidR="009C37E2" w:rsidRPr="00CA5BE7">
        <w:rPr>
          <w:b/>
          <w:bCs/>
          <w:sz w:val="22"/>
          <w:szCs w:val="22"/>
          <w:lang w:val="sk-SK"/>
        </w:rPr>
        <w:tab/>
      </w:r>
      <w:r w:rsidRPr="00CA5BE7">
        <w:rPr>
          <w:b/>
          <w:bCs/>
          <w:sz w:val="22"/>
          <w:szCs w:val="22"/>
          <w:lang w:val="sk-SK"/>
        </w:rPr>
        <w:t xml:space="preserve">PODÁVANIE KAŽDÉ 2 TÝŽDNE. Dávky </w:t>
      </w:r>
      <w:r w:rsidR="006458A1" w:rsidRPr="00CA5BE7">
        <w:rPr>
          <w:b/>
          <w:bCs/>
          <w:sz w:val="22"/>
          <w:szCs w:val="22"/>
          <w:lang w:val="sk-SK"/>
        </w:rPr>
        <w:t>omalizumab</w:t>
      </w:r>
      <w:r w:rsidRPr="00CA5BE7">
        <w:rPr>
          <w:b/>
          <w:bCs/>
          <w:sz w:val="22"/>
          <w:szCs w:val="22"/>
          <w:lang w:val="sk-SK"/>
        </w:rPr>
        <w:t>u (počet miligramov v 1 dávke) podávané subkutánnou injekciou každé 2 týždne</w:t>
      </w:r>
    </w:p>
    <w:p w14:paraId="44645C9A" w14:textId="77777777" w:rsidR="001C3B88" w:rsidRPr="00CA5BE7" w:rsidRDefault="001C3B88" w:rsidP="00B179F9">
      <w:pPr>
        <w:pStyle w:val="Text"/>
        <w:keepNext/>
        <w:spacing w:before="0"/>
        <w:jc w:val="left"/>
        <w:rPr>
          <w:bCs/>
          <w:color w:val="000000"/>
          <w:sz w:val="22"/>
          <w:szCs w:val="22"/>
          <w:lang w:val="sk-SK"/>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1C3B88" w:rsidRPr="00CA5BE7" w14:paraId="23947A0F" w14:textId="77777777" w:rsidTr="002163B3">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59414866" w14:textId="77777777" w:rsidR="001C3B88" w:rsidRPr="00CA5BE7" w:rsidRDefault="001C3B88" w:rsidP="00B179F9">
            <w:pPr>
              <w:pStyle w:val="Table"/>
              <w:keepNext/>
              <w:keepLines w:val="0"/>
              <w:spacing w:before="0" w:after="0"/>
              <w:ind w:left="176" w:hanging="176"/>
              <w:rPr>
                <w:rFonts w:ascii="Times New Roman" w:hAnsi="Times New Roman"/>
                <w:b/>
                <w:color w:val="000000"/>
                <w:sz w:val="22"/>
                <w:szCs w:val="22"/>
                <w:lang w:val="sk-SK"/>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388363B2"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1C3B88" w:rsidRPr="00CA5BE7" w14:paraId="3539BAF1" w14:textId="77777777" w:rsidTr="002163B3">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121B557D" w14:textId="77777777" w:rsidR="001C3B88" w:rsidRPr="00CA5BE7" w:rsidRDefault="001C3B88" w:rsidP="00B179F9">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3DAB4D30" w14:textId="0D9C3B5C"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00876DFB" w:rsidRPr="00CA5BE7">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6FBD0DCA" w14:textId="487ED6CB"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30</w:t>
            </w:r>
            <w:r w:rsidR="00876DFB" w:rsidRPr="00CA5BE7">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42C6F90A"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40</w:t>
            </w:r>
          </w:p>
        </w:tc>
        <w:tc>
          <w:tcPr>
            <w:tcW w:w="797" w:type="dxa"/>
            <w:tcBorders>
              <w:top w:val="single" w:sz="4" w:space="0" w:color="auto"/>
              <w:bottom w:val="single" w:sz="4" w:space="0" w:color="auto"/>
            </w:tcBorders>
            <w:shd w:val="clear" w:color="auto" w:fill="auto"/>
            <w:vAlign w:val="bottom"/>
          </w:tcPr>
          <w:p w14:paraId="664CDBCF"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50</w:t>
            </w:r>
          </w:p>
        </w:tc>
        <w:tc>
          <w:tcPr>
            <w:tcW w:w="806" w:type="dxa"/>
            <w:tcBorders>
              <w:top w:val="single" w:sz="4" w:space="0" w:color="auto"/>
              <w:bottom w:val="single" w:sz="4" w:space="0" w:color="auto"/>
            </w:tcBorders>
            <w:shd w:val="clear" w:color="auto" w:fill="auto"/>
            <w:vAlign w:val="bottom"/>
          </w:tcPr>
          <w:p w14:paraId="2D99729C" w14:textId="31A0ED8D"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00876DFB"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797" w:type="dxa"/>
            <w:tcBorders>
              <w:top w:val="single" w:sz="4" w:space="0" w:color="auto"/>
              <w:bottom w:val="single" w:sz="4" w:space="0" w:color="auto"/>
            </w:tcBorders>
            <w:shd w:val="clear" w:color="auto" w:fill="auto"/>
            <w:vAlign w:val="bottom"/>
          </w:tcPr>
          <w:p w14:paraId="72CE9F6A"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70</w:t>
            </w:r>
          </w:p>
        </w:tc>
        <w:tc>
          <w:tcPr>
            <w:tcW w:w="797" w:type="dxa"/>
            <w:tcBorders>
              <w:top w:val="single" w:sz="4" w:space="0" w:color="auto"/>
              <w:bottom w:val="single" w:sz="4" w:space="0" w:color="auto"/>
            </w:tcBorders>
            <w:shd w:val="clear" w:color="auto" w:fill="auto"/>
            <w:vAlign w:val="bottom"/>
          </w:tcPr>
          <w:p w14:paraId="7BC6900D"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80</w:t>
            </w:r>
          </w:p>
        </w:tc>
        <w:tc>
          <w:tcPr>
            <w:tcW w:w="797" w:type="dxa"/>
            <w:tcBorders>
              <w:top w:val="single" w:sz="4" w:space="0" w:color="auto"/>
              <w:bottom w:val="single" w:sz="4" w:space="0" w:color="auto"/>
            </w:tcBorders>
            <w:shd w:val="clear" w:color="auto" w:fill="auto"/>
            <w:vAlign w:val="bottom"/>
          </w:tcPr>
          <w:p w14:paraId="0B914E51" w14:textId="77777777" w:rsidR="001C3B88" w:rsidRPr="00CA5BE7" w:rsidRDefault="001C3B88" w:rsidP="00B179F9">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90</w:t>
            </w:r>
          </w:p>
        </w:tc>
        <w:tc>
          <w:tcPr>
            <w:tcW w:w="981" w:type="dxa"/>
            <w:gridSpan w:val="2"/>
            <w:tcBorders>
              <w:top w:val="single" w:sz="4" w:space="0" w:color="auto"/>
              <w:bottom w:val="single" w:sz="4" w:space="0" w:color="auto"/>
              <w:right w:val="nil"/>
            </w:tcBorders>
            <w:shd w:val="clear" w:color="auto" w:fill="auto"/>
            <w:vAlign w:val="bottom"/>
          </w:tcPr>
          <w:p w14:paraId="60763C2F" w14:textId="744A99B8"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002C6821" w:rsidRPr="00CA5BE7">
              <w:rPr>
                <w:rFonts w:ascii="Times New Roman" w:hAnsi="Times New Roman"/>
                <w:color w:val="000000"/>
                <w:sz w:val="22"/>
                <w:szCs w:val="22"/>
                <w:lang w:val="sk-SK"/>
              </w:rPr>
              <w:noBreakHyphen/>
              <w:t xml:space="preserve"> </w:t>
            </w:r>
            <w:r w:rsidR="00876DFB" w:rsidRPr="00CA5BE7">
              <w:rPr>
                <w:rFonts w:ascii="Times New Roman" w:hAnsi="Times New Roman"/>
                <w:color w:val="000000"/>
                <w:sz w:val="22"/>
                <w:szCs w:val="22"/>
              </w:rPr>
              <w:br/>
            </w:r>
            <w:r w:rsidRPr="00CA5BE7">
              <w:rPr>
                <w:rFonts w:ascii="Times New Roman" w:hAnsi="Times New Roman"/>
                <w:color w:val="000000"/>
                <w:sz w:val="22"/>
                <w:szCs w:val="22"/>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32EFD13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w:t>
            </w:r>
            <w:r w:rsidR="002163B3"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t>150</w:t>
            </w:r>
          </w:p>
        </w:tc>
      </w:tr>
      <w:tr w:rsidR="001C3B88" w:rsidRPr="00CA5BE7" w14:paraId="34C1A9D0" w14:textId="77777777" w:rsidTr="00425006">
        <w:trPr>
          <w:trHeight w:val="463"/>
        </w:trPr>
        <w:tc>
          <w:tcPr>
            <w:tcW w:w="1149" w:type="dxa"/>
            <w:tcBorders>
              <w:top w:val="single" w:sz="4" w:space="0" w:color="auto"/>
              <w:left w:val="single" w:sz="4" w:space="0" w:color="auto"/>
              <w:right w:val="single" w:sz="4" w:space="0" w:color="auto"/>
            </w:tcBorders>
          </w:tcPr>
          <w:p w14:paraId="02C57D7B"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6D6B878F" w14:textId="77777777" w:rsidR="001C3B88" w:rsidRPr="00CA5BE7" w:rsidRDefault="001C3B8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PODÁVANIE KAŽDÉ 4 TÝŽDNE</w:t>
            </w:r>
          </w:p>
          <w:p w14:paraId="513C7BC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2</w:t>
            </w:r>
          </w:p>
        </w:tc>
        <w:tc>
          <w:tcPr>
            <w:tcW w:w="797" w:type="dxa"/>
            <w:tcBorders>
              <w:top w:val="single" w:sz="4" w:space="0" w:color="auto"/>
            </w:tcBorders>
            <w:shd w:val="clear" w:color="auto" w:fill="auto"/>
          </w:tcPr>
          <w:p w14:paraId="1865516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01F049D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7A4D6EC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079FD8E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1A511C9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329E4E37" w14:textId="77777777" w:rsidTr="00425006">
        <w:trPr>
          <w:trHeight w:val="463"/>
        </w:trPr>
        <w:tc>
          <w:tcPr>
            <w:tcW w:w="1149" w:type="dxa"/>
            <w:tcBorders>
              <w:left w:val="single" w:sz="4" w:space="0" w:color="auto"/>
              <w:right w:val="single" w:sz="4" w:space="0" w:color="auto"/>
            </w:tcBorders>
          </w:tcPr>
          <w:p w14:paraId="049C60D1"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7E3AD3A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1D630B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118ADB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ACDCE6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3475103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09FC643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22C0FA5E" w14:textId="77777777" w:rsidTr="00425006">
        <w:trPr>
          <w:trHeight w:val="463"/>
        </w:trPr>
        <w:tc>
          <w:tcPr>
            <w:tcW w:w="1149" w:type="dxa"/>
            <w:tcBorders>
              <w:left w:val="single" w:sz="4" w:space="0" w:color="auto"/>
              <w:right w:val="single" w:sz="4" w:space="0" w:color="auto"/>
            </w:tcBorders>
          </w:tcPr>
          <w:p w14:paraId="7E2B7233"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63C90B6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2C7037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7DD145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7634B1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57439AC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7948DD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91265F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1DFA8E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0C5F617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422BBB6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r>
      <w:tr w:rsidR="001C3B88" w:rsidRPr="00CA5BE7" w14:paraId="7E939C7E" w14:textId="77777777" w:rsidTr="00425006">
        <w:trPr>
          <w:trHeight w:val="463"/>
        </w:trPr>
        <w:tc>
          <w:tcPr>
            <w:tcW w:w="1149" w:type="dxa"/>
            <w:tcBorders>
              <w:left w:val="single" w:sz="4" w:space="0" w:color="auto"/>
              <w:right w:val="single" w:sz="4" w:space="0" w:color="auto"/>
            </w:tcBorders>
          </w:tcPr>
          <w:p w14:paraId="6051B87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3A1EC90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4A121D6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3FEE3C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475A16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3FBD271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692365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423B60E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7B023C3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1FCCD4D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12" w:type="dxa"/>
            <w:tcBorders>
              <w:bottom w:val="nil"/>
            </w:tcBorders>
            <w:shd w:val="clear" w:color="auto" w:fill="auto"/>
          </w:tcPr>
          <w:p w14:paraId="100DDAE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r>
      <w:tr w:rsidR="001C3B88" w:rsidRPr="00CA5BE7" w14:paraId="7B4E9B64" w14:textId="77777777" w:rsidTr="00425006">
        <w:trPr>
          <w:trHeight w:val="463"/>
        </w:trPr>
        <w:tc>
          <w:tcPr>
            <w:tcW w:w="1149" w:type="dxa"/>
            <w:tcBorders>
              <w:left w:val="single" w:sz="4" w:space="0" w:color="auto"/>
              <w:right w:val="single" w:sz="4" w:space="0" w:color="auto"/>
            </w:tcBorders>
          </w:tcPr>
          <w:p w14:paraId="7FE78009"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6F27D99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66D4887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283559C"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377ED2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2AD0F25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2CECEA6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17E94BF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Borders>
              <w:top w:val="single" w:sz="4" w:space="0" w:color="auto"/>
            </w:tcBorders>
            <w:shd w:val="clear" w:color="auto" w:fill="auto"/>
          </w:tcPr>
          <w:p w14:paraId="6C14436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981" w:type="dxa"/>
            <w:gridSpan w:val="2"/>
            <w:tcBorders>
              <w:bottom w:val="nil"/>
            </w:tcBorders>
            <w:shd w:val="clear" w:color="auto" w:fill="auto"/>
          </w:tcPr>
          <w:p w14:paraId="606B4BA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12" w:type="dxa"/>
            <w:tcBorders>
              <w:bottom w:val="single" w:sz="4" w:space="0" w:color="auto"/>
            </w:tcBorders>
            <w:shd w:val="clear" w:color="auto" w:fill="auto"/>
          </w:tcPr>
          <w:p w14:paraId="0F423DEE"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r>
      <w:tr w:rsidR="001C3B88" w:rsidRPr="00CA5BE7" w14:paraId="5C5E59B0" w14:textId="77777777" w:rsidTr="00425006">
        <w:trPr>
          <w:trHeight w:val="463"/>
        </w:trPr>
        <w:tc>
          <w:tcPr>
            <w:tcW w:w="1149" w:type="dxa"/>
            <w:tcBorders>
              <w:left w:val="single" w:sz="4" w:space="0" w:color="auto"/>
              <w:right w:val="single" w:sz="4" w:space="0" w:color="auto"/>
            </w:tcBorders>
          </w:tcPr>
          <w:p w14:paraId="11AC338E"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16429B8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1455C58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Pr>
          <w:p w14:paraId="39871E4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Pr>
          <w:p w14:paraId="0FA0CAD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2692F73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6F22FA0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2BDDF05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7C5972A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0E90239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4AB3520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r>
      <w:tr w:rsidR="001C3B88" w:rsidRPr="00CA5BE7" w14:paraId="611FFD29" w14:textId="77777777" w:rsidTr="00425006">
        <w:trPr>
          <w:trHeight w:val="463"/>
        </w:trPr>
        <w:tc>
          <w:tcPr>
            <w:tcW w:w="1149" w:type="dxa"/>
            <w:tcBorders>
              <w:left w:val="single" w:sz="4" w:space="0" w:color="auto"/>
              <w:right w:val="single" w:sz="4" w:space="0" w:color="auto"/>
            </w:tcBorders>
          </w:tcPr>
          <w:p w14:paraId="2AA3A6E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6346D05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2EB2C2E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797" w:type="dxa"/>
            <w:tcBorders>
              <w:left w:val="single" w:sz="4" w:space="0" w:color="auto"/>
              <w:bottom w:val="single" w:sz="4" w:space="0" w:color="auto"/>
            </w:tcBorders>
          </w:tcPr>
          <w:p w14:paraId="1AEC5EC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78FCD4F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16836F1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4B4A5B6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797" w:type="dxa"/>
          </w:tcPr>
          <w:p w14:paraId="7EA1CDF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2067827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3E056500"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7000934E"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1022DB60" w14:textId="77777777" w:rsidTr="00425006">
        <w:trPr>
          <w:trHeight w:val="463"/>
        </w:trPr>
        <w:tc>
          <w:tcPr>
            <w:tcW w:w="1149" w:type="dxa"/>
            <w:tcBorders>
              <w:left w:val="single" w:sz="4" w:space="0" w:color="auto"/>
              <w:right w:val="single" w:sz="4" w:space="0" w:color="auto"/>
            </w:tcBorders>
          </w:tcPr>
          <w:p w14:paraId="23400868"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&gt;700</w:t>
            </w:r>
            <w:r w:rsidRPr="00CA5BE7">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6A8F309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1247A3D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Borders>
              <w:top w:val="single" w:sz="4" w:space="0" w:color="auto"/>
            </w:tcBorders>
          </w:tcPr>
          <w:p w14:paraId="61643AA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Borders>
              <w:top w:val="single" w:sz="4" w:space="0" w:color="auto"/>
            </w:tcBorders>
          </w:tcPr>
          <w:p w14:paraId="5D2BF01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79A5814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Pr>
          <w:p w14:paraId="5D5CACF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4763B66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758616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749CC4A4"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3D30B1D4"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20799254" w14:textId="77777777" w:rsidTr="00425006">
        <w:trPr>
          <w:trHeight w:val="463"/>
        </w:trPr>
        <w:tc>
          <w:tcPr>
            <w:tcW w:w="1149" w:type="dxa"/>
            <w:tcBorders>
              <w:left w:val="single" w:sz="4" w:space="0" w:color="auto"/>
              <w:right w:val="single" w:sz="4" w:space="0" w:color="auto"/>
            </w:tcBorders>
          </w:tcPr>
          <w:p w14:paraId="24469EAF" w14:textId="77777777"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&gt;800</w:t>
            </w:r>
            <w:r w:rsidRPr="00CA5BE7">
              <w:rPr>
                <w:rFonts w:ascii="Times New Roman" w:hAnsi="Times New Roman"/>
                <w:bCs/>
                <w:color w:val="000000"/>
                <w:sz w:val="22"/>
                <w:szCs w:val="22"/>
              </w:rPr>
              <w:noBreakHyphen/>
              <w:t>900</w:t>
            </w:r>
          </w:p>
        </w:tc>
        <w:tc>
          <w:tcPr>
            <w:tcW w:w="681" w:type="dxa"/>
            <w:tcBorders>
              <w:left w:val="single" w:sz="4" w:space="0" w:color="auto"/>
            </w:tcBorders>
          </w:tcPr>
          <w:p w14:paraId="44426AE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430B024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Pr>
          <w:p w14:paraId="1862E45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24DDA35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65CFDEA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729D804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F4F65A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43FACE18"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07C14B2F"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1D6E0319"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5E400092" w14:textId="77777777" w:rsidTr="00425006">
        <w:trPr>
          <w:trHeight w:val="463"/>
        </w:trPr>
        <w:tc>
          <w:tcPr>
            <w:tcW w:w="1149" w:type="dxa"/>
            <w:tcBorders>
              <w:left w:val="single" w:sz="4" w:space="0" w:color="auto"/>
              <w:right w:val="single" w:sz="4" w:space="0" w:color="auto"/>
            </w:tcBorders>
          </w:tcPr>
          <w:p w14:paraId="72EF557D" w14:textId="6CB90C20"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&gt;900-1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000</w:t>
            </w:r>
          </w:p>
        </w:tc>
        <w:tc>
          <w:tcPr>
            <w:tcW w:w="681" w:type="dxa"/>
            <w:tcBorders>
              <w:left w:val="single" w:sz="4" w:space="0" w:color="auto"/>
            </w:tcBorders>
          </w:tcPr>
          <w:p w14:paraId="62AF865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02C24B4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72CE535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7060BA3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tcBorders>
          </w:tcPr>
          <w:p w14:paraId="49D530B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2B9C64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7BF757D1"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5AF0F392"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68BD119C"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38598B41"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3EEEA54F" w14:textId="77777777" w:rsidTr="00425006">
        <w:trPr>
          <w:trHeight w:val="463"/>
        </w:trPr>
        <w:tc>
          <w:tcPr>
            <w:tcW w:w="1149" w:type="dxa"/>
            <w:tcBorders>
              <w:left w:val="single" w:sz="4" w:space="0" w:color="auto"/>
              <w:right w:val="single" w:sz="4" w:space="0" w:color="auto"/>
            </w:tcBorders>
          </w:tcPr>
          <w:p w14:paraId="5862D793" w14:textId="49687CF6"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000-1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100</w:t>
            </w:r>
          </w:p>
        </w:tc>
        <w:tc>
          <w:tcPr>
            <w:tcW w:w="681" w:type="dxa"/>
            <w:tcBorders>
              <w:left w:val="single" w:sz="4" w:space="0" w:color="auto"/>
            </w:tcBorders>
          </w:tcPr>
          <w:p w14:paraId="62F509E0"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6D88D0A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34B9A7A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51619DCA"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right w:val="single" w:sz="4" w:space="0" w:color="auto"/>
            </w:tcBorders>
          </w:tcPr>
          <w:p w14:paraId="28EF2C58"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7A84FD43"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5AF4F69D"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shd w:val="clear" w:color="auto" w:fill="auto"/>
          </w:tcPr>
          <w:p w14:paraId="02A5C7DF"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2CF15987"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812" w:type="dxa"/>
            <w:shd w:val="clear" w:color="auto" w:fill="auto"/>
          </w:tcPr>
          <w:p w14:paraId="42046DA2"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09AFBBBC" w14:textId="77777777" w:rsidTr="00425006">
        <w:trPr>
          <w:trHeight w:val="463"/>
        </w:trPr>
        <w:tc>
          <w:tcPr>
            <w:tcW w:w="1149" w:type="dxa"/>
            <w:tcBorders>
              <w:left w:val="single" w:sz="4" w:space="0" w:color="auto"/>
              <w:right w:val="single" w:sz="4" w:space="0" w:color="auto"/>
            </w:tcBorders>
          </w:tcPr>
          <w:p w14:paraId="6448B026" w14:textId="6465295F"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100-1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200</w:t>
            </w:r>
          </w:p>
        </w:tc>
        <w:tc>
          <w:tcPr>
            <w:tcW w:w="681" w:type="dxa"/>
            <w:tcBorders>
              <w:left w:val="single" w:sz="4" w:space="0" w:color="auto"/>
            </w:tcBorders>
          </w:tcPr>
          <w:p w14:paraId="539A839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Pr>
          <w:p w14:paraId="69B6ECE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29AB4AD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2B62C35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06EBD086"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1FAB4CD8" w14:textId="7263AB13" w:rsidR="001C3B88" w:rsidRPr="00CA5BE7" w:rsidRDefault="00876DFB" w:rsidP="00B179F9">
            <w:pPr>
              <w:spacing w:line="240" w:lineRule="auto"/>
              <w:rPr>
                <w:szCs w:val="22"/>
              </w:rPr>
            </w:pPr>
            <w:r w:rsidRPr="00CA5BE7">
              <w:rPr>
                <w:szCs w:val="22"/>
              </w:rPr>
              <w:t>Nedostatočné</w:t>
            </w:r>
            <w:r w:rsidR="001C3B88" w:rsidRPr="00CA5BE7">
              <w:rPr>
                <w:szCs w:val="22"/>
              </w:rPr>
              <w:t xml:space="preserve"> údaje pre odporúčanie dávky</w:t>
            </w:r>
          </w:p>
        </w:tc>
      </w:tr>
      <w:tr w:rsidR="001C3B88" w:rsidRPr="00CA5BE7" w14:paraId="0431C4EB" w14:textId="77777777" w:rsidTr="00425006">
        <w:trPr>
          <w:trHeight w:val="463"/>
        </w:trPr>
        <w:tc>
          <w:tcPr>
            <w:tcW w:w="1149" w:type="dxa"/>
            <w:tcBorders>
              <w:left w:val="single" w:sz="4" w:space="0" w:color="auto"/>
              <w:right w:val="single" w:sz="4" w:space="0" w:color="auto"/>
            </w:tcBorders>
          </w:tcPr>
          <w:p w14:paraId="35C1D6CA" w14:textId="36975682"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200-1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300</w:t>
            </w:r>
          </w:p>
        </w:tc>
        <w:tc>
          <w:tcPr>
            <w:tcW w:w="681" w:type="dxa"/>
            <w:tcBorders>
              <w:left w:val="single" w:sz="4" w:space="0" w:color="auto"/>
              <w:bottom w:val="nil"/>
            </w:tcBorders>
          </w:tcPr>
          <w:p w14:paraId="6859E5C3"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nil"/>
            </w:tcBorders>
          </w:tcPr>
          <w:p w14:paraId="5BD056A2"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nil"/>
            </w:tcBorders>
          </w:tcPr>
          <w:p w14:paraId="62987B29"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0EB9CCD5"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08F3C14D"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0A4B6A1D"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0A32846C"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4F0EEB51"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0A66523A"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126D3FB5" w14:textId="77777777" w:rsidR="001C3B88" w:rsidRPr="00CA5BE7" w:rsidRDefault="001C3B88" w:rsidP="00B179F9">
            <w:pPr>
              <w:pStyle w:val="Table"/>
              <w:keepLines w:val="0"/>
              <w:spacing w:before="0" w:after="0"/>
              <w:rPr>
                <w:rFonts w:ascii="Times New Roman" w:hAnsi="Times New Roman"/>
                <w:color w:val="000000"/>
                <w:sz w:val="22"/>
                <w:szCs w:val="22"/>
              </w:rPr>
            </w:pPr>
          </w:p>
        </w:tc>
      </w:tr>
      <w:tr w:rsidR="001C3B88" w:rsidRPr="00CA5BE7" w14:paraId="4E45C9DA" w14:textId="77777777" w:rsidTr="00425006">
        <w:trPr>
          <w:trHeight w:val="463"/>
        </w:trPr>
        <w:tc>
          <w:tcPr>
            <w:tcW w:w="1149" w:type="dxa"/>
            <w:tcBorders>
              <w:left w:val="single" w:sz="4" w:space="0" w:color="auto"/>
              <w:bottom w:val="single" w:sz="4" w:space="0" w:color="auto"/>
              <w:right w:val="single" w:sz="4" w:space="0" w:color="auto"/>
            </w:tcBorders>
          </w:tcPr>
          <w:p w14:paraId="045C2DC3" w14:textId="20395DD2" w:rsidR="001C3B88" w:rsidRPr="00CA5BE7" w:rsidRDefault="001C3B88" w:rsidP="00B179F9">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300-1</w:t>
            </w:r>
            <w:r w:rsidR="00F82850" w:rsidRPr="00CA5BE7">
              <w:rPr>
                <w:rFonts w:ascii="Times New Roman" w:hAnsi="Times New Roman"/>
                <w:bCs/>
                <w:color w:val="000000"/>
                <w:sz w:val="22"/>
                <w:szCs w:val="22"/>
              </w:rPr>
              <w:t> </w:t>
            </w:r>
            <w:r w:rsidRPr="00CA5BE7">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5F5442C4"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single" w:sz="4" w:space="0" w:color="auto"/>
            </w:tcBorders>
          </w:tcPr>
          <w:p w14:paraId="3E924A7F"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single" w:sz="4" w:space="0" w:color="auto"/>
            </w:tcBorders>
          </w:tcPr>
          <w:p w14:paraId="0D40B631"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69A374B" w14:textId="77777777" w:rsidR="001C3B88" w:rsidRPr="00CA5BE7" w:rsidRDefault="001C3B88" w:rsidP="00B179F9">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6547E247" w14:textId="77777777" w:rsidR="001C3B88" w:rsidRPr="00CA5BE7" w:rsidRDefault="001C3B88" w:rsidP="00B179F9">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11C0BA2D"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29B317E8"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56A8E4AA"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28592F3E" w14:textId="77777777" w:rsidR="001C3B88" w:rsidRPr="00CA5BE7" w:rsidRDefault="001C3B88" w:rsidP="00B179F9">
            <w:pPr>
              <w:pStyle w:val="Table"/>
              <w:keepLines w:val="0"/>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00761D11" w14:textId="77777777" w:rsidR="001C3B88" w:rsidRPr="00CA5BE7" w:rsidRDefault="001C3B88" w:rsidP="00B179F9">
            <w:pPr>
              <w:pStyle w:val="Table"/>
              <w:keepLines w:val="0"/>
              <w:spacing w:before="0" w:after="0"/>
              <w:rPr>
                <w:rFonts w:ascii="Times New Roman" w:hAnsi="Times New Roman"/>
                <w:color w:val="000000"/>
                <w:sz w:val="22"/>
                <w:szCs w:val="22"/>
              </w:rPr>
            </w:pPr>
          </w:p>
        </w:tc>
      </w:tr>
    </w:tbl>
    <w:p w14:paraId="35C4A8DB" w14:textId="77777777" w:rsidR="00876DFB" w:rsidRPr="00CA5BE7" w:rsidRDefault="00876DFB" w:rsidP="00B179F9">
      <w:pPr>
        <w:widowControl w:val="0"/>
        <w:spacing w:line="240" w:lineRule="auto"/>
        <w:ind w:left="142"/>
        <w:rPr>
          <w:color w:val="000000"/>
          <w:szCs w:val="22"/>
        </w:rPr>
      </w:pPr>
      <w:r w:rsidRPr="00CA5BE7">
        <w:rPr>
          <w:color w:val="000000"/>
          <w:szCs w:val="22"/>
        </w:rPr>
        <w:t>*Telesná hmotnosť do 30 kg sa v pivotných skúšaniach na CRSwNP neskúmala.</w:t>
      </w:r>
    </w:p>
    <w:p w14:paraId="665D7E45" w14:textId="77777777" w:rsidR="001C3B88" w:rsidRPr="00CA5BE7" w:rsidRDefault="001C3B88" w:rsidP="00B179F9">
      <w:pPr>
        <w:pStyle w:val="Text"/>
        <w:spacing w:before="0"/>
        <w:jc w:val="left"/>
        <w:rPr>
          <w:color w:val="000000"/>
          <w:sz w:val="22"/>
          <w:szCs w:val="22"/>
          <w:lang w:val="sk-SK"/>
        </w:rPr>
      </w:pPr>
    </w:p>
    <w:p w14:paraId="2BC20CB6" w14:textId="77777777" w:rsidR="00E77B06" w:rsidRPr="00CA5BE7" w:rsidRDefault="00E77B06" w:rsidP="00B179F9">
      <w:pPr>
        <w:keepNext/>
        <w:widowControl w:val="0"/>
        <w:spacing w:line="240" w:lineRule="auto"/>
        <w:rPr>
          <w:i/>
          <w:szCs w:val="22"/>
          <w:u w:val="single"/>
        </w:rPr>
      </w:pPr>
      <w:r w:rsidRPr="00CA5BE7">
        <w:rPr>
          <w:i/>
          <w:szCs w:val="22"/>
          <w:u w:val="single"/>
        </w:rPr>
        <w:t>Trvanie liečby, monitorovanie a úpravy dávky</w:t>
      </w:r>
    </w:p>
    <w:p w14:paraId="479C9268" w14:textId="77777777" w:rsidR="00876DFB" w:rsidRPr="00CA5BE7" w:rsidRDefault="00876DFB" w:rsidP="00B179F9">
      <w:pPr>
        <w:keepNext/>
        <w:widowControl w:val="0"/>
        <w:spacing w:line="240" w:lineRule="auto"/>
        <w:rPr>
          <w:i/>
          <w:szCs w:val="22"/>
        </w:rPr>
      </w:pPr>
      <w:r w:rsidRPr="00CA5BE7">
        <w:rPr>
          <w:i/>
          <w:szCs w:val="22"/>
        </w:rPr>
        <w:t>Alergická astma</w:t>
      </w:r>
    </w:p>
    <w:p w14:paraId="4E6E6E52" w14:textId="437FBBFE" w:rsidR="00E77B06" w:rsidRPr="00CA5BE7" w:rsidRDefault="00E77B06" w:rsidP="00B179F9">
      <w:pPr>
        <w:pStyle w:val="Text"/>
        <w:widowControl w:val="0"/>
        <w:spacing w:before="0"/>
        <w:jc w:val="left"/>
        <w:rPr>
          <w:sz w:val="22"/>
          <w:szCs w:val="22"/>
          <w:lang w:val="sk-SK"/>
        </w:rPr>
      </w:pPr>
      <w:r w:rsidRPr="00CA5BE7">
        <w:rPr>
          <w:sz w:val="22"/>
          <w:szCs w:val="22"/>
          <w:lang w:val="sk-SK"/>
        </w:rPr>
        <w:t xml:space="preserve">Xolair je určený na dlhodobú liečbu. Klinické skúšania ukázali, že trvá najmenej </w:t>
      </w:r>
      <w:r w:rsidRPr="00CA5BE7">
        <w:rPr>
          <w:color w:val="000000"/>
          <w:sz w:val="22"/>
          <w:szCs w:val="22"/>
          <w:lang w:val="sk-SK"/>
        </w:rPr>
        <w:t>12</w:t>
      </w:r>
      <w:r w:rsidRPr="00CA5BE7">
        <w:rPr>
          <w:color w:val="000000"/>
          <w:sz w:val="22"/>
          <w:szCs w:val="22"/>
          <w:lang w:val="sk-SK"/>
        </w:rPr>
        <w:noBreakHyphen/>
        <w:t>16 </w:t>
      </w:r>
      <w:r w:rsidRPr="00CA5BE7">
        <w:rPr>
          <w:sz w:val="22"/>
          <w:szCs w:val="22"/>
          <w:lang w:val="sk-SK"/>
        </w:rPr>
        <w:t>týždňov, kým sa prejaví účinnosť liečby. Po 16 týždňoch od začatia liečby Xolairom má lekár pred podaním ďalších injekcií u pacientov vyhodnotiť účinnosť liečby. Rozhodnutie o pokračovaní liečby po 16 týždňoch, alebo pri nasledujúcich príležitostiach, sa má zakladať na tom, či sa pozoruje výrazné zlepšenie celkovej kontroly astmy (pozri časť</w:t>
      </w:r>
      <w:r w:rsidR="009C37E2" w:rsidRPr="00CA5BE7">
        <w:rPr>
          <w:sz w:val="22"/>
          <w:szCs w:val="22"/>
          <w:lang w:val="sk-SK"/>
        </w:rPr>
        <w:t> </w:t>
      </w:r>
      <w:r w:rsidRPr="00CA5BE7">
        <w:rPr>
          <w:sz w:val="22"/>
          <w:szCs w:val="22"/>
          <w:lang w:val="sk-SK"/>
        </w:rPr>
        <w:t>5.1, Celkové hodnotenie účinnosti liečby lekárom).</w:t>
      </w:r>
    </w:p>
    <w:p w14:paraId="2B8DCA09" w14:textId="77777777" w:rsidR="00876DFB" w:rsidRPr="00CA5BE7" w:rsidRDefault="00876DFB" w:rsidP="00B179F9">
      <w:pPr>
        <w:pStyle w:val="Text"/>
        <w:widowControl w:val="0"/>
        <w:spacing w:before="0"/>
        <w:jc w:val="left"/>
        <w:rPr>
          <w:sz w:val="22"/>
          <w:szCs w:val="22"/>
          <w:lang w:val="sk-SK"/>
        </w:rPr>
      </w:pPr>
    </w:p>
    <w:p w14:paraId="054CB82D" w14:textId="77777777" w:rsidR="00876DFB" w:rsidRPr="00CA5BE7" w:rsidRDefault="00876DFB" w:rsidP="00B179F9">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6B424806" w14:textId="77777777" w:rsidR="00876DFB" w:rsidRPr="00CA5BE7" w:rsidRDefault="00876DFB" w:rsidP="00B179F9">
      <w:pPr>
        <w:pStyle w:val="Text"/>
        <w:widowControl w:val="0"/>
        <w:spacing w:before="0"/>
        <w:jc w:val="left"/>
        <w:rPr>
          <w:sz w:val="22"/>
          <w:szCs w:val="22"/>
          <w:lang w:val="sk-SK"/>
        </w:rPr>
      </w:pPr>
      <w:r w:rsidRPr="00CA5BE7">
        <w:rPr>
          <w:sz w:val="22"/>
          <w:szCs w:val="22"/>
          <w:lang w:val="sk-SK"/>
        </w:rPr>
        <w:t xml:space="preserve">V klinických skúšaniach na CRSwNP sa po 4 ýždňoch pozorovali zmeny v skóre nosových polypov (NPS, </w:t>
      </w:r>
      <w:r w:rsidRPr="00CA5BE7">
        <w:rPr>
          <w:color w:val="000000"/>
          <w:sz w:val="22"/>
          <w:szCs w:val="22"/>
          <w:lang w:val="sk-SK"/>
        </w:rPr>
        <w:t>nasal polyps score</w:t>
      </w:r>
      <w:r w:rsidRPr="00CA5BE7">
        <w:rPr>
          <w:sz w:val="22"/>
          <w:szCs w:val="22"/>
          <w:lang w:val="sk-SK"/>
        </w:rPr>
        <w:t xml:space="preserve">) a skóre nosovej kongescie (NCS, </w:t>
      </w:r>
      <w:r w:rsidRPr="00CA5BE7">
        <w:rPr>
          <w:color w:val="000000"/>
          <w:sz w:val="22"/>
          <w:szCs w:val="22"/>
          <w:lang w:val="sk-SK"/>
        </w:rPr>
        <w:t>nasal congestion score</w:t>
      </w:r>
      <w:r w:rsidRPr="00CA5BE7">
        <w:rPr>
          <w:sz w:val="22"/>
          <w:szCs w:val="22"/>
          <w:lang w:val="sk-SK"/>
        </w:rPr>
        <w:t>). Potreba pokračovania liečby sa má pravidelne prehodnocovať na základe závažnosti ochorenia pacienta a úrovne kontroly symptómov.</w:t>
      </w:r>
    </w:p>
    <w:p w14:paraId="7D8B0F36" w14:textId="77777777" w:rsidR="00E77B06" w:rsidRPr="00CA5BE7" w:rsidRDefault="00E77B06" w:rsidP="00B179F9">
      <w:pPr>
        <w:pStyle w:val="Text"/>
        <w:widowControl w:val="0"/>
        <w:spacing w:before="0"/>
        <w:jc w:val="left"/>
        <w:rPr>
          <w:sz w:val="22"/>
          <w:szCs w:val="22"/>
          <w:lang w:val="sk-SK"/>
        </w:rPr>
      </w:pPr>
    </w:p>
    <w:p w14:paraId="2D3D22C2" w14:textId="77777777" w:rsidR="00876DFB" w:rsidRPr="00CA5BE7" w:rsidRDefault="00876DFB" w:rsidP="00B179F9">
      <w:pPr>
        <w:pStyle w:val="Text"/>
        <w:keepNext/>
        <w:widowControl w:val="0"/>
        <w:spacing w:before="0"/>
        <w:jc w:val="left"/>
        <w:rPr>
          <w:sz w:val="22"/>
          <w:szCs w:val="22"/>
          <w:lang w:val="sk-SK"/>
        </w:rPr>
      </w:pPr>
      <w:r w:rsidRPr="00CA5BE7">
        <w:rPr>
          <w:i/>
          <w:sz w:val="22"/>
          <w:szCs w:val="22"/>
          <w:lang w:val="sk-SK"/>
        </w:rPr>
        <w:t>Alergická astma a chronická rinosinusitída s nosovými polypmi (CRSwNP)</w:t>
      </w:r>
    </w:p>
    <w:p w14:paraId="5AD37923" w14:textId="1DAA7BA4" w:rsidR="00E77B06" w:rsidRPr="00CA5BE7" w:rsidRDefault="00E77B06" w:rsidP="00B179F9">
      <w:pPr>
        <w:pStyle w:val="Text"/>
        <w:widowControl w:val="0"/>
        <w:spacing w:before="0"/>
        <w:jc w:val="left"/>
        <w:rPr>
          <w:sz w:val="22"/>
          <w:szCs w:val="22"/>
          <w:lang w:val="sk-SK"/>
        </w:rPr>
      </w:pPr>
      <w:r w:rsidRPr="00CA5BE7">
        <w:rPr>
          <w:sz w:val="22"/>
          <w:szCs w:val="22"/>
          <w:lang w:val="sk-SK"/>
        </w:rPr>
        <w:t xml:space="preserve">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w:t>
      </w:r>
      <w:r w:rsidRPr="00CA5BE7">
        <w:rPr>
          <w:sz w:val="22"/>
          <w:szCs w:val="22"/>
          <w:lang w:val="sk-SK"/>
        </w:rPr>
        <w:lastRenderedPageBreak/>
        <w:t>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7DDB0A8E" w14:textId="77777777" w:rsidR="00E77B06" w:rsidRPr="00CA5BE7" w:rsidRDefault="00E77B06" w:rsidP="00B179F9">
      <w:pPr>
        <w:pStyle w:val="Text"/>
        <w:widowControl w:val="0"/>
        <w:spacing w:before="0"/>
        <w:jc w:val="left"/>
        <w:rPr>
          <w:sz w:val="22"/>
          <w:szCs w:val="22"/>
          <w:lang w:val="sk-SK"/>
        </w:rPr>
      </w:pPr>
    </w:p>
    <w:p w14:paraId="5730D76E" w14:textId="77777777" w:rsidR="00E77B06" w:rsidRPr="00CA5BE7" w:rsidRDefault="00E77B06" w:rsidP="00B179F9">
      <w:pPr>
        <w:pStyle w:val="Text"/>
        <w:spacing w:before="0"/>
        <w:jc w:val="left"/>
        <w:rPr>
          <w:sz w:val="22"/>
          <w:szCs w:val="22"/>
          <w:lang w:val="sk-SK"/>
        </w:rPr>
      </w:pPr>
      <w:r w:rsidRPr="00CA5BE7">
        <w:rPr>
          <w:sz w:val="22"/>
          <w:szCs w:val="22"/>
          <w:lang w:val="sk-SK"/>
        </w:rPr>
        <w:t>Dávky sa majú upraviť pri významných zmenách telesnej hmotnosti (pozri Tabuľky 2 a 3).</w:t>
      </w:r>
    </w:p>
    <w:p w14:paraId="07C57BE5" w14:textId="77777777" w:rsidR="00E77B06" w:rsidRPr="00CA5BE7" w:rsidRDefault="00E77B06" w:rsidP="00B179F9">
      <w:pPr>
        <w:pStyle w:val="Text"/>
        <w:spacing w:before="0"/>
        <w:jc w:val="left"/>
        <w:rPr>
          <w:sz w:val="22"/>
          <w:szCs w:val="22"/>
          <w:lang w:val="sk-SK"/>
        </w:rPr>
      </w:pPr>
    </w:p>
    <w:p w14:paraId="3E2EA701" w14:textId="77777777" w:rsidR="00F40D5A" w:rsidRPr="00DE1A79" w:rsidRDefault="00F40D5A" w:rsidP="00B179F9">
      <w:pPr>
        <w:pStyle w:val="Text"/>
        <w:keepNext/>
        <w:spacing w:before="0"/>
        <w:jc w:val="left"/>
        <w:rPr>
          <w:i/>
          <w:sz w:val="22"/>
          <w:szCs w:val="22"/>
          <w:lang w:val="sk-SK"/>
        </w:rPr>
      </w:pPr>
      <w:r w:rsidRPr="00DE1A79">
        <w:rPr>
          <w:i/>
          <w:sz w:val="22"/>
          <w:szCs w:val="22"/>
          <w:lang w:val="sk-SK"/>
        </w:rPr>
        <w:t>Chronická spontánna urtikária (CSU)</w:t>
      </w:r>
    </w:p>
    <w:p w14:paraId="45CFA628" w14:textId="488DCA7D" w:rsidR="00F40D5A" w:rsidRPr="00CA5BE7" w:rsidRDefault="00F40D5A" w:rsidP="00B179F9">
      <w:pPr>
        <w:pStyle w:val="Text"/>
        <w:spacing w:before="0"/>
        <w:jc w:val="left"/>
        <w:rPr>
          <w:sz w:val="22"/>
          <w:szCs w:val="22"/>
          <w:lang w:val="sk-SK"/>
        </w:rPr>
      </w:pPr>
      <w:r w:rsidRPr="00CA5BE7">
        <w:rPr>
          <w:sz w:val="22"/>
          <w:szCs w:val="22"/>
          <w:lang w:val="sk-SK"/>
        </w:rPr>
        <w:t>Odporúčaná dávka je 300 mg podávaných subkutánnou injekciou každé štyri týždne.</w:t>
      </w:r>
      <w:r w:rsidR="006458A1" w:rsidRPr="00CA5BE7">
        <w:rPr>
          <w:sz w:val="22"/>
          <w:szCs w:val="22"/>
          <w:lang w:val="sk-SK"/>
        </w:rPr>
        <w:t xml:space="preserve"> Každá dávka 300 mg sa podáva ako jedna 300 mg subkutánna injekcia alebo ako dve 150 mg subkutánne injekcie.</w:t>
      </w:r>
    </w:p>
    <w:p w14:paraId="21709CF2" w14:textId="77777777" w:rsidR="00F40D5A" w:rsidRPr="00CA5BE7" w:rsidRDefault="00F40D5A" w:rsidP="00B179F9">
      <w:pPr>
        <w:pStyle w:val="Text"/>
        <w:spacing w:before="0"/>
        <w:jc w:val="left"/>
        <w:rPr>
          <w:sz w:val="22"/>
          <w:szCs w:val="22"/>
          <w:lang w:val="sk-SK"/>
        </w:rPr>
      </w:pPr>
    </w:p>
    <w:p w14:paraId="7841B346" w14:textId="77777777" w:rsidR="00F40D5A" w:rsidRPr="00CA5BE7" w:rsidRDefault="00F40D5A" w:rsidP="00B179F9">
      <w:pPr>
        <w:pStyle w:val="Text"/>
        <w:spacing w:before="0"/>
        <w:jc w:val="left"/>
        <w:rPr>
          <w:sz w:val="22"/>
          <w:szCs w:val="22"/>
          <w:lang w:val="sk-SK"/>
        </w:rPr>
      </w:pPr>
      <w:r w:rsidRPr="00CA5BE7">
        <w:rPr>
          <w:sz w:val="22"/>
          <w:szCs w:val="22"/>
          <w:lang w:val="sk-SK"/>
        </w:rPr>
        <w:t>Predpisujúci lekári majú pravidelne prehodnocovať potrebu pokračovania v liečbe.</w:t>
      </w:r>
    </w:p>
    <w:p w14:paraId="0B876996" w14:textId="77777777" w:rsidR="00F40D5A" w:rsidRPr="00CA5BE7" w:rsidRDefault="00F40D5A" w:rsidP="00B179F9">
      <w:pPr>
        <w:pStyle w:val="Text"/>
        <w:spacing w:before="0"/>
        <w:jc w:val="left"/>
        <w:rPr>
          <w:sz w:val="22"/>
          <w:szCs w:val="22"/>
          <w:lang w:val="sk-SK"/>
        </w:rPr>
      </w:pPr>
    </w:p>
    <w:p w14:paraId="64EA5B5C" w14:textId="658F3DB4" w:rsidR="00F40D5A" w:rsidRPr="00CA5BE7" w:rsidRDefault="00F40D5A" w:rsidP="00B179F9">
      <w:pPr>
        <w:pStyle w:val="Text"/>
        <w:spacing w:before="0"/>
        <w:jc w:val="left"/>
        <w:rPr>
          <w:sz w:val="22"/>
          <w:szCs w:val="22"/>
          <w:lang w:val="sk-SK"/>
        </w:rPr>
      </w:pPr>
      <w:r w:rsidRPr="00CA5BE7">
        <w:rPr>
          <w:sz w:val="22"/>
          <w:szCs w:val="22"/>
          <w:lang w:val="sk-SK"/>
        </w:rPr>
        <w:t xml:space="preserve">Skúsenosti s dlhodobou liečbou v klinických skúšaniach pri tejto indikácii sú </w:t>
      </w:r>
      <w:r w:rsidR="00496CA6" w:rsidRPr="00CA5BE7">
        <w:rPr>
          <w:sz w:val="22"/>
          <w:szCs w:val="22"/>
          <w:lang w:val="sk-SK"/>
        </w:rPr>
        <w:t>popísané v časti 5.1</w:t>
      </w:r>
      <w:r w:rsidRPr="00CA5BE7">
        <w:rPr>
          <w:sz w:val="22"/>
          <w:szCs w:val="22"/>
          <w:lang w:val="sk-SK"/>
        </w:rPr>
        <w:t>.</w:t>
      </w:r>
    </w:p>
    <w:p w14:paraId="0DBFB749" w14:textId="77777777" w:rsidR="00F40D5A" w:rsidRPr="00CA5BE7" w:rsidRDefault="00F40D5A" w:rsidP="00B179F9">
      <w:pPr>
        <w:pStyle w:val="Text"/>
        <w:spacing w:before="0"/>
        <w:jc w:val="left"/>
        <w:rPr>
          <w:sz w:val="22"/>
          <w:szCs w:val="22"/>
          <w:lang w:val="sk-SK"/>
        </w:rPr>
      </w:pPr>
    </w:p>
    <w:p w14:paraId="0EE71D5A" w14:textId="77777777" w:rsidR="00E77B06" w:rsidRPr="00CA5BE7" w:rsidRDefault="00E77B06" w:rsidP="00B179F9">
      <w:pPr>
        <w:pStyle w:val="Text"/>
        <w:keepNext/>
        <w:spacing w:before="0"/>
        <w:jc w:val="left"/>
        <w:rPr>
          <w:i/>
          <w:noProof/>
          <w:sz w:val="22"/>
          <w:szCs w:val="22"/>
          <w:u w:val="single"/>
          <w:lang w:val="sk-SK"/>
        </w:rPr>
      </w:pPr>
      <w:r w:rsidRPr="00CA5BE7">
        <w:rPr>
          <w:i/>
          <w:noProof/>
          <w:sz w:val="22"/>
          <w:szCs w:val="22"/>
          <w:u w:val="single"/>
          <w:lang w:val="sk-SK"/>
        </w:rPr>
        <w:t>Špeciálne populácie</w:t>
      </w:r>
    </w:p>
    <w:p w14:paraId="535DB127" w14:textId="77777777" w:rsidR="00E77B06" w:rsidRPr="00CA5BE7" w:rsidRDefault="00E77B06" w:rsidP="00B179F9">
      <w:pPr>
        <w:keepNext/>
        <w:widowControl w:val="0"/>
        <w:spacing w:line="240" w:lineRule="auto"/>
        <w:rPr>
          <w:i/>
          <w:szCs w:val="22"/>
        </w:rPr>
      </w:pPr>
      <w:r w:rsidRPr="00CA5BE7">
        <w:rPr>
          <w:i/>
          <w:szCs w:val="22"/>
        </w:rPr>
        <w:t>Starší pacienti (65-roční a starší)</w:t>
      </w:r>
    </w:p>
    <w:p w14:paraId="4C620C7E" w14:textId="30560737" w:rsidR="00E77B06" w:rsidRPr="00CA5BE7" w:rsidRDefault="00E77B06" w:rsidP="00B179F9">
      <w:pPr>
        <w:pStyle w:val="Text"/>
        <w:widowControl w:val="0"/>
        <w:spacing w:before="0"/>
        <w:jc w:val="left"/>
        <w:rPr>
          <w:sz w:val="22"/>
          <w:szCs w:val="22"/>
          <w:lang w:val="sk-SK"/>
        </w:rPr>
      </w:pPr>
      <w:r w:rsidRPr="00CA5BE7">
        <w:rPr>
          <w:sz w:val="22"/>
          <w:szCs w:val="22"/>
          <w:lang w:val="sk-SK"/>
        </w:rPr>
        <w:t xml:space="preserve">Dostupné údaje o použití </w:t>
      </w:r>
      <w:r w:rsidR="006458A1" w:rsidRPr="00CA5BE7">
        <w:rPr>
          <w:sz w:val="22"/>
          <w:szCs w:val="22"/>
          <w:lang w:val="sk-SK"/>
        </w:rPr>
        <w:t>omalizumab</w:t>
      </w:r>
      <w:r w:rsidRPr="00CA5BE7">
        <w:rPr>
          <w:sz w:val="22"/>
          <w:szCs w:val="22"/>
          <w:lang w:val="sk-SK"/>
        </w:rPr>
        <w:t>u u pacientov starších ako 65 rokov sú obmedzené, ale nie sú dôkazy o tom, že u starších pacientov sa vyžaduje iná dávka ako u mladších dospelých pacientov.</w:t>
      </w:r>
    </w:p>
    <w:p w14:paraId="68862A1E" w14:textId="77777777" w:rsidR="00E77B06" w:rsidRPr="00CA5BE7" w:rsidRDefault="00E77B06" w:rsidP="00B179F9">
      <w:pPr>
        <w:pStyle w:val="Text"/>
        <w:spacing w:before="0"/>
        <w:jc w:val="left"/>
        <w:rPr>
          <w:sz w:val="22"/>
          <w:szCs w:val="22"/>
          <w:lang w:val="sk-SK"/>
        </w:rPr>
      </w:pPr>
    </w:p>
    <w:p w14:paraId="7E0AB3C3" w14:textId="77777777" w:rsidR="00E77B06" w:rsidRPr="00CA5BE7" w:rsidRDefault="00E77B06" w:rsidP="00B179F9">
      <w:pPr>
        <w:pStyle w:val="Text"/>
        <w:keepNext/>
        <w:spacing w:before="0"/>
        <w:jc w:val="left"/>
        <w:rPr>
          <w:i/>
          <w:noProof/>
          <w:sz w:val="22"/>
          <w:szCs w:val="22"/>
          <w:lang w:val="sk-SK"/>
        </w:rPr>
      </w:pPr>
      <w:r w:rsidRPr="00CA5BE7">
        <w:rPr>
          <w:i/>
          <w:noProof/>
          <w:sz w:val="22"/>
          <w:szCs w:val="22"/>
          <w:lang w:val="sk-SK"/>
        </w:rPr>
        <w:t>Po</w:t>
      </w:r>
      <w:r w:rsidR="002C43BD" w:rsidRPr="00CA5BE7">
        <w:rPr>
          <w:i/>
          <w:noProof/>
          <w:sz w:val="22"/>
          <w:szCs w:val="22"/>
          <w:lang w:val="sk-SK"/>
        </w:rPr>
        <w:t>rucha</w:t>
      </w:r>
      <w:r w:rsidRPr="00CA5BE7">
        <w:rPr>
          <w:i/>
          <w:noProof/>
          <w:sz w:val="22"/>
          <w:szCs w:val="22"/>
          <w:lang w:val="sk-SK"/>
        </w:rPr>
        <w:t xml:space="preserve"> funkcie obličiek alebo pečene</w:t>
      </w:r>
    </w:p>
    <w:p w14:paraId="7B9F2B22" w14:textId="6F5F8B24" w:rsidR="00E77B06" w:rsidRPr="00CA5BE7" w:rsidRDefault="00E77B06" w:rsidP="00B179F9">
      <w:pPr>
        <w:pStyle w:val="Text"/>
        <w:spacing w:before="0"/>
        <w:jc w:val="left"/>
        <w:rPr>
          <w:sz w:val="22"/>
          <w:szCs w:val="22"/>
          <w:lang w:val="sk-SK"/>
        </w:rPr>
      </w:pPr>
      <w:r w:rsidRPr="00CA5BE7">
        <w:rPr>
          <w:sz w:val="22"/>
          <w:szCs w:val="22"/>
          <w:lang w:val="sk-SK"/>
        </w:rPr>
        <w:t>Nevykonali sa štúdie o vplyve po</w:t>
      </w:r>
      <w:r w:rsidR="002C43BD" w:rsidRPr="00CA5BE7">
        <w:rPr>
          <w:sz w:val="22"/>
          <w:szCs w:val="22"/>
          <w:lang w:val="sk-SK"/>
        </w:rPr>
        <w:t>ruchy</w:t>
      </w:r>
      <w:r w:rsidRPr="00CA5BE7">
        <w:rPr>
          <w:sz w:val="22"/>
          <w:szCs w:val="22"/>
          <w:lang w:val="sk-SK"/>
        </w:rPr>
        <w:t xml:space="preserve"> funkcie obličiek alebo pečene na farmakokinetiku </w:t>
      </w:r>
      <w:r w:rsidR="00F40D5A" w:rsidRPr="00CA5BE7">
        <w:rPr>
          <w:sz w:val="22"/>
          <w:szCs w:val="22"/>
          <w:lang w:val="sk-SK"/>
        </w:rPr>
        <w:t>omalizumabu</w:t>
      </w:r>
      <w:r w:rsidRPr="00CA5BE7">
        <w:rPr>
          <w:sz w:val="22"/>
          <w:szCs w:val="22"/>
          <w:lang w:val="sk-SK"/>
        </w:rPr>
        <w:t>. Pretože pre klírens omalizumabu v klinických dávkach je rozhodujúci retikulový endotelový systém (</w:t>
      </w:r>
      <w:smartTag w:uri="urn:schemas-microsoft-com:office:smarttags" w:element="stockticker">
        <w:r w:rsidRPr="00CA5BE7">
          <w:rPr>
            <w:sz w:val="22"/>
            <w:szCs w:val="22"/>
            <w:lang w:val="sk-SK"/>
          </w:rPr>
          <w:t>RES</w:t>
        </w:r>
      </w:smartTag>
      <w:r w:rsidRPr="00CA5BE7">
        <w:rPr>
          <w:sz w:val="22"/>
          <w:szCs w:val="22"/>
          <w:lang w:val="sk-SK"/>
        </w:rPr>
        <w:t>), nie je pravdepodobné, že ho zmení po</w:t>
      </w:r>
      <w:r w:rsidR="002C43BD" w:rsidRPr="00CA5BE7">
        <w:rPr>
          <w:sz w:val="22"/>
          <w:szCs w:val="22"/>
          <w:lang w:val="sk-SK"/>
        </w:rPr>
        <w:t>rucha</w:t>
      </w:r>
      <w:r w:rsidRPr="00CA5BE7">
        <w:rPr>
          <w:sz w:val="22"/>
          <w:szCs w:val="22"/>
          <w:lang w:val="sk-SK"/>
        </w:rPr>
        <w:t xml:space="preserve"> funkcie obličiek alebo pečene. Zatiaľ čo pre týchto pacientov sa neodporúča osobitná úprava dávky, </w:t>
      </w:r>
      <w:r w:rsidR="006458A1" w:rsidRPr="00CA5BE7">
        <w:rPr>
          <w:sz w:val="22"/>
          <w:szCs w:val="22"/>
          <w:lang w:val="sk-SK"/>
        </w:rPr>
        <w:t>omalizumab</w:t>
      </w:r>
      <w:r w:rsidRPr="00CA5BE7">
        <w:rPr>
          <w:sz w:val="22"/>
          <w:szCs w:val="22"/>
          <w:lang w:val="sk-SK"/>
        </w:rPr>
        <w:t xml:space="preserve"> sa im má podávať opatrne (pozri časť</w:t>
      </w:r>
      <w:r w:rsidR="009C37E2" w:rsidRPr="00CA5BE7">
        <w:rPr>
          <w:sz w:val="22"/>
          <w:szCs w:val="22"/>
          <w:lang w:val="sk-SK"/>
        </w:rPr>
        <w:t> </w:t>
      </w:r>
      <w:r w:rsidRPr="00CA5BE7">
        <w:rPr>
          <w:sz w:val="22"/>
          <w:szCs w:val="22"/>
          <w:lang w:val="sk-SK"/>
        </w:rPr>
        <w:t>4.4).</w:t>
      </w:r>
    </w:p>
    <w:p w14:paraId="2446BBC0" w14:textId="77777777" w:rsidR="00E77B06" w:rsidRPr="00CA5BE7" w:rsidRDefault="00E77B06" w:rsidP="00B179F9">
      <w:pPr>
        <w:pStyle w:val="Text"/>
        <w:spacing w:before="0"/>
        <w:jc w:val="left"/>
        <w:rPr>
          <w:szCs w:val="22"/>
          <w:lang w:val="sk-SK"/>
        </w:rPr>
      </w:pPr>
    </w:p>
    <w:p w14:paraId="489D8D17" w14:textId="77777777" w:rsidR="00F40D5A" w:rsidRPr="00CA5BE7" w:rsidRDefault="00F40D5A" w:rsidP="00B179F9">
      <w:pPr>
        <w:keepNext/>
        <w:widowControl w:val="0"/>
        <w:spacing w:line="240" w:lineRule="auto"/>
        <w:rPr>
          <w:i/>
          <w:szCs w:val="22"/>
        </w:rPr>
      </w:pPr>
      <w:r w:rsidRPr="00CA5BE7">
        <w:rPr>
          <w:i/>
          <w:szCs w:val="22"/>
        </w:rPr>
        <w:t>Pediatrická populácia</w:t>
      </w:r>
    </w:p>
    <w:p w14:paraId="5F3A8B1D" w14:textId="3F69CCD4" w:rsidR="00F40D5A" w:rsidRPr="00CA5BE7" w:rsidRDefault="00F40D5A" w:rsidP="00B179F9">
      <w:pPr>
        <w:pStyle w:val="Text"/>
        <w:spacing w:before="0"/>
        <w:jc w:val="left"/>
        <w:rPr>
          <w:noProof/>
          <w:sz w:val="22"/>
          <w:szCs w:val="22"/>
          <w:lang w:val="sk-SK"/>
        </w:rPr>
      </w:pPr>
      <w:r w:rsidRPr="00CA5BE7">
        <w:rPr>
          <w:noProof/>
          <w:sz w:val="22"/>
          <w:szCs w:val="22"/>
          <w:lang w:val="sk-SK"/>
        </w:rPr>
        <w:t xml:space="preserve">Bezpečnosť a účinnosť </w:t>
      </w:r>
      <w:r w:rsidR="006458A1" w:rsidRPr="00CA5BE7">
        <w:rPr>
          <w:sz w:val="22"/>
          <w:szCs w:val="22"/>
          <w:lang w:val="sk-SK"/>
        </w:rPr>
        <w:t>omalizumab</w:t>
      </w:r>
      <w:r w:rsidRPr="00CA5BE7">
        <w:rPr>
          <w:noProof/>
          <w:sz w:val="22"/>
          <w:szCs w:val="22"/>
          <w:lang w:val="sk-SK"/>
        </w:rPr>
        <w:t>u pri alergickej astme u pacientov vo veku menej ako 6 rokov neboli stanovené. K dispozícii nie sú žiadne údaje.</w:t>
      </w:r>
    </w:p>
    <w:p w14:paraId="6310C4C7" w14:textId="77777777" w:rsidR="00876DFB" w:rsidRPr="00CA5BE7" w:rsidRDefault="00876DFB" w:rsidP="00B179F9">
      <w:pPr>
        <w:pStyle w:val="Text"/>
        <w:spacing w:before="0"/>
        <w:jc w:val="left"/>
        <w:rPr>
          <w:sz w:val="22"/>
          <w:szCs w:val="22"/>
          <w:lang w:val="sk-SK"/>
        </w:rPr>
      </w:pPr>
    </w:p>
    <w:p w14:paraId="1559E621" w14:textId="58E3B875" w:rsidR="00876DFB" w:rsidRPr="00CA5BE7" w:rsidRDefault="00876DFB" w:rsidP="00B179F9">
      <w:pPr>
        <w:pStyle w:val="Text"/>
        <w:spacing w:before="0"/>
        <w:jc w:val="left"/>
        <w:rPr>
          <w:noProof/>
          <w:sz w:val="22"/>
          <w:szCs w:val="22"/>
          <w:lang w:val="sk-SK"/>
        </w:rPr>
      </w:pPr>
      <w:r w:rsidRPr="00CA5BE7">
        <w:rPr>
          <w:noProof/>
          <w:sz w:val="22"/>
          <w:szCs w:val="22"/>
          <w:lang w:val="sk-SK"/>
        </w:rPr>
        <w:t xml:space="preserve">Bezpečnosť a účinnosť </w:t>
      </w:r>
      <w:r w:rsidR="006458A1" w:rsidRPr="00CA5BE7">
        <w:rPr>
          <w:sz w:val="22"/>
          <w:szCs w:val="22"/>
          <w:lang w:val="sk-SK"/>
        </w:rPr>
        <w:t>omalizumab</w:t>
      </w:r>
      <w:r w:rsidRPr="00CA5BE7">
        <w:rPr>
          <w:noProof/>
          <w:sz w:val="22"/>
          <w:szCs w:val="22"/>
          <w:lang w:val="sk-SK"/>
        </w:rPr>
        <w:t xml:space="preserve">u pri </w:t>
      </w:r>
      <w:r w:rsidRPr="00CA5BE7">
        <w:rPr>
          <w:color w:val="000000"/>
          <w:sz w:val="22"/>
          <w:szCs w:val="22"/>
          <w:lang w:val="sk-SK"/>
        </w:rPr>
        <w:t>CRSwNP</w:t>
      </w:r>
      <w:r w:rsidRPr="00CA5BE7">
        <w:rPr>
          <w:noProof/>
          <w:sz w:val="22"/>
          <w:szCs w:val="22"/>
          <w:lang w:val="sk-SK"/>
        </w:rPr>
        <w:t xml:space="preserve"> u pacientov vo veku menej ako 18 rokov neboli stanovené.</w:t>
      </w:r>
      <w:r w:rsidR="006458A1" w:rsidRPr="00CA5BE7">
        <w:rPr>
          <w:noProof/>
          <w:sz w:val="22"/>
          <w:szCs w:val="22"/>
          <w:lang w:val="sk-SK"/>
        </w:rPr>
        <w:t xml:space="preserve"> K dispozícii nie sú žiadne údaje.</w:t>
      </w:r>
    </w:p>
    <w:p w14:paraId="63F7B69E" w14:textId="77777777" w:rsidR="00F40D5A" w:rsidRPr="00CA5BE7" w:rsidRDefault="00F40D5A" w:rsidP="00B179F9">
      <w:pPr>
        <w:pStyle w:val="Text"/>
        <w:spacing w:before="0"/>
        <w:jc w:val="left"/>
        <w:rPr>
          <w:sz w:val="22"/>
          <w:szCs w:val="22"/>
          <w:lang w:val="sk-SK"/>
        </w:rPr>
      </w:pPr>
    </w:p>
    <w:p w14:paraId="3125B87F" w14:textId="3328395F" w:rsidR="00F40D5A" w:rsidRPr="00CA5BE7" w:rsidRDefault="00F40D5A" w:rsidP="00B179F9">
      <w:pPr>
        <w:pStyle w:val="Text"/>
        <w:spacing w:before="0"/>
        <w:jc w:val="left"/>
        <w:rPr>
          <w:sz w:val="22"/>
          <w:szCs w:val="22"/>
          <w:u w:val="single"/>
          <w:lang w:val="sk-SK"/>
        </w:rPr>
      </w:pPr>
      <w:r w:rsidRPr="00CA5BE7">
        <w:rPr>
          <w:noProof/>
          <w:sz w:val="22"/>
          <w:szCs w:val="22"/>
          <w:lang w:val="sk-SK"/>
        </w:rPr>
        <w:t xml:space="preserve">Bezpečnosť a účinnosť </w:t>
      </w:r>
      <w:r w:rsidR="006458A1" w:rsidRPr="00CA5BE7">
        <w:rPr>
          <w:sz w:val="22"/>
          <w:szCs w:val="22"/>
          <w:lang w:val="sk-SK"/>
        </w:rPr>
        <w:t>omalizumab</w:t>
      </w:r>
      <w:r w:rsidRPr="00CA5BE7">
        <w:rPr>
          <w:noProof/>
          <w:sz w:val="22"/>
          <w:szCs w:val="22"/>
          <w:lang w:val="sk-SK"/>
        </w:rPr>
        <w:t>u pri CSU u pacientov vo veku menej ako 12 rokov neboli stanovené.</w:t>
      </w:r>
      <w:r w:rsidR="006458A1" w:rsidRPr="00CA5BE7">
        <w:rPr>
          <w:noProof/>
          <w:sz w:val="22"/>
          <w:szCs w:val="22"/>
          <w:lang w:val="sk-SK"/>
        </w:rPr>
        <w:t xml:space="preserve"> K dispozícii nie sú žiadne údaje.</w:t>
      </w:r>
    </w:p>
    <w:p w14:paraId="35EDC072" w14:textId="0CEF7460" w:rsidR="008D08F3" w:rsidRPr="00CA5BE7" w:rsidRDefault="008D08F3" w:rsidP="008D08F3">
      <w:pPr>
        <w:pStyle w:val="Text"/>
        <w:spacing w:before="0"/>
        <w:jc w:val="left"/>
        <w:rPr>
          <w:sz w:val="22"/>
          <w:szCs w:val="22"/>
          <w:lang w:val="sk-SK"/>
        </w:rPr>
      </w:pPr>
    </w:p>
    <w:p w14:paraId="6594A0AB" w14:textId="77777777" w:rsidR="00F40D5A" w:rsidRPr="00CA5BE7" w:rsidRDefault="00F40D5A" w:rsidP="00B179F9">
      <w:pPr>
        <w:pStyle w:val="Text"/>
        <w:keepNext/>
        <w:spacing w:before="0"/>
        <w:jc w:val="left"/>
        <w:rPr>
          <w:sz w:val="22"/>
          <w:szCs w:val="22"/>
          <w:u w:val="single"/>
          <w:lang w:val="sk-SK"/>
        </w:rPr>
      </w:pPr>
      <w:r w:rsidRPr="00CA5BE7">
        <w:rPr>
          <w:sz w:val="22"/>
          <w:szCs w:val="22"/>
          <w:u w:val="single"/>
          <w:lang w:val="sk-SK"/>
        </w:rPr>
        <w:t>Spôsob podávania</w:t>
      </w:r>
    </w:p>
    <w:p w14:paraId="11E4A1E8" w14:textId="77777777" w:rsidR="009C37E2" w:rsidRPr="00CA5BE7" w:rsidRDefault="009C37E2" w:rsidP="00B179F9">
      <w:pPr>
        <w:pStyle w:val="Text"/>
        <w:keepNext/>
        <w:spacing w:before="0"/>
        <w:jc w:val="left"/>
        <w:rPr>
          <w:sz w:val="22"/>
          <w:szCs w:val="22"/>
          <w:u w:val="single"/>
          <w:lang w:val="sk-SK"/>
        </w:rPr>
      </w:pPr>
    </w:p>
    <w:p w14:paraId="0B23F656" w14:textId="292DB553" w:rsidR="00E77B06" w:rsidRPr="00CA5BE7" w:rsidRDefault="00E77B06" w:rsidP="00B179F9">
      <w:pPr>
        <w:pStyle w:val="Text"/>
        <w:spacing w:before="0"/>
        <w:jc w:val="left"/>
        <w:rPr>
          <w:sz w:val="22"/>
          <w:szCs w:val="22"/>
          <w:lang w:val="sk-SK"/>
        </w:rPr>
      </w:pPr>
      <w:r w:rsidRPr="00CA5BE7">
        <w:rPr>
          <w:sz w:val="22"/>
          <w:szCs w:val="22"/>
          <w:lang w:val="sk-SK"/>
        </w:rPr>
        <w:t xml:space="preserve">Len na subkutánne podanie. </w:t>
      </w:r>
      <w:r w:rsidR="006458A1" w:rsidRPr="00CA5BE7">
        <w:rPr>
          <w:sz w:val="22"/>
          <w:szCs w:val="22"/>
          <w:lang w:val="sk-SK"/>
        </w:rPr>
        <w:t>Omalizumab</w:t>
      </w:r>
      <w:r w:rsidR="00F250BD" w:rsidRPr="00CA5BE7">
        <w:rPr>
          <w:sz w:val="22"/>
          <w:szCs w:val="22"/>
          <w:lang w:val="sk-SK"/>
        </w:rPr>
        <w:t xml:space="preserve"> sa nesmie </w:t>
      </w:r>
      <w:r w:rsidRPr="00CA5BE7">
        <w:rPr>
          <w:sz w:val="22"/>
          <w:szCs w:val="22"/>
          <w:lang w:val="sk-SK"/>
        </w:rPr>
        <w:t>podáva</w:t>
      </w:r>
      <w:r w:rsidR="00F250BD" w:rsidRPr="00CA5BE7">
        <w:rPr>
          <w:sz w:val="22"/>
          <w:szCs w:val="22"/>
          <w:lang w:val="sk-SK"/>
        </w:rPr>
        <w:t>ť</w:t>
      </w:r>
      <w:r w:rsidRPr="00CA5BE7">
        <w:rPr>
          <w:sz w:val="22"/>
          <w:szCs w:val="22"/>
          <w:lang w:val="sk-SK"/>
        </w:rPr>
        <w:t xml:space="preserve"> intravenózne alebo intramuskulárne.</w:t>
      </w:r>
    </w:p>
    <w:p w14:paraId="7DADE56E" w14:textId="557A69C9" w:rsidR="00E77B06" w:rsidRPr="00CA5BE7" w:rsidRDefault="00E77B06" w:rsidP="00B179F9">
      <w:pPr>
        <w:pStyle w:val="Text"/>
        <w:spacing w:before="0"/>
        <w:jc w:val="left"/>
        <w:rPr>
          <w:sz w:val="22"/>
          <w:szCs w:val="22"/>
          <w:lang w:val="sk-SK"/>
        </w:rPr>
      </w:pPr>
    </w:p>
    <w:p w14:paraId="3C812CBA" w14:textId="6E139304" w:rsidR="008D08F3" w:rsidRPr="00CA5BE7" w:rsidRDefault="008D08F3" w:rsidP="008D08F3">
      <w:pPr>
        <w:pStyle w:val="Text"/>
        <w:spacing w:before="0"/>
        <w:jc w:val="left"/>
        <w:rPr>
          <w:sz w:val="22"/>
          <w:szCs w:val="22"/>
          <w:lang w:val="sk-SK"/>
        </w:rPr>
      </w:pPr>
      <w:r w:rsidRPr="00CA5BE7">
        <w:rPr>
          <w:sz w:val="22"/>
          <w:szCs w:val="22"/>
          <w:lang w:val="sk-SK"/>
        </w:rPr>
        <w:t xml:space="preserve">Xolair 300 mg naplnená injekčná striekačka a všetky sily Xolair naplneného pera nie sú určené na použitie u detí vo veku </w:t>
      </w:r>
      <w:r w:rsidRPr="00CA5BE7">
        <w:rPr>
          <w:color w:val="000000"/>
          <w:sz w:val="22"/>
          <w:szCs w:val="22"/>
          <w:lang w:val="sk-SK"/>
        </w:rPr>
        <w:t>&lt;</w:t>
      </w:r>
      <w:r w:rsidRPr="00CA5BE7">
        <w:rPr>
          <w:sz w:val="22"/>
          <w:szCs w:val="22"/>
          <w:lang w:val="sk-SK"/>
        </w:rPr>
        <w:t>12 rokov. Xolair 75 mg naplnená injekčná striekačka a Xolair 150 mg naplnená injekčná striekačka sa môžu používať u detí vo veku 6 až 11 rokov s alergickou astmou.</w:t>
      </w:r>
    </w:p>
    <w:p w14:paraId="543939CE" w14:textId="77777777" w:rsidR="008D08F3" w:rsidRPr="00CA5BE7" w:rsidRDefault="008D08F3" w:rsidP="00B179F9">
      <w:pPr>
        <w:pStyle w:val="Text"/>
        <w:spacing w:before="0"/>
        <w:jc w:val="left"/>
        <w:rPr>
          <w:sz w:val="22"/>
          <w:szCs w:val="22"/>
          <w:lang w:val="sk-SK"/>
        </w:rPr>
      </w:pPr>
    </w:p>
    <w:p w14:paraId="1347A2E7" w14:textId="5991F363" w:rsidR="00F250BD" w:rsidRPr="00CA5BE7" w:rsidRDefault="008D08F3" w:rsidP="00B179F9">
      <w:pPr>
        <w:pStyle w:val="Text"/>
        <w:spacing w:before="0"/>
        <w:jc w:val="left"/>
        <w:rPr>
          <w:sz w:val="22"/>
          <w:szCs w:val="22"/>
          <w:lang w:val="sk-SK"/>
        </w:rPr>
      </w:pPr>
      <w:r w:rsidRPr="00CA5BE7">
        <w:rPr>
          <w:sz w:val="22"/>
          <w:szCs w:val="22"/>
          <w:lang w:val="sk-SK"/>
        </w:rPr>
        <w:t>Ak je potrebná viac ako jedna injekcia na dosiahnutie požadovanej dávky, injekcie</w:t>
      </w:r>
      <w:r w:rsidR="00F250BD" w:rsidRPr="00CA5BE7">
        <w:rPr>
          <w:sz w:val="22"/>
          <w:szCs w:val="22"/>
          <w:lang w:val="sk-SK"/>
        </w:rPr>
        <w:t xml:space="preserve"> sa majú rozdeliť medzi dve alebo viac miest podania injekcie</w:t>
      </w:r>
      <w:r w:rsidRPr="00CA5BE7">
        <w:rPr>
          <w:sz w:val="22"/>
          <w:szCs w:val="22"/>
          <w:lang w:val="sk-SK"/>
        </w:rPr>
        <w:t xml:space="preserve"> (Tabuľka 1)</w:t>
      </w:r>
      <w:r w:rsidR="00F250BD" w:rsidRPr="00CA5BE7">
        <w:rPr>
          <w:sz w:val="22"/>
          <w:szCs w:val="22"/>
          <w:lang w:val="sk-SK"/>
        </w:rPr>
        <w:t>.</w:t>
      </w:r>
    </w:p>
    <w:p w14:paraId="3E4127CC" w14:textId="77777777" w:rsidR="00F250BD" w:rsidRPr="00CA5BE7" w:rsidRDefault="00F250BD" w:rsidP="00B179F9">
      <w:pPr>
        <w:pStyle w:val="Text"/>
        <w:spacing w:before="0"/>
        <w:jc w:val="left"/>
        <w:rPr>
          <w:sz w:val="22"/>
          <w:szCs w:val="22"/>
          <w:lang w:val="sk-SK"/>
        </w:rPr>
      </w:pPr>
    </w:p>
    <w:p w14:paraId="64A09992" w14:textId="77777777" w:rsidR="00F250BD" w:rsidRPr="00CA5BE7" w:rsidRDefault="00F250BD" w:rsidP="00B179F9">
      <w:pPr>
        <w:pStyle w:val="Text"/>
        <w:spacing w:before="0"/>
        <w:jc w:val="left"/>
        <w:rPr>
          <w:sz w:val="22"/>
          <w:szCs w:val="22"/>
          <w:lang w:val="sk-SK"/>
        </w:rPr>
      </w:pPr>
      <w:r w:rsidRPr="00CA5BE7">
        <w:rPr>
          <w:sz w:val="22"/>
          <w:szCs w:val="22"/>
          <w:lang w:val="sk-SK"/>
        </w:rPr>
        <w:t>Pacienti, ktorí nemajú v anamnéze anafylaxiu, si môžu podať sami injekciu Xolairu alebo im môže byť podaná opatrovateľom počnúc 4. dávkou, pokiaľ lekár rozhodne, že je to vhodné (pozri časť 4.4). Pacient alebo opatrovateľ musí byť zaškolený správnej injekčnej technike a rozpoznaniu včasných prejavov a príznakov závažných alergických reakcií.</w:t>
      </w:r>
    </w:p>
    <w:p w14:paraId="0030556D" w14:textId="77777777" w:rsidR="00F250BD" w:rsidRPr="00CA5BE7" w:rsidRDefault="00F250BD" w:rsidP="00B179F9">
      <w:pPr>
        <w:pStyle w:val="Text"/>
        <w:spacing w:before="0"/>
        <w:jc w:val="left"/>
        <w:rPr>
          <w:sz w:val="22"/>
          <w:szCs w:val="22"/>
          <w:lang w:val="sk-SK"/>
        </w:rPr>
      </w:pPr>
    </w:p>
    <w:p w14:paraId="5949F2D7" w14:textId="139A91E7" w:rsidR="00F250BD" w:rsidRPr="00CA5BE7" w:rsidRDefault="00F250BD" w:rsidP="00B179F9">
      <w:pPr>
        <w:pStyle w:val="Text"/>
        <w:spacing w:before="0"/>
        <w:jc w:val="left"/>
        <w:rPr>
          <w:sz w:val="22"/>
          <w:szCs w:val="22"/>
          <w:lang w:val="sk-SK"/>
        </w:rPr>
      </w:pPr>
      <w:r w:rsidRPr="00CA5BE7">
        <w:rPr>
          <w:sz w:val="22"/>
          <w:szCs w:val="22"/>
          <w:lang w:val="sk-SK"/>
        </w:rPr>
        <w:t xml:space="preserve">Pacienti alebo ich opatrovatelia majú byť poučení, aby podávali celé množstvo Xolairu podľa pokynov </w:t>
      </w:r>
      <w:r w:rsidR="008D08F3" w:rsidRPr="00CA5BE7">
        <w:rPr>
          <w:sz w:val="22"/>
          <w:szCs w:val="22"/>
          <w:lang w:val="sk-SK"/>
        </w:rPr>
        <w:t xml:space="preserve">na použitie </w:t>
      </w:r>
      <w:r w:rsidRPr="00CA5BE7">
        <w:rPr>
          <w:sz w:val="22"/>
          <w:szCs w:val="22"/>
          <w:lang w:val="sk-SK"/>
        </w:rPr>
        <w:t>uvedených v písomnej informácii pre požívateľa.</w:t>
      </w:r>
    </w:p>
    <w:p w14:paraId="04F5FD73" w14:textId="77777777" w:rsidR="00E77B06" w:rsidRPr="00CA5BE7" w:rsidRDefault="00E77B06" w:rsidP="00B179F9">
      <w:pPr>
        <w:pStyle w:val="Text"/>
        <w:spacing w:before="0"/>
        <w:jc w:val="left"/>
        <w:rPr>
          <w:sz w:val="22"/>
          <w:szCs w:val="22"/>
          <w:lang w:val="sk-SK"/>
        </w:rPr>
      </w:pPr>
    </w:p>
    <w:p w14:paraId="6C08D062" w14:textId="77777777" w:rsidR="00670598" w:rsidRPr="00CA5BE7" w:rsidRDefault="00670598" w:rsidP="00B179F9">
      <w:pPr>
        <w:pStyle w:val="Text"/>
        <w:keepNext/>
        <w:spacing w:before="0"/>
        <w:jc w:val="left"/>
        <w:rPr>
          <w:sz w:val="22"/>
          <w:szCs w:val="22"/>
          <w:lang w:val="sk-SK"/>
        </w:rPr>
      </w:pPr>
      <w:r w:rsidRPr="00CA5BE7">
        <w:rPr>
          <w:b/>
          <w:sz w:val="22"/>
          <w:szCs w:val="22"/>
          <w:lang w:val="sk-SK"/>
        </w:rPr>
        <w:lastRenderedPageBreak/>
        <w:t>4.3</w:t>
      </w:r>
      <w:r w:rsidRPr="00CA5BE7">
        <w:rPr>
          <w:b/>
          <w:sz w:val="22"/>
          <w:szCs w:val="22"/>
          <w:lang w:val="sk-SK"/>
        </w:rPr>
        <w:tab/>
        <w:t>Kontraindikácie</w:t>
      </w:r>
    </w:p>
    <w:p w14:paraId="292F34DE" w14:textId="77777777" w:rsidR="00670598" w:rsidRPr="00CA5BE7" w:rsidRDefault="00670598" w:rsidP="00B179F9">
      <w:pPr>
        <w:pStyle w:val="Text"/>
        <w:keepNext/>
        <w:spacing w:before="0"/>
        <w:jc w:val="left"/>
        <w:rPr>
          <w:sz w:val="22"/>
          <w:szCs w:val="22"/>
          <w:lang w:val="sk-SK"/>
        </w:rPr>
      </w:pPr>
    </w:p>
    <w:p w14:paraId="130BE678" w14:textId="77777777" w:rsidR="00670598" w:rsidRPr="00CA5BE7" w:rsidRDefault="00670598" w:rsidP="00B179F9">
      <w:pPr>
        <w:spacing w:line="240" w:lineRule="auto"/>
        <w:rPr>
          <w:szCs w:val="22"/>
        </w:rPr>
      </w:pPr>
      <w:r w:rsidRPr="00CA5BE7">
        <w:rPr>
          <w:szCs w:val="22"/>
        </w:rPr>
        <w:t xml:space="preserve">Precitlivenosť na liečivo alebo na </w:t>
      </w:r>
      <w:r w:rsidRPr="00CA5BE7">
        <w:rPr>
          <w:noProof/>
          <w:szCs w:val="22"/>
        </w:rPr>
        <w:t>ktorúkoľvek</w:t>
      </w:r>
      <w:r w:rsidRPr="00CA5BE7">
        <w:rPr>
          <w:szCs w:val="22"/>
        </w:rPr>
        <w:t xml:space="preserve"> z pomocných látok uvedených v časti</w:t>
      </w:r>
      <w:r w:rsidR="00956AF1" w:rsidRPr="00CA5BE7">
        <w:rPr>
          <w:szCs w:val="22"/>
        </w:rPr>
        <w:t> </w:t>
      </w:r>
      <w:r w:rsidRPr="00CA5BE7">
        <w:rPr>
          <w:szCs w:val="22"/>
        </w:rPr>
        <w:t>6.1.</w:t>
      </w:r>
    </w:p>
    <w:p w14:paraId="4A953773" w14:textId="77777777" w:rsidR="00670598" w:rsidRPr="00CA5BE7" w:rsidRDefault="00670598" w:rsidP="00B179F9">
      <w:pPr>
        <w:pStyle w:val="Text"/>
        <w:spacing w:before="0"/>
        <w:jc w:val="left"/>
        <w:rPr>
          <w:sz w:val="22"/>
          <w:szCs w:val="22"/>
          <w:lang w:val="sk-SK"/>
        </w:rPr>
      </w:pPr>
    </w:p>
    <w:p w14:paraId="597D16E9" w14:textId="77777777" w:rsidR="00670598" w:rsidRPr="00CA5BE7" w:rsidRDefault="00670598" w:rsidP="00B179F9">
      <w:pPr>
        <w:keepNext/>
        <w:spacing w:line="240" w:lineRule="auto"/>
        <w:rPr>
          <w:szCs w:val="22"/>
        </w:rPr>
      </w:pPr>
      <w:r w:rsidRPr="00CA5BE7">
        <w:rPr>
          <w:b/>
          <w:szCs w:val="22"/>
        </w:rPr>
        <w:t>4.4</w:t>
      </w:r>
      <w:r w:rsidRPr="00CA5BE7">
        <w:rPr>
          <w:b/>
          <w:szCs w:val="22"/>
        </w:rPr>
        <w:tab/>
        <w:t>Osobitné upozornenia a opatrenia pri používaní</w:t>
      </w:r>
    </w:p>
    <w:p w14:paraId="2EE4C435" w14:textId="77777777" w:rsidR="00670598" w:rsidRPr="00CA5BE7" w:rsidRDefault="00670598" w:rsidP="00B179F9">
      <w:pPr>
        <w:pStyle w:val="Text"/>
        <w:keepNext/>
        <w:spacing w:before="0"/>
        <w:jc w:val="left"/>
        <w:rPr>
          <w:sz w:val="22"/>
          <w:szCs w:val="22"/>
          <w:lang w:val="sk-SK"/>
        </w:rPr>
      </w:pPr>
    </w:p>
    <w:p w14:paraId="459FC432" w14:textId="77777777" w:rsidR="00876DFB" w:rsidRPr="00CA5BE7" w:rsidRDefault="00876DFB" w:rsidP="00B179F9">
      <w:pPr>
        <w:keepNext/>
        <w:widowControl w:val="0"/>
        <w:spacing w:line="240" w:lineRule="auto"/>
        <w:rPr>
          <w:szCs w:val="22"/>
          <w:u w:val="single"/>
        </w:rPr>
      </w:pPr>
      <w:r w:rsidRPr="00CA5BE7">
        <w:rPr>
          <w:szCs w:val="22"/>
          <w:u w:val="single"/>
        </w:rPr>
        <w:t>Sledovateľnosť</w:t>
      </w:r>
    </w:p>
    <w:p w14:paraId="1D367A53" w14:textId="77777777" w:rsidR="00876DFB" w:rsidRPr="00CA5BE7" w:rsidRDefault="00876DFB" w:rsidP="00B179F9">
      <w:pPr>
        <w:keepNext/>
        <w:widowControl w:val="0"/>
        <w:spacing w:line="240" w:lineRule="auto"/>
        <w:rPr>
          <w:szCs w:val="22"/>
        </w:rPr>
      </w:pPr>
    </w:p>
    <w:p w14:paraId="4DFF728E" w14:textId="6669DCD0" w:rsidR="00876DFB" w:rsidRPr="00CA5BE7" w:rsidRDefault="00876DFB" w:rsidP="00B179F9">
      <w:pPr>
        <w:widowControl w:val="0"/>
        <w:spacing w:line="240" w:lineRule="auto"/>
        <w:rPr>
          <w:szCs w:val="22"/>
        </w:rPr>
      </w:pPr>
      <w:r w:rsidRPr="00CA5BE7">
        <w:rPr>
          <w:szCs w:val="22"/>
        </w:rPr>
        <w:t xml:space="preserve">Aby sa zlepšila </w:t>
      </w:r>
      <w:r w:rsidR="00BE53CB" w:rsidRPr="00CA5BE7">
        <w:rPr>
          <w:szCs w:val="22"/>
        </w:rPr>
        <w:t>(do)</w:t>
      </w:r>
      <w:r w:rsidRPr="00CA5BE7">
        <w:rPr>
          <w:szCs w:val="22"/>
        </w:rPr>
        <w:t>sledovateľnosť biologického lieku, má sa zrozumiteľne zaznamenať názov a číslo šarže podaného lieku.</w:t>
      </w:r>
    </w:p>
    <w:p w14:paraId="5BDA9876" w14:textId="77777777" w:rsidR="00876DFB" w:rsidRPr="00CA5BE7" w:rsidRDefault="00876DFB" w:rsidP="00B179F9">
      <w:pPr>
        <w:widowControl w:val="0"/>
        <w:spacing w:line="240" w:lineRule="auto"/>
        <w:rPr>
          <w:szCs w:val="22"/>
        </w:rPr>
      </w:pPr>
    </w:p>
    <w:p w14:paraId="1947FDBF" w14:textId="77777777" w:rsidR="00670598" w:rsidRPr="00CA5BE7" w:rsidRDefault="00670598" w:rsidP="00B179F9">
      <w:pPr>
        <w:keepNext/>
        <w:widowControl w:val="0"/>
        <w:spacing w:line="240" w:lineRule="auto"/>
        <w:rPr>
          <w:szCs w:val="22"/>
          <w:u w:val="single"/>
        </w:rPr>
      </w:pPr>
      <w:r w:rsidRPr="00CA5BE7">
        <w:rPr>
          <w:szCs w:val="22"/>
          <w:u w:val="single"/>
        </w:rPr>
        <w:t>Všeobecné</w:t>
      </w:r>
    </w:p>
    <w:p w14:paraId="79DE4FB7" w14:textId="77777777" w:rsidR="009C37E2" w:rsidRPr="00CA5BE7" w:rsidRDefault="009C37E2" w:rsidP="00B179F9">
      <w:pPr>
        <w:keepNext/>
        <w:widowControl w:val="0"/>
        <w:spacing w:line="240" w:lineRule="auto"/>
        <w:rPr>
          <w:szCs w:val="22"/>
        </w:rPr>
      </w:pPr>
    </w:p>
    <w:p w14:paraId="60A51CAF" w14:textId="4F330CAF" w:rsidR="00670598" w:rsidRPr="00CA5BE7" w:rsidRDefault="008D08F3" w:rsidP="00B179F9">
      <w:pPr>
        <w:pStyle w:val="Text"/>
        <w:widowControl w:val="0"/>
        <w:spacing w:before="0"/>
        <w:jc w:val="left"/>
        <w:rPr>
          <w:sz w:val="22"/>
          <w:szCs w:val="22"/>
          <w:lang w:val="sk-SK"/>
        </w:rPr>
      </w:pPr>
      <w:r w:rsidRPr="00CA5BE7">
        <w:rPr>
          <w:sz w:val="22"/>
          <w:szCs w:val="22"/>
          <w:lang w:val="sk-SK"/>
        </w:rPr>
        <w:t>Omalizumab</w:t>
      </w:r>
      <w:r w:rsidR="00670598" w:rsidRPr="00CA5BE7">
        <w:rPr>
          <w:sz w:val="22"/>
          <w:szCs w:val="22"/>
          <w:lang w:val="sk-SK"/>
        </w:rPr>
        <w:t xml:space="preserve"> nie je indikovaný na liečbu akútnych exacerbácií astmy, akútneho bronchospazmu alebo status asthmaticus.</w:t>
      </w:r>
    </w:p>
    <w:p w14:paraId="394A537F" w14:textId="77777777" w:rsidR="00670598" w:rsidRPr="00CA5BE7" w:rsidRDefault="00670598" w:rsidP="00B179F9">
      <w:pPr>
        <w:pStyle w:val="Text"/>
        <w:widowControl w:val="0"/>
        <w:spacing w:before="0"/>
        <w:jc w:val="left"/>
        <w:rPr>
          <w:sz w:val="22"/>
          <w:szCs w:val="22"/>
          <w:lang w:val="sk-SK"/>
        </w:rPr>
      </w:pPr>
    </w:p>
    <w:p w14:paraId="7371F484" w14:textId="171132B1" w:rsidR="00670598" w:rsidRPr="00CA5BE7" w:rsidRDefault="008D08F3" w:rsidP="00B179F9">
      <w:pPr>
        <w:pStyle w:val="Text"/>
        <w:widowControl w:val="0"/>
        <w:spacing w:before="0"/>
        <w:jc w:val="left"/>
        <w:rPr>
          <w:sz w:val="22"/>
          <w:szCs w:val="22"/>
          <w:lang w:val="sk-SK"/>
        </w:rPr>
      </w:pPr>
      <w:r w:rsidRPr="00CA5BE7">
        <w:rPr>
          <w:sz w:val="22"/>
          <w:szCs w:val="22"/>
          <w:lang w:val="sk-SK"/>
        </w:rPr>
        <w:t>Omalizumab</w:t>
      </w:r>
      <w:r w:rsidR="00670598" w:rsidRPr="00CA5BE7">
        <w:rPr>
          <w:sz w:val="22"/>
          <w:szCs w:val="22"/>
          <w:lang w:val="sk-SK"/>
        </w:rPr>
        <w:t xml:space="preserve"> sa neskúšal u pacientov so syndrómom hyperimunoglobulinémie E alebo alergickou bronchopulmonárnou aspergilózou alebo na prevenciu anafylaktických reakcií vrátane tých, ktoré vyprovokovala alergia na potraviny, s atopickou dermatitídou alebo alergickou nádchou. </w:t>
      </w:r>
      <w:r w:rsidRPr="00CA5BE7">
        <w:rPr>
          <w:sz w:val="22"/>
          <w:szCs w:val="22"/>
          <w:lang w:val="sk-SK"/>
        </w:rPr>
        <w:t>Omalizumab</w:t>
      </w:r>
      <w:r w:rsidR="00670598" w:rsidRPr="00CA5BE7">
        <w:rPr>
          <w:sz w:val="22"/>
          <w:szCs w:val="22"/>
          <w:lang w:val="sk-SK"/>
        </w:rPr>
        <w:t xml:space="preserve"> nie je indikovaný na liečbu týchto ochorení.</w:t>
      </w:r>
    </w:p>
    <w:p w14:paraId="75BE73CC" w14:textId="77777777" w:rsidR="00670598" w:rsidRPr="00CA5BE7" w:rsidRDefault="00670598" w:rsidP="00B179F9">
      <w:pPr>
        <w:pStyle w:val="Text"/>
        <w:widowControl w:val="0"/>
        <w:spacing w:before="0"/>
        <w:jc w:val="left"/>
        <w:rPr>
          <w:sz w:val="22"/>
          <w:szCs w:val="22"/>
          <w:lang w:val="sk-SK"/>
        </w:rPr>
      </w:pPr>
    </w:p>
    <w:p w14:paraId="266D3F17" w14:textId="6A75367E"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Liečba </w:t>
      </w:r>
      <w:r w:rsidR="008D08F3" w:rsidRPr="00CA5BE7">
        <w:rPr>
          <w:sz w:val="22"/>
          <w:szCs w:val="22"/>
          <w:lang w:val="sk-SK"/>
        </w:rPr>
        <w:t>omalizumab</w:t>
      </w:r>
      <w:r w:rsidRPr="00CA5BE7">
        <w:rPr>
          <w:sz w:val="22"/>
          <w:szCs w:val="22"/>
          <w:lang w:val="sk-SK"/>
        </w:rPr>
        <w:t>om sa neskúšala u pacientov s autoimunitnými ochoreniami, ochoreniami sprostredkovanými imunokomplexami, alebo s už existujúcou po</w:t>
      </w:r>
      <w:r w:rsidR="002C43BD" w:rsidRPr="00CA5BE7">
        <w:rPr>
          <w:sz w:val="22"/>
          <w:szCs w:val="22"/>
          <w:lang w:val="sk-SK"/>
        </w:rPr>
        <w:t xml:space="preserve">ruchou </w:t>
      </w:r>
      <w:r w:rsidRPr="00CA5BE7">
        <w:rPr>
          <w:sz w:val="22"/>
          <w:szCs w:val="22"/>
          <w:lang w:val="sk-SK"/>
        </w:rPr>
        <w:t>funkci</w:t>
      </w:r>
      <w:r w:rsidR="002C43BD" w:rsidRPr="00CA5BE7">
        <w:rPr>
          <w:sz w:val="22"/>
          <w:szCs w:val="22"/>
          <w:lang w:val="sk-SK"/>
        </w:rPr>
        <w:t>e</w:t>
      </w:r>
      <w:r w:rsidRPr="00CA5BE7">
        <w:rPr>
          <w:sz w:val="22"/>
          <w:szCs w:val="22"/>
          <w:lang w:val="sk-SK"/>
        </w:rPr>
        <w:t xml:space="preserve"> obličiek alebo pečene (pozri časť</w:t>
      </w:r>
      <w:r w:rsidR="009C37E2" w:rsidRPr="00CA5BE7">
        <w:rPr>
          <w:sz w:val="22"/>
          <w:szCs w:val="22"/>
          <w:lang w:val="sk-SK"/>
        </w:rPr>
        <w:t> </w:t>
      </w:r>
      <w:r w:rsidRPr="00CA5BE7">
        <w:rPr>
          <w:sz w:val="22"/>
          <w:szCs w:val="22"/>
          <w:lang w:val="sk-SK"/>
        </w:rPr>
        <w:t xml:space="preserve">4.2). Pri podávaní </w:t>
      </w:r>
      <w:r w:rsidR="008D08F3" w:rsidRPr="00CA5BE7">
        <w:rPr>
          <w:sz w:val="22"/>
          <w:szCs w:val="22"/>
          <w:lang w:val="sk-SK"/>
        </w:rPr>
        <w:t>omalizumab</w:t>
      </w:r>
      <w:r w:rsidRPr="00CA5BE7">
        <w:rPr>
          <w:sz w:val="22"/>
          <w:szCs w:val="22"/>
          <w:lang w:val="sk-SK"/>
        </w:rPr>
        <w:t>u týmto pacientom je potrebná opatrnosť.</w:t>
      </w:r>
    </w:p>
    <w:p w14:paraId="481A1113" w14:textId="77777777" w:rsidR="00670598" w:rsidRPr="00CA5BE7" w:rsidRDefault="00670598" w:rsidP="00B179F9">
      <w:pPr>
        <w:pStyle w:val="Text"/>
        <w:widowControl w:val="0"/>
        <w:spacing w:before="0"/>
        <w:jc w:val="left"/>
        <w:rPr>
          <w:sz w:val="22"/>
          <w:szCs w:val="22"/>
          <w:lang w:val="sk-SK"/>
        </w:rPr>
      </w:pPr>
    </w:p>
    <w:p w14:paraId="2B0DD6D4" w14:textId="2DB8744A" w:rsidR="00670598" w:rsidRPr="00CA5BE7" w:rsidRDefault="00670598" w:rsidP="00B179F9">
      <w:pPr>
        <w:pStyle w:val="Text"/>
        <w:spacing w:before="0"/>
        <w:jc w:val="left"/>
        <w:rPr>
          <w:sz w:val="22"/>
          <w:szCs w:val="22"/>
          <w:lang w:val="sk-SK"/>
        </w:rPr>
      </w:pPr>
      <w:r w:rsidRPr="00CA5BE7">
        <w:rPr>
          <w:sz w:val="22"/>
          <w:szCs w:val="22"/>
          <w:lang w:val="sk-SK"/>
        </w:rPr>
        <w:t xml:space="preserve">Náhle vysadenie systémových alebo inhalačných kortikosteroidov po začatí liečby </w:t>
      </w:r>
      <w:r w:rsidR="008D08F3" w:rsidRPr="00CA5BE7">
        <w:rPr>
          <w:sz w:val="22"/>
          <w:szCs w:val="22"/>
          <w:lang w:val="sk-SK"/>
        </w:rPr>
        <w:t>omalizumab</w:t>
      </w:r>
      <w:r w:rsidRPr="00CA5BE7">
        <w:rPr>
          <w:sz w:val="22"/>
          <w:szCs w:val="22"/>
          <w:lang w:val="sk-SK"/>
        </w:rPr>
        <w:t xml:space="preserve">om </w:t>
      </w:r>
      <w:r w:rsidR="006757B7" w:rsidRPr="00CA5BE7">
        <w:rPr>
          <w:sz w:val="22"/>
          <w:szCs w:val="22"/>
          <w:lang w:val="sk-SK"/>
        </w:rPr>
        <w:t xml:space="preserve">u alergickej astmy alebo CRSwNP </w:t>
      </w:r>
      <w:r w:rsidRPr="00CA5BE7">
        <w:rPr>
          <w:sz w:val="22"/>
          <w:szCs w:val="22"/>
          <w:lang w:val="sk-SK"/>
        </w:rPr>
        <w:t>sa neodporúča. Zníženie dávky kortikosteroidov sa má vykonať pod priamym dohľadom lekára a môže byť potrebné vykonať ho postupne.</w:t>
      </w:r>
    </w:p>
    <w:p w14:paraId="4CF73D16" w14:textId="77777777" w:rsidR="00670598" w:rsidRPr="00CA5BE7" w:rsidRDefault="00670598" w:rsidP="00B179F9">
      <w:pPr>
        <w:pStyle w:val="Text"/>
        <w:spacing w:before="0"/>
        <w:jc w:val="left"/>
        <w:rPr>
          <w:sz w:val="22"/>
          <w:szCs w:val="22"/>
          <w:lang w:val="sk-SK"/>
        </w:rPr>
      </w:pPr>
    </w:p>
    <w:p w14:paraId="43EF4611" w14:textId="77777777" w:rsidR="00670598" w:rsidRPr="00CA5BE7" w:rsidRDefault="00670598" w:rsidP="00B179F9">
      <w:pPr>
        <w:keepNext/>
        <w:widowControl w:val="0"/>
        <w:spacing w:line="240" w:lineRule="auto"/>
        <w:rPr>
          <w:szCs w:val="22"/>
          <w:u w:val="single"/>
        </w:rPr>
      </w:pPr>
      <w:r w:rsidRPr="00CA5BE7">
        <w:rPr>
          <w:szCs w:val="22"/>
          <w:u w:val="single"/>
        </w:rPr>
        <w:t>Poruchy imunitného systému</w:t>
      </w:r>
    </w:p>
    <w:p w14:paraId="4D5FC22E" w14:textId="77777777" w:rsidR="009C37E2" w:rsidRPr="00CA5BE7" w:rsidRDefault="009C37E2" w:rsidP="00B179F9">
      <w:pPr>
        <w:keepNext/>
        <w:widowControl w:val="0"/>
        <w:spacing w:line="240" w:lineRule="auto"/>
        <w:rPr>
          <w:szCs w:val="22"/>
        </w:rPr>
      </w:pPr>
    </w:p>
    <w:p w14:paraId="6DA94DE7" w14:textId="77777777" w:rsidR="00670598" w:rsidRPr="00CA5BE7" w:rsidRDefault="00670598" w:rsidP="00B179F9">
      <w:pPr>
        <w:keepNext/>
        <w:widowControl w:val="0"/>
        <w:tabs>
          <w:tab w:val="clear" w:pos="567"/>
        </w:tabs>
        <w:spacing w:line="240" w:lineRule="auto"/>
        <w:rPr>
          <w:i/>
          <w:szCs w:val="22"/>
          <w:u w:val="single"/>
        </w:rPr>
      </w:pPr>
      <w:r w:rsidRPr="00CA5BE7">
        <w:rPr>
          <w:i/>
          <w:szCs w:val="22"/>
          <w:u w:val="single"/>
        </w:rPr>
        <w:t>Alergické reakcie I. typu</w:t>
      </w:r>
    </w:p>
    <w:p w14:paraId="131E860A" w14:textId="3F0F8F91" w:rsidR="00CF1260" w:rsidRPr="00CA5BE7" w:rsidRDefault="00670598" w:rsidP="00B179F9">
      <w:pPr>
        <w:pStyle w:val="Text"/>
        <w:widowControl w:val="0"/>
        <w:spacing w:before="0"/>
        <w:jc w:val="left"/>
        <w:rPr>
          <w:sz w:val="22"/>
          <w:szCs w:val="22"/>
          <w:lang w:val="sk-SK"/>
        </w:rPr>
      </w:pPr>
      <w:r w:rsidRPr="00CA5BE7">
        <w:rPr>
          <w:sz w:val="22"/>
          <w:szCs w:val="22"/>
          <w:lang w:val="sk-SK"/>
        </w:rPr>
        <w:t xml:space="preserve">Pri používaní omalizumabu sa môžu vyskytnúť miestne alebo systémové alergické reakcie I. typu vrátane anafylaxie a anafylaktického šoku, s nástupom aj po dlhom trvaní liečby. </w:t>
      </w:r>
      <w:r w:rsidR="00F250BD" w:rsidRPr="00CA5BE7">
        <w:rPr>
          <w:sz w:val="22"/>
          <w:szCs w:val="22"/>
          <w:lang w:val="sk-SK"/>
        </w:rPr>
        <w:t>Avšak v</w:t>
      </w:r>
      <w:r w:rsidRPr="00CA5BE7">
        <w:rPr>
          <w:sz w:val="22"/>
          <w:szCs w:val="22"/>
          <w:lang w:val="sk-SK"/>
        </w:rPr>
        <w:t xml:space="preserve">äčšina týchto reakcií sa vyskytla do 2 hodín po prvej alebo ďalších injekciách </w:t>
      </w:r>
      <w:r w:rsidR="008D08F3" w:rsidRPr="00CA5BE7">
        <w:rPr>
          <w:sz w:val="22"/>
          <w:szCs w:val="22"/>
          <w:lang w:val="sk-SK"/>
        </w:rPr>
        <w:t>omalizumab</w:t>
      </w:r>
      <w:r w:rsidRPr="00CA5BE7">
        <w:rPr>
          <w:sz w:val="22"/>
          <w:szCs w:val="22"/>
          <w:lang w:val="sk-SK"/>
        </w:rPr>
        <w:t xml:space="preserve">u, ale niektoré začali po viac ako 2 hodinách a dokonca po viac ako 24 hodinách po injekcii. </w:t>
      </w:r>
      <w:r w:rsidR="00F250BD" w:rsidRPr="00CA5BE7">
        <w:rPr>
          <w:sz w:val="22"/>
          <w:szCs w:val="22"/>
          <w:lang w:val="sk-SK"/>
        </w:rPr>
        <w:t xml:space="preserve">Väčšina anafylaktických reakcií sa vyskytla počas prvých 3 dávok </w:t>
      </w:r>
      <w:r w:rsidR="008D08F3" w:rsidRPr="00CA5BE7">
        <w:rPr>
          <w:sz w:val="22"/>
          <w:szCs w:val="22"/>
          <w:lang w:val="sk-SK"/>
        </w:rPr>
        <w:t>omalizumab</w:t>
      </w:r>
      <w:r w:rsidR="00F250BD" w:rsidRPr="00CA5BE7">
        <w:rPr>
          <w:sz w:val="22"/>
          <w:szCs w:val="22"/>
          <w:lang w:val="sk-SK"/>
        </w:rPr>
        <w:t xml:space="preserve">u. Preto prvé 3 dávky musia byť podané buď zdravotníckym pracovníkom alebo pod jeho dohľadom. Anafylaxia v anamnéze nesúvisiaca s omalizumabom môže byť rizikovým faktorom pre anafylaxiu po podaní </w:t>
      </w:r>
      <w:r w:rsidR="008D08F3" w:rsidRPr="00CA5BE7">
        <w:rPr>
          <w:sz w:val="22"/>
          <w:szCs w:val="22"/>
          <w:lang w:val="sk-SK"/>
        </w:rPr>
        <w:t>omalizumab</w:t>
      </w:r>
      <w:r w:rsidR="00F250BD" w:rsidRPr="00CA5BE7">
        <w:rPr>
          <w:sz w:val="22"/>
          <w:szCs w:val="22"/>
          <w:lang w:val="sk-SK"/>
        </w:rPr>
        <w:t xml:space="preserve">u. Preto pacientom so známou anafylaxiou v anamnéze musí byť </w:t>
      </w:r>
      <w:r w:rsidR="008D08F3" w:rsidRPr="00CA5BE7">
        <w:rPr>
          <w:sz w:val="22"/>
          <w:szCs w:val="22"/>
          <w:lang w:val="sk-SK"/>
        </w:rPr>
        <w:t>omalizumab</w:t>
      </w:r>
      <w:r w:rsidR="00F250BD" w:rsidRPr="00CA5BE7">
        <w:rPr>
          <w:sz w:val="22"/>
          <w:szCs w:val="22"/>
          <w:lang w:val="sk-SK"/>
        </w:rPr>
        <w:t xml:space="preserve"> podávaný zdravotníckym pracovníkom, ktorý má vždy mať</w:t>
      </w:r>
      <w:r w:rsidRPr="00CA5BE7">
        <w:rPr>
          <w:sz w:val="22"/>
          <w:szCs w:val="22"/>
          <w:lang w:val="sk-SK"/>
        </w:rPr>
        <w:t xml:space="preserve"> lieky na liečbu anafylaktických reakcií dostupné na okamžité použitie po podaní </w:t>
      </w:r>
      <w:r w:rsidR="008D08F3" w:rsidRPr="00CA5BE7">
        <w:rPr>
          <w:sz w:val="22"/>
          <w:szCs w:val="22"/>
          <w:lang w:val="sk-SK"/>
        </w:rPr>
        <w:t>omalizumab</w:t>
      </w:r>
      <w:r w:rsidRPr="00CA5BE7">
        <w:rPr>
          <w:sz w:val="22"/>
          <w:szCs w:val="22"/>
          <w:lang w:val="sk-SK"/>
        </w:rPr>
        <w:t xml:space="preserve">u. </w:t>
      </w:r>
      <w:r w:rsidR="00F250BD" w:rsidRPr="00CA5BE7">
        <w:rPr>
          <w:sz w:val="22"/>
          <w:szCs w:val="22"/>
          <w:lang w:val="sk-SK"/>
        </w:rPr>
        <w:t xml:space="preserve">Ak sa vyskytne anafylaktická alebo iná závažná alergická reakcia, podávanie </w:t>
      </w:r>
      <w:r w:rsidR="003E1B12" w:rsidRPr="00CA5BE7">
        <w:rPr>
          <w:sz w:val="22"/>
          <w:szCs w:val="22"/>
          <w:lang w:val="sk-SK"/>
        </w:rPr>
        <w:t>omalizumab</w:t>
      </w:r>
      <w:r w:rsidR="00F250BD" w:rsidRPr="00CA5BE7">
        <w:rPr>
          <w:sz w:val="22"/>
          <w:szCs w:val="22"/>
          <w:lang w:val="sk-SK"/>
        </w:rPr>
        <w:t xml:space="preserve">u musí byť okamžite ukončené a začatá náležitá liečba. </w:t>
      </w:r>
      <w:r w:rsidRPr="00CA5BE7">
        <w:rPr>
          <w:sz w:val="22"/>
          <w:szCs w:val="22"/>
          <w:lang w:val="sk-SK"/>
        </w:rPr>
        <w:t xml:space="preserve">Pacienti majú byť informovaní, že takéto reakcie sú možné a že majú ihneď vyhľadať lekársku pomoc, ak sa u nich </w:t>
      </w:r>
      <w:r w:rsidR="00CF1260" w:rsidRPr="00CA5BE7">
        <w:rPr>
          <w:sz w:val="22"/>
          <w:szCs w:val="22"/>
          <w:lang w:val="sk-SK"/>
        </w:rPr>
        <w:t>vyskytnú alergické reakcie.</w:t>
      </w:r>
    </w:p>
    <w:p w14:paraId="1508EF7F" w14:textId="77777777" w:rsidR="00CF1260" w:rsidRPr="00CA5BE7" w:rsidRDefault="00CF1260" w:rsidP="00B179F9">
      <w:pPr>
        <w:pStyle w:val="Text"/>
        <w:widowControl w:val="0"/>
        <w:spacing w:before="0"/>
        <w:jc w:val="left"/>
        <w:rPr>
          <w:sz w:val="22"/>
          <w:szCs w:val="22"/>
          <w:lang w:val="sk-SK"/>
        </w:rPr>
      </w:pPr>
    </w:p>
    <w:p w14:paraId="12D8A804" w14:textId="530372E9" w:rsidR="00CF1260" w:rsidRPr="00CA5BE7" w:rsidRDefault="00CF1260" w:rsidP="00B179F9">
      <w:pPr>
        <w:pStyle w:val="Text"/>
        <w:spacing w:before="0"/>
        <w:jc w:val="left"/>
        <w:rPr>
          <w:sz w:val="22"/>
          <w:szCs w:val="22"/>
          <w:lang w:val="sk-SK"/>
        </w:rPr>
      </w:pPr>
      <w:r w:rsidRPr="00CA5BE7">
        <w:rPr>
          <w:sz w:val="22"/>
          <w:szCs w:val="22"/>
          <w:lang w:val="sk-SK"/>
        </w:rPr>
        <w:t>U malého počtu pacientov v klinických skúšaniach boli zistené protilátky proti omalizumabu (pozri časť</w:t>
      </w:r>
      <w:r w:rsidR="009C37E2" w:rsidRPr="00CA5BE7">
        <w:rPr>
          <w:sz w:val="22"/>
          <w:szCs w:val="22"/>
          <w:lang w:val="sk-SK"/>
        </w:rPr>
        <w:t> </w:t>
      </w:r>
      <w:r w:rsidRPr="00CA5BE7">
        <w:rPr>
          <w:sz w:val="22"/>
          <w:szCs w:val="22"/>
          <w:lang w:val="sk-SK"/>
        </w:rPr>
        <w:t xml:space="preserve">4.8). Klinická významnosť protilátok proti </w:t>
      </w:r>
      <w:r w:rsidR="008D08F3" w:rsidRPr="00CA5BE7">
        <w:rPr>
          <w:sz w:val="22"/>
          <w:szCs w:val="22"/>
          <w:lang w:val="sk-SK"/>
        </w:rPr>
        <w:t>omalizumab</w:t>
      </w:r>
      <w:r w:rsidRPr="00CA5BE7">
        <w:rPr>
          <w:sz w:val="22"/>
          <w:szCs w:val="22"/>
          <w:lang w:val="sk-SK"/>
        </w:rPr>
        <w:t>u nie je celkom objasnená.</w:t>
      </w:r>
    </w:p>
    <w:p w14:paraId="1CB262DE" w14:textId="77777777" w:rsidR="00670598" w:rsidRPr="00CA5BE7" w:rsidRDefault="00670598" w:rsidP="00B179F9">
      <w:pPr>
        <w:pStyle w:val="Text"/>
        <w:widowControl w:val="0"/>
        <w:spacing w:before="0"/>
        <w:jc w:val="left"/>
        <w:rPr>
          <w:sz w:val="22"/>
          <w:szCs w:val="22"/>
          <w:lang w:val="sk-SK"/>
        </w:rPr>
      </w:pPr>
    </w:p>
    <w:p w14:paraId="0287A815" w14:textId="77777777" w:rsidR="00670598" w:rsidRPr="00CA5BE7" w:rsidRDefault="00670598" w:rsidP="00B179F9">
      <w:pPr>
        <w:pStyle w:val="Text"/>
        <w:keepNext/>
        <w:spacing w:before="0"/>
        <w:jc w:val="left"/>
        <w:rPr>
          <w:i/>
          <w:sz w:val="22"/>
          <w:szCs w:val="22"/>
          <w:u w:val="single"/>
          <w:lang w:val="sk-SK"/>
        </w:rPr>
      </w:pPr>
      <w:r w:rsidRPr="00CA5BE7">
        <w:rPr>
          <w:i/>
          <w:sz w:val="22"/>
          <w:szCs w:val="22"/>
          <w:u w:val="single"/>
          <w:lang w:val="sk-SK"/>
        </w:rPr>
        <w:t>Sérová choroba</w:t>
      </w:r>
    </w:p>
    <w:p w14:paraId="2947E168" w14:textId="77777777" w:rsidR="00670598" w:rsidRPr="00CA5BE7" w:rsidRDefault="00670598" w:rsidP="00B179F9">
      <w:pPr>
        <w:pStyle w:val="Text"/>
        <w:spacing w:before="0"/>
        <w:jc w:val="left"/>
        <w:rPr>
          <w:sz w:val="22"/>
          <w:szCs w:val="22"/>
          <w:lang w:val="sk-SK"/>
        </w:rPr>
      </w:pPr>
      <w:r w:rsidRPr="00CA5BE7">
        <w:rPr>
          <w:sz w:val="22"/>
          <w:szCs w:val="22"/>
          <w:lang w:val="sk-SK"/>
        </w:rPr>
        <w:t xml:space="preserve">Sérová choroba a reakcie podobné sérovej chorobe, ktoré sú oneskorenými alergickými reakciami </w:t>
      </w:r>
      <w:smartTag w:uri="urn:schemas-microsoft-com:office:smarttags" w:element="stockticker">
        <w:r w:rsidRPr="00CA5BE7">
          <w:rPr>
            <w:sz w:val="22"/>
            <w:szCs w:val="22"/>
            <w:lang w:val="sk-SK"/>
          </w:rPr>
          <w:t>III</w:t>
        </w:r>
      </w:smartTag>
      <w:r w:rsidRPr="00CA5BE7">
        <w:rPr>
          <w:sz w:val="22"/>
          <w:szCs w:val="22"/>
          <w:lang w:val="sk-SK"/>
        </w:rPr>
        <w:t xml:space="preserve">.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w:t>
      </w:r>
      <w:r w:rsidRPr="00CA5BE7">
        <w:rPr>
          <w:bCs/>
          <w:sz w:val="22"/>
          <w:szCs w:val="22"/>
          <w:lang w:val="sk-SK" w:eastAsia="sv-SE"/>
        </w:rPr>
        <w:t>1</w:t>
      </w:r>
      <w:r w:rsidRPr="00CA5BE7">
        <w:rPr>
          <w:bCs/>
          <w:sz w:val="22"/>
          <w:szCs w:val="22"/>
          <w:lang w:val="sk-SK" w:eastAsia="sv-SE"/>
        </w:rPr>
        <w:noBreakHyphen/>
        <w:t xml:space="preserve">5 dní po podaní prvej alebo následných injekcií, aj po dlhodobej liečbe. Symptómy poukazujúce na sérovú chorobu zahŕňajú artritídu/artralgie, exantém (urtikáriu alebo iné formy), horúčku a </w:t>
      </w:r>
      <w:r w:rsidRPr="00CA5BE7">
        <w:rPr>
          <w:bCs/>
          <w:sz w:val="22"/>
          <w:szCs w:val="22"/>
          <w:lang w:val="sk-SK" w:eastAsia="sv-SE"/>
        </w:rPr>
        <w:lastRenderedPageBreak/>
        <w:t>lymfadenopatiu. Antihistaminiká a kortikosteroidy môžu byť užitočné pri prevencii alebo liečbe tohto ochorenia a pacientov je potrebné poučiť, aby hlásili akékoľvek podozrivé symptómy.</w:t>
      </w:r>
    </w:p>
    <w:p w14:paraId="459F19F7" w14:textId="77777777" w:rsidR="00670598" w:rsidRPr="00CA5BE7" w:rsidRDefault="00670598" w:rsidP="00B179F9">
      <w:pPr>
        <w:pStyle w:val="Text"/>
        <w:spacing w:before="0"/>
        <w:jc w:val="left"/>
        <w:rPr>
          <w:sz w:val="22"/>
          <w:szCs w:val="22"/>
          <w:lang w:val="sk-SK"/>
        </w:rPr>
      </w:pPr>
    </w:p>
    <w:p w14:paraId="03B3F8A5" w14:textId="77777777" w:rsidR="00670598" w:rsidRPr="00CA5BE7" w:rsidRDefault="00670598" w:rsidP="00B179F9">
      <w:pPr>
        <w:keepNext/>
        <w:keepLines/>
        <w:tabs>
          <w:tab w:val="clear" w:pos="567"/>
        </w:tabs>
        <w:autoSpaceDE w:val="0"/>
        <w:autoSpaceDN w:val="0"/>
        <w:adjustRightInd w:val="0"/>
        <w:spacing w:line="240" w:lineRule="auto"/>
        <w:rPr>
          <w:i/>
          <w:color w:val="000000"/>
          <w:szCs w:val="22"/>
          <w:u w:val="single"/>
        </w:rPr>
      </w:pPr>
      <w:r w:rsidRPr="00CA5BE7">
        <w:rPr>
          <w:i/>
          <w:color w:val="000000"/>
          <w:szCs w:val="22"/>
          <w:u w:val="single"/>
        </w:rPr>
        <w:t>Churgov-Straussovej syndróm a hypereozinofilný syndróm</w:t>
      </w:r>
    </w:p>
    <w:p w14:paraId="2A56723D" w14:textId="77777777" w:rsidR="00670598" w:rsidRPr="00CA5BE7" w:rsidRDefault="00670598" w:rsidP="00B179F9">
      <w:pPr>
        <w:pStyle w:val="Text"/>
        <w:spacing w:before="0"/>
        <w:jc w:val="left"/>
        <w:rPr>
          <w:color w:val="000000"/>
          <w:sz w:val="22"/>
          <w:szCs w:val="22"/>
          <w:lang w:val="sk-SK"/>
        </w:rPr>
      </w:pPr>
      <w:r w:rsidRPr="00CA5BE7">
        <w:rPr>
          <w:sz w:val="22"/>
          <w:szCs w:val="22"/>
          <w:lang w:val="sk-SK"/>
        </w:rPr>
        <w:t xml:space="preserve">U pacientov s ťažkou astmou sa môže zriedka vyskytovať systémový </w:t>
      </w:r>
      <w:r w:rsidRPr="00CA5BE7">
        <w:rPr>
          <w:color w:val="000000"/>
          <w:sz w:val="22"/>
          <w:szCs w:val="22"/>
          <w:lang w:val="sk-SK"/>
        </w:rPr>
        <w:t>hypereozinofilný syndróm alebo alergická eozinofilná granulomatózna vaskulitída (Churgov-Straussovej syndróm), ktoré sa obe zvyčajne liečia systémovými kortikosteroidmi.</w:t>
      </w:r>
    </w:p>
    <w:p w14:paraId="51694CA6" w14:textId="77777777" w:rsidR="00670598" w:rsidRPr="00CA5BE7" w:rsidRDefault="00670598" w:rsidP="00B179F9">
      <w:pPr>
        <w:pStyle w:val="Text"/>
        <w:spacing w:before="0"/>
        <w:jc w:val="left"/>
        <w:rPr>
          <w:color w:val="000000"/>
          <w:sz w:val="22"/>
          <w:szCs w:val="22"/>
          <w:u w:val="single"/>
          <w:lang w:val="sk-SK"/>
        </w:rPr>
      </w:pPr>
    </w:p>
    <w:p w14:paraId="4FAE68E0" w14:textId="77777777" w:rsidR="00670598" w:rsidRPr="00CA5BE7" w:rsidRDefault="00670598" w:rsidP="00B179F9">
      <w:pPr>
        <w:pStyle w:val="Text"/>
        <w:spacing w:before="0"/>
        <w:jc w:val="left"/>
        <w:rPr>
          <w:sz w:val="22"/>
          <w:szCs w:val="22"/>
          <w:lang w:val="sk-SK"/>
        </w:rPr>
      </w:pPr>
      <w:r w:rsidRPr="00CA5BE7">
        <w:rPr>
          <w:sz w:val="22"/>
          <w:szCs w:val="22"/>
          <w:lang w:val="sk-SK"/>
        </w:rPr>
        <w:t>V zriedkavých prípadoch sa u pacientov liečených antiastmatikami vrátane omalizumabu môže vyskytovať alebo vyvinúť systémová eozinofília a vaskulitída. Tieto udalosti sa často spájajú so znížením dávok perorálnych kortikosteroidov.</w:t>
      </w:r>
    </w:p>
    <w:p w14:paraId="70FA3AC7" w14:textId="77777777" w:rsidR="00670598" w:rsidRPr="00CA5BE7" w:rsidRDefault="00670598" w:rsidP="00B179F9">
      <w:pPr>
        <w:pStyle w:val="Text"/>
        <w:spacing w:before="0"/>
        <w:jc w:val="left"/>
        <w:rPr>
          <w:sz w:val="22"/>
          <w:szCs w:val="22"/>
          <w:lang w:val="sk-SK"/>
        </w:rPr>
      </w:pPr>
    </w:p>
    <w:p w14:paraId="4AADE997" w14:textId="77777777" w:rsidR="00670598" w:rsidRPr="00CA5BE7" w:rsidRDefault="00670598" w:rsidP="00B179F9">
      <w:pPr>
        <w:pStyle w:val="Text"/>
        <w:spacing w:before="0"/>
        <w:jc w:val="left"/>
        <w:rPr>
          <w:sz w:val="22"/>
          <w:szCs w:val="22"/>
          <w:lang w:val="sk-SK"/>
        </w:rPr>
      </w:pPr>
      <w:r w:rsidRPr="00CA5BE7">
        <w:rPr>
          <w:sz w:val="22"/>
          <w:szCs w:val="22"/>
          <w:lang w:val="sk-SK"/>
        </w:rPr>
        <w:t>U týchto pacientov lekári majú dávať pozor na vývoj výraznej eozinofílie, exantém sprevádzajúci vaskulitídu, zhoršenie pľúcnych symptómov, abnormality prinosových dutín, kardiálne komplikácie a/alebo neuropatiu.</w:t>
      </w:r>
    </w:p>
    <w:p w14:paraId="0CE72518" w14:textId="77777777" w:rsidR="00670598" w:rsidRPr="00CA5BE7" w:rsidRDefault="00670598" w:rsidP="00B179F9">
      <w:pPr>
        <w:pStyle w:val="Text"/>
        <w:spacing w:before="0"/>
        <w:jc w:val="left"/>
        <w:rPr>
          <w:sz w:val="22"/>
          <w:szCs w:val="22"/>
          <w:lang w:val="sk-SK"/>
        </w:rPr>
      </w:pPr>
    </w:p>
    <w:p w14:paraId="1A86B807" w14:textId="77777777" w:rsidR="00670598" w:rsidRPr="00CA5BE7" w:rsidRDefault="00670598" w:rsidP="00B179F9">
      <w:pPr>
        <w:pStyle w:val="Text"/>
        <w:spacing w:before="0"/>
        <w:jc w:val="left"/>
        <w:rPr>
          <w:sz w:val="22"/>
          <w:szCs w:val="22"/>
          <w:lang w:val="sk-SK"/>
        </w:rPr>
      </w:pPr>
      <w:r w:rsidRPr="00CA5BE7">
        <w:rPr>
          <w:sz w:val="22"/>
          <w:szCs w:val="22"/>
          <w:lang w:val="sk-SK"/>
        </w:rPr>
        <w:t>Vysadenie omalizumabu sa má zvážiť pri všetkých závažných prípadoch uvedených porúch imunitného systému.</w:t>
      </w:r>
    </w:p>
    <w:p w14:paraId="3D4EA1C3" w14:textId="77777777" w:rsidR="00670598" w:rsidRPr="00CA5BE7" w:rsidRDefault="00670598" w:rsidP="00B179F9">
      <w:pPr>
        <w:pStyle w:val="Text"/>
        <w:spacing w:before="0"/>
        <w:jc w:val="left"/>
        <w:rPr>
          <w:sz w:val="22"/>
          <w:szCs w:val="22"/>
          <w:lang w:val="sk-SK"/>
        </w:rPr>
      </w:pPr>
    </w:p>
    <w:p w14:paraId="0CA078AE" w14:textId="77777777" w:rsidR="00670598" w:rsidRPr="00CA5BE7" w:rsidRDefault="00670598" w:rsidP="00B179F9">
      <w:pPr>
        <w:keepNext/>
        <w:widowControl w:val="0"/>
        <w:spacing w:line="240" w:lineRule="auto"/>
        <w:rPr>
          <w:szCs w:val="22"/>
          <w:u w:val="single"/>
        </w:rPr>
      </w:pPr>
      <w:r w:rsidRPr="00CA5BE7">
        <w:rPr>
          <w:szCs w:val="22"/>
          <w:u w:val="single"/>
        </w:rPr>
        <w:t>Infekcie parazitmi (červami)</w:t>
      </w:r>
    </w:p>
    <w:p w14:paraId="03425F97" w14:textId="77777777" w:rsidR="009C37E2" w:rsidRPr="00CA5BE7" w:rsidRDefault="009C37E2" w:rsidP="00B179F9">
      <w:pPr>
        <w:keepNext/>
        <w:widowControl w:val="0"/>
        <w:spacing w:line="240" w:lineRule="auto"/>
        <w:rPr>
          <w:szCs w:val="22"/>
        </w:rPr>
      </w:pPr>
    </w:p>
    <w:p w14:paraId="2459D60F" w14:textId="587EA795" w:rsidR="00670598" w:rsidRPr="00CA5BE7" w:rsidRDefault="00670598" w:rsidP="00B179F9">
      <w:pPr>
        <w:pStyle w:val="Text"/>
        <w:spacing w:before="0"/>
        <w:jc w:val="left"/>
        <w:rPr>
          <w:sz w:val="22"/>
          <w:szCs w:val="22"/>
          <w:lang w:val="sk-SK"/>
        </w:rPr>
      </w:pPr>
      <w:r w:rsidRPr="00CA5BE7">
        <w:rPr>
          <w:sz w:val="22"/>
          <w:szCs w:val="22"/>
          <w:lang w:val="sk-SK"/>
        </w:rPr>
        <w:t xml:space="preserve">IgE sa môže podieľať na imunitnej odpovedi na niektoré infekcie červami. U pacientov s chronicky vysokým rizikom infekcie červami ukázalo klinické skúšanie kontrolované placebom u pacientov s alergiami 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w:t>
      </w:r>
      <w:r w:rsidR="0074277B" w:rsidRPr="00CA5BE7">
        <w:rPr>
          <w:sz w:val="22"/>
          <w:szCs w:val="22"/>
          <w:lang w:val="sk-SK"/>
        </w:rPr>
        <w:t>z</w:t>
      </w:r>
      <w:r w:rsidRPr="00CA5BE7">
        <w:rPr>
          <w:sz w:val="22"/>
          <w:szCs w:val="22"/>
          <w:lang w:val="sk-SK"/>
        </w:rPr>
        <w:t xml:space="preserve">vážiť vysadenie </w:t>
      </w:r>
      <w:r w:rsidR="008D08F3" w:rsidRPr="00CA5BE7">
        <w:rPr>
          <w:sz w:val="22"/>
          <w:szCs w:val="22"/>
          <w:lang w:val="sk-SK"/>
        </w:rPr>
        <w:t>omalizumab</w:t>
      </w:r>
      <w:r w:rsidRPr="00CA5BE7">
        <w:rPr>
          <w:sz w:val="22"/>
          <w:szCs w:val="22"/>
          <w:lang w:val="sk-SK"/>
        </w:rPr>
        <w:t>u.</w:t>
      </w:r>
    </w:p>
    <w:p w14:paraId="2575CBC1" w14:textId="77777777" w:rsidR="00C12801" w:rsidRPr="00CA5BE7" w:rsidRDefault="00C12801" w:rsidP="00B179F9">
      <w:pPr>
        <w:pStyle w:val="Text"/>
        <w:spacing w:before="0"/>
        <w:jc w:val="left"/>
        <w:rPr>
          <w:sz w:val="22"/>
          <w:szCs w:val="22"/>
          <w:lang w:val="sk-SK"/>
        </w:rPr>
      </w:pPr>
    </w:p>
    <w:p w14:paraId="33166E7A" w14:textId="7E4AD62E" w:rsidR="00C12801" w:rsidRPr="00CA5BE7" w:rsidRDefault="00C12801" w:rsidP="00B179F9">
      <w:pPr>
        <w:keepNext/>
        <w:tabs>
          <w:tab w:val="clear" w:pos="567"/>
        </w:tabs>
        <w:autoSpaceDE w:val="0"/>
        <w:autoSpaceDN w:val="0"/>
        <w:adjustRightInd w:val="0"/>
        <w:spacing w:line="240" w:lineRule="auto"/>
        <w:rPr>
          <w:bCs/>
          <w:szCs w:val="22"/>
          <w:u w:val="single"/>
        </w:rPr>
      </w:pPr>
      <w:r w:rsidRPr="00CA5BE7">
        <w:rPr>
          <w:bCs/>
          <w:szCs w:val="22"/>
          <w:u w:val="single"/>
        </w:rPr>
        <w:t>Osoby s precitlivenosťou na latex</w:t>
      </w:r>
      <w:r w:rsidR="007C1236" w:rsidRPr="00CA5BE7">
        <w:rPr>
          <w:bCs/>
          <w:szCs w:val="22"/>
          <w:u w:val="single"/>
        </w:rPr>
        <w:t xml:space="preserve"> (</w:t>
      </w:r>
      <w:r w:rsidR="007C1236" w:rsidRPr="00CA5BE7">
        <w:rPr>
          <w:bCs/>
          <w:szCs w:val="22"/>
        </w:rPr>
        <w:t>naplnená injekčná striekačka)</w:t>
      </w:r>
    </w:p>
    <w:p w14:paraId="7E98FD1B" w14:textId="77777777" w:rsidR="009C37E2" w:rsidRPr="00CA5BE7" w:rsidRDefault="009C37E2" w:rsidP="00B179F9">
      <w:pPr>
        <w:keepNext/>
        <w:tabs>
          <w:tab w:val="clear" w:pos="567"/>
        </w:tabs>
        <w:autoSpaceDE w:val="0"/>
        <w:autoSpaceDN w:val="0"/>
        <w:adjustRightInd w:val="0"/>
        <w:spacing w:line="240" w:lineRule="auto"/>
        <w:rPr>
          <w:bCs/>
          <w:szCs w:val="22"/>
        </w:rPr>
      </w:pPr>
    </w:p>
    <w:p w14:paraId="4E32FD41" w14:textId="77777777" w:rsidR="00C12801" w:rsidRPr="00CA5BE7" w:rsidRDefault="00C12801" w:rsidP="00B179F9">
      <w:pPr>
        <w:tabs>
          <w:tab w:val="clear" w:pos="567"/>
        </w:tabs>
        <w:autoSpaceDE w:val="0"/>
        <w:autoSpaceDN w:val="0"/>
        <w:adjustRightInd w:val="0"/>
        <w:spacing w:line="240" w:lineRule="auto"/>
        <w:rPr>
          <w:szCs w:val="22"/>
        </w:rPr>
      </w:pPr>
      <w:r w:rsidRPr="00CA5BE7">
        <w:rPr>
          <w:bCs/>
          <w:szCs w:val="22"/>
        </w:rPr>
        <w:t>Snímateľný kryt na ihle tejto naplnenej injekčnej striekačky obsahuje derivát prírodného kaučuku latexu. V snímateľnom kryte ihly sa doteraz nezistil žiadny prírodný kaučuk latex. Avšak použitie injekčného roztoku Xolair v naplnenej injekčnej striekačke sa neskúmalo u osôb s precitlivenosťou na latex, preto je možné riziko reakcií z precitlivenosti, ktoré sa nedajú úplne vylúčiť.</w:t>
      </w:r>
    </w:p>
    <w:p w14:paraId="152A779D" w14:textId="77777777" w:rsidR="00670598" w:rsidRPr="00CA5BE7" w:rsidRDefault="00670598" w:rsidP="00B179F9">
      <w:pPr>
        <w:pStyle w:val="Text"/>
        <w:spacing w:before="0"/>
        <w:jc w:val="left"/>
        <w:rPr>
          <w:sz w:val="22"/>
          <w:szCs w:val="22"/>
          <w:lang w:val="sk-SK"/>
        </w:rPr>
      </w:pPr>
    </w:p>
    <w:p w14:paraId="193B8313" w14:textId="77777777" w:rsidR="00670598" w:rsidRPr="00CA5BE7" w:rsidRDefault="00670598" w:rsidP="00B179F9">
      <w:pPr>
        <w:keepNext/>
        <w:spacing w:line="240" w:lineRule="auto"/>
        <w:rPr>
          <w:szCs w:val="22"/>
        </w:rPr>
      </w:pPr>
      <w:r w:rsidRPr="00CA5BE7">
        <w:rPr>
          <w:b/>
          <w:szCs w:val="22"/>
        </w:rPr>
        <w:t>4.5</w:t>
      </w:r>
      <w:r w:rsidRPr="00CA5BE7">
        <w:rPr>
          <w:b/>
          <w:szCs w:val="22"/>
        </w:rPr>
        <w:tab/>
        <w:t>Liekové a iné interakcie</w:t>
      </w:r>
    </w:p>
    <w:p w14:paraId="1B203CDB" w14:textId="77777777" w:rsidR="002163B3" w:rsidRPr="00CA5BE7" w:rsidRDefault="002163B3" w:rsidP="00B179F9">
      <w:pPr>
        <w:pStyle w:val="Text"/>
        <w:keepNext/>
        <w:spacing w:before="0"/>
        <w:jc w:val="left"/>
        <w:rPr>
          <w:sz w:val="22"/>
          <w:szCs w:val="22"/>
          <w:lang w:val="sk-SK"/>
        </w:rPr>
      </w:pPr>
    </w:p>
    <w:p w14:paraId="3ECB65F1" w14:textId="0DEFD96C" w:rsidR="002163B3" w:rsidRPr="00CA5BE7" w:rsidRDefault="002163B3" w:rsidP="00B179F9">
      <w:pPr>
        <w:pStyle w:val="Text"/>
        <w:spacing w:before="0"/>
        <w:jc w:val="left"/>
        <w:rPr>
          <w:sz w:val="22"/>
          <w:szCs w:val="22"/>
          <w:lang w:val="sk-SK"/>
        </w:rPr>
      </w:pPr>
      <w:r w:rsidRPr="00CA5BE7">
        <w:rPr>
          <w:sz w:val="22"/>
          <w:szCs w:val="22"/>
          <w:lang w:val="sk-SK"/>
        </w:rPr>
        <w:t xml:space="preserve">Keďže IgE sa môže podieľať na imunitnej odpovedi na niektoré infekcie červami, </w:t>
      </w:r>
      <w:r w:rsidR="007C1236" w:rsidRPr="00CA5BE7">
        <w:rPr>
          <w:sz w:val="22"/>
          <w:szCs w:val="22"/>
          <w:lang w:val="sk-SK"/>
        </w:rPr>
        <w:t>omalizumab</w:t>
      </w:r>
      <w:r w:rsidRPr="00CA5BE7">
        <w:rPr>
          <w:sz w:val="22"/>
          <w:szCs w:val="22"/>
          <w:lang w:val="sk-SK"/>
        </w:rPr>
        <w:t xml:space="preserve"> môže nepriamo znížiť účinnosť liekov na liečbu infekcií červami alebo inými parazitmi (pozri časť</w:t>
      </w:r>
      <w:r w:rsidR="009C37E2" w:rsidRPr="00CA5BE7">
        <w:rPr>
          <w:sz w:val="22"/>
          <w:szCs w:val="22"/>
          <w:lang w:val="sk-SK"/>
        </w:rPr>
        <w:t> </w:t>
      </w:r>
      <w:r w:rsidRPr="00CA5BE7">
        <w:rPr>
          <w:sz w:val="22"/>
          <w:szCs w:val="22"/>
          <w:lang w:val="sk-SK"/>
        </w:rPr>
        <w:t>4.4).</w:t>
      </w:r>
    </w:p>
    <w:p w14:paraId="1C1293DD" w14:textId="77777777" w:rsidR="00670598" w:rsidRPr="00CA5BE7" w:rsidRDefault="00670598" w:rsidP="00B179F9">
      <w:pPr>
        <w:pStyle w:val="Text"/>
        <w:spacing w:before="0"/>
        <w:jc w:val="left"/>
        <w:rPr>
          <w:sz w:val="22"/>
          <w:szCs w:val="22"/>
          <w:lang w:val="sk-SK"/>
        </w:rPr>
      </w:pPr>
    </w:p>
    <w:p w14:paraId="0FBF3970" w14:textId="059019AA"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Enzýmy cytochrómu P450, efluxné pumpy a mechanizmy väzby na bielkoviny sa nepodieľajú na klírense omalizumabu; preto je len malý potenciál pre interakcie. S </w:t>
      </w:r>
      <w:r w:rsidR="007C1236" w:rsidRPr="00CA5BE7">
        <w:rPr>
          <w:sz w:val="22"/>
          <w:szCs w:val="22"/>
          <w:lang w:val="sk-SK"/>
        </w:rPr>
        <w:t>omalizumab</w:t>
      </w:r>
      <w:r w:rsidRPr="00CA5BE7">
        <w:rPr>
          <w:sz w:val="22"/>
          <w:szCs w:val="22"/>
          <w:lang w:val="sk-SK"/>
        </w:rPr>
        <w:t>om sa nevykonali štúdie interakcií s liekmi alebo vakcínami. Nie je farmakologický dôvod na očakávanie, že bežne predpisované lieky používané na liečbu astmy</w:t>
      </w:r>
      <w:r w:rsidR="006757B7" w:rsidRPr="00CA5BE7">
        <w:rPr>
          <w:sz w:val="22"/>
          <w:szCs w:val="22"/>
          <w:lang w:val="sk-SK"/>
        </w:rPr>
        <w:t>, CRSwNP</w:t>
      </w:r>
      <w:r w:rsidRPr="00CA5BE7">
        <w:rPr>
          <w:sz w:val="22"/>
          <w:szCs w:val="22"/>
          <w:lang w:val="sk-SK"/>
        </w:rPr>
        <w:t xml:space="preserve"> alebo CSU budú interagovať s omalizumabom.</w:t>
      </w:r>
    </w:p>
    <w:p w14:paraId="360B4159" w14:textId="77777777" w:rsidR="00670598" w:rsidRPr="00CA5BE7" w:rsidRDefault="00670598" w:rsidP="00B179F9">
      <w:pPr>
        <w:pStyle w:val="Text"/>
        <w:spacing w:before="0"/>
        <w:jc w:val="left"/>
        <w:rPr>
          <w:sz w:val="22"/>
          <w:szCs w:val="22"/>
          <w:lang w:val="sk-SK"/>
        </w:rPr>
      </w:pPr>
    </w:p>
    <w:p w14:paraId="68D6CDFE" w14:textId="77777777" w:rsidR="00670598" w:rsidRPr="00CA5BE7" w:rsidRDefault="00670598" w:rsidP="00B179F9">
      <w:pPr>
        <w:pStyle w:val="Text"/>
        <w:keepNext/>
        <w:spacing w:before="0"/>
        <w:jc w:val="left"/>
        <w:rPr>
          <w:sz w:val="22"/>
          <w:szCs w:val="22"/>
          <w:u w:val="single"/>
          <w:lang w:val="sk-SK"/>
        </w:rPr>
      </w:pPr>
      <w:r w:rsidRPr="00CA5BE7">
        <w:rPr>
          <w:sz w:val="22"/>
          <w:szCs w:val="22"/>
          <w:u w:val="single"/>
          <w:lang w:val="sk-SK"/>
        </w:rPr>
        <w:t>Alergická astma</w:t>
      </w:r>
    </w:p>
    <w:p w14:paraId="13A9813D" w14:textId="77777777" w:rsidR="009C37E2" w:rsidRPr="00CA5BE7" w:rsidRDefault="009C37E2" w:rsidP="00B179F9">
      <w:pPr>
        <w:pStyle w:val="Text"/>
        <w:keepNext/>
        <w:spacing w:before="0"/>
        <w:jc w:val="left"/>
        <w:rPr>
          <w:sz w:val="22"/>
          <w:szCs w:val="22"/>
          <w:u w:val="single"/>
          <w:lang w:val="sk-SK"/>
        </w:rPr>
      </w:pPr>
    </w:p>
    <w:p w14:paraId="68CFAD37" w14:textId="00DD50B3" w:rsidR="00670598" w:rsidRPr="00CA5BE7" w:rsidRDefault="00670598" w:rsidP="00B179F9">
      <w:pPr>
        <w:pStyle w:val="Text"/>
        <w:spacing w:before="0"/>
        <w:jc w:val="left"/>
        <w:rPr>
          <w:sz w:val="22"/>
          <w:szCs w:val="22"/>
          <w:lang w:val="sk-SK"/>
        </w:rPr>
      </w:pPr>
      <w:r w:rsidRPr="00CA5BE7">
        <w:rPr>
          <w:sz w:val="22"/>
          <w:szCs w:val="22"/>
          <w:lang w:val="sk-SK"/>
        </w:rPr>
        <w:t xml:space="preserve">V klinických skúšaniach sa </w:t>
      </w:r>
      <w:r w:rsidR="007C1236" w:rsidRPr="00CA5BE7">
        <w:rPr>
          <w:sz w:val="22"/>
          <w:szCs w:val="22"/>
          <w:lang w:val="sk-SK"/>
        </w:rPr>
        <w:t>omalizumab</w:t>
      </w:r>
      <w:r w:rsidRPr="00CA5BE7">
        <w:rPr>
          <w:sz w:val="22"/>
          <w:szCs w:val="22"/>
          <w:lang w:val="sk-SK"/>
        </w:rPr>
        <w:t xml:space="preserve">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w:t>
      </w:r>
      <w:r w:rsidR="007C1236" w:rsidRPr="00CA5BE7">
        <w:rPr>
          <w:sz w:val="22"/>
          <w:szCs w:val="22"/>
          <w:lang w:val="sk-SK"/>
        </w:rPr>
        <w:t>omalizumab</w:t>
      </w:r>
      <w:r w:rsidRPr="00CA5BE7">
        <w:rPr>
          <w:sz w:val="22"/>
          <w:szCs w:val="22"/>
          <w:lang w:val="sk-SK"/>
        </w:rPr>
        <w:t xml:space="preserve">u. Obmedzené údaje sú dostupné o použití </w:t>
      </w:r>
      <w:r w:rsidR="007C1236" w:rsidRPr="00CA5BE7">
        <w:rPr>
          <w:sz w:val="22"/>
          <w:szCs w:val="22"/>
          <w:lang w:val="sk-SK"/>
        </w:rPr>
        <w:t>omalizumab</w:t>
      </w:r>
      <w:r w:rsidRPr="00CA5BE7">
        <w:rPr>
          <w:sz w:val="22"/>
          <w:szCs w:val="22"/>
          <w:lang w:val="sk-SK"/>
        </w:rPr>
        <w:t xml:space="preserve">u v kombinácii so špecifickou imunoterapiou (hyposenzibilizačná liečba). V klinickom skúšaní, v ktorom sa </w:t>
      </w:r>
      <w:r w:rsidR="007C1236" w:rsidRPr="00CA5BE7">
        <w:rPr>
          <w:sz w:val="22"/>
          <w:szCs w:val="22"/>
          <w:lang w:val="sk-SK"/>
        </w:rPr>
        <w:t>omalizumab</w:t>
      </w:r>
      <w:r w:rsidRPr="00CA5BE7">
        <w:rPr>
          <w:sz w:val="22"/>
          <w:szCs w:val="22"/>
          <w:lang w:val="sk-SK"/>
        </w:rPr>
        <w:t xml:space="preserve"> podával súčasne s imunoterapiou, sa nezistili žiadne </w:t>
      </w:r>
      <w:r w:rsidRPr="00CA5BE7">
        <w:rPr>
          <w:sz w:val="22"/>
          <w:szCs w:val="22"/>
          <w:lang w:val="sk-SK"/>
        </w:rPr>
        <w:lastRenderedPageBreak/>
        <w:t xml:space="preserve">rozdiely v bezpečnosti a účinnosti </w:t>
      </w:r>
      <w:r w:rsidR="007C1236" w:rsidRPr="00CA5BE7">
        <w:rPr>
          <w:sz w:val="22"/>
          <w:szCs w:val="22"/>
          <w:lang w:val="sk-SK"/>
        </w:rPr>
        <w:t>omalizumab</w:t>
      </w:r>
      <w:r w:rsidRPr="00CA5BE7">
        <w:rPr>
          <w:sz w:val="22"/>
          <w:szCs w:val="22"/>
          <w:lang w:val="sk-SK"/>
        </w:rPr>
        <w:t xml:space="preserve">u v kombinácii so špecifickou imunoterapiou oproti samotnému </w:t>
      </w:r>
      <w:r w:rsidR="007C1236" w:rsidRPr="00CA5BE7">
        <w:rPr>
          <w:sz w:val="22"/>
          <w:szCs w:val="22"/>
          <w:lang w:val="sk-SK"/>
        </w:rPr>
        <w:t>omalizumab</w:t>
      </w:r>
      <w:r w:rsidRPr="00CA5BE7">
        <w:rPr>
          <w:sz w:val="22"/>
          <w:szCs w:val="22"/>
          <w:lang w:val="sk-SK"/>
        </w:rPr>
        <w:t>u.</w:t>
      </w:r>
    </w:p>
    <w:p w14:paraId="02350FB2" w14:textId="77777777" w:rsidR="00670598" w:rsidRPr="00CA5BE7" w:rsidRDefault="00670598" w:rsidP="00B179F9">
      <w:pPr>
        <w:pStyle w:val="Text"/>
        <w:spacing w:before="0"/>
        <w:jc w:val="left"/>
        <w:rPr>
          <w:sz w:val="22"/>
          <w:szCs w:val="22"/>
          <w:lang w:val="sk-SK"/>
        </w:rPr>
      </w:pPr>
    </w:p>
    <w:p w14:paraId="6E70C7ED" w14:textId="77777777" w:rsidR="006757B7" w:rsidRPr="00CA5BE7" w:rsidRDefault="006757B7" w:rsidP="00B179F9">
      <w:pPr>
        <w:pStyle w:val="Text"/>
        <w:keepNext/>
        <w:spacing w:before="0"/>
        <w:jc w:val="left"/>
        <w:rPr>
          <w:sz w:val="22"/>
          <w:szCs w:val="22"/>
          <w:u w:val="single"/>
          <w:lang w:val="sk-SK"/>
        </w:rPr>
      </w:pPr>
      <w:r w:rsidRPr="00CA5BE7">
        <w:rPr>
          <w:sz w:val="22"/>
          <w:szCs w:val="22"/>
          <w:u w:val="single"/>
          <w:lang w:val="sk-SK"/>
        </w:rPr>
        <w:t>Chronická rinosinusitída s nosovými polypmi (CRSwNP)</w:t>
      </w:r>
    </w:p>
    <w:p w14:paraId="77B2D31E" w14:textId="77777777" w:rsidR="006757B7" w:rsidRPr="00CA5BE7" w:rsidRDefault="006757B7" w:rsidP="00B179F9">
      <w:pPr>
        <w:pStyle w:val="Text"/>
        <w:keepNext/>
        <w:spacing w:before="0"/>
        <w:jc w:val="left"/>
        <w:rPr>
          <w:sz w:val="22"/>
          <w:szCs w:val="22"/>
          <w:lang w:val="sk-SK"/>
        </w:rPr>
      </w:pPr>
    </w:p>
    <w:p w14:paraId="225A2833" w14:textId="1A97E8FE" w:rsidR="006757B7" w:rsidRPr="00CA5BE7" w:rsidRDefault="006757B7" w:rsidP="00B179F9">
      <w:pPr>
        <w:pStyle w:val="Text"/>
        <w:spacing w:before="0"/>
        <w:jc w:val="left"/>
        <w:rPr>
          <w:sz w:val="22"/>
          <w:szCs w:val="22"/>
          <w:lang w:val="sk-SK"/>
        </w:rPr>
      </w:pPr>
      <w:r w:rsidRPr="00CA5BE7">
        <w:rPr>
          <w:sz w:val="22"/>
          <w:szCs w:val="22"/>
          <w:lang w:val="sk-SK"/>
        </w:rPr>
        <w:t xml:space="preserve">V klinických skúšaniach sa </w:t>
      </w:r>
      <w:r w:rsidR="007C1236" w:rsidRPr="00CA5BE7">
        <w:rPr>
          <w:sz w:val="22"/>
          <w:szCs w:val="22"/>
          <w:lang w:val="sk-SK"/>
        </w:rPr>
        <w:t>omalizumab</w:t>
      </w:r>
      <w:r w:rsidRPr="00CA5BE7">
        <w:rPr>
          <w:sz w:val="22"/>
          <w:szCs w:val="22"/>
          <w:lang w:val="sk-SK"/>
        </w:rPr>
        <w:t xml:space="preserve">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w:t>
      </w:r>
      <w:r w:rsidR="007C1236" w:rsidRPr="00CA5BE7">
        <w:rPr>
          <w:sz w:val="22"/>
          <w:szCs w:val="22"/>
          <w:lang w:val="sk-SK"/>
        </w:rPr>
        <w:t>omalizumab</w:t>
      </w:r>
      <w:r w:rsidRPr="00CA5BE7">
        <w:rPr>
          <w:sz w:val="22"/>
          <w:szCs w:val="22"/>
          <w:lang w:val="sk-SK"/>
        </w:rPr>
        <w:t>u.</w:t>
      </w:r>
    </w:p>
    <w:p w14:paraId="77C50191" w14:textId="77777777" w:rsidR="006757B7" w:rsidRPr="00CA5BE7" w:rsidRDefault="006757B7" w:rsidP="00B179F9">
      <w:pPr>
        <w:pStyle w:val="Text"/>
        <w:spacing w:before="0"/>
        <w:jc w:val="left"/>
        <w:rPr>
          <w:sz w:val="22"/>
          <w:szCs w:val="22"/>
          <w:lang w:val="sk-SK"/>
        </w:rPr>
      </w:pPr>
    </w:p>
    <w:p w14:paraId="48A7C4AE" w14:textId="77777777" w:rsidR="00670598" w:rsidRPr="00CA5BE7" w:rsidRDefault="00670598" w:rsidP="00B179F9">
      <w:pPr>
        <w:pStyle w:val="Text"/>
        <w:keepNext/>
        <w:spacing w:before="0"/>
        <w:jc w:val="left"/>
        <w:rPr>
          <w:sz w:val="22"/>
          <w:szCs w:val="22"/>
          <w:u w:val="single"/>
          <w:lang w:val="sk-SK"/>
        </w:rPr>
      </w:pPr>
      <w:r w:rsidRPr="00CA5BE7">
        <w:rPr>
          <w:sz w:val="22"/>
          <w:szCs w:val="22"/>
          <w:u w:val="single"/>
          <w:lang w:val="sk-SK"/>
        </w:rPr>
        <w:t>Chronická spontánna urtikária (CSU)</w:t>
      </w:r>
    </w:p>
    <w:p w14:paraId="673116B6" w14:textId="77777777" w:rsidR="009C37E2" w:rsidRPr="00CA5BE7" w:rsidRDefault="009C37E2" w:rsidP="00B179F9">
      <w:pPr>
        <w:pStyle w:val="Text"/>
        <w:keepNext/>
        <w:spacing w:before="0"/>
        <w:jc w:val="left"/>
        <w:rPr>
          <w:sz w:val="22"/>
          <w:szCs w:val="22"/>
          <w:lang w:val="sk-SK"/>
        </w:rPr>
      </w:pPr>
    </w:p>
    <w:p w14:paraId="61412A3E" w14:textId="50D21B55" w:rsidR="00670598" w:rsidRPr="00CA5BE7" w:rsidRDefault="00670598" w:rsidP="00B179F9">
      <w:pPr>
        <w:pStyle w:val="Text"/>
        <w:spacing w:before="0"/>
        <w:jc w:val="left"/>
        <w:rPr>
          <w:rStyle w:val="st"/>
          <w:color w:val="222222"/>
          <w:sz w:val="22"/>
          <w:szCs w:val="22"/>
          <w:lang w:val="sk-SK"/>
        </w:rPr>
      </w:pPr>
      <w:r w:rsidRPr="00CA5BE7">
        <w:rPr>
          <w:rStyle w:val="st"/>
          <w:color w:val="222222"/>
          <w:sz w:val="22"/>
          <w:szCs w:val="22"/>
          <w:lang w:val="sk-SK"/>
        </w:rPr>
        <w:t xml:space="preserve">V klinických skúšaniach pri CSU sa </w:t>
      </w:r>
      <w:r w:rsidR="007C1236" w:rsidRPr="00CA5BE7">
        <w:rPr>
          <w:sz w:val="22"/>
          <w:szCs w:val="22"/>
          <w:lang w:val="sk-SK"/>
        </w:rPr>
        <w:t>omalizumab</w:t>
      </w:r>
      <w:r w:rsidRPr="00CA5BE7">
        <w:rPr>
          <w:rStyle w:val="st"/>
          <w:color w:val="222222"/>
          <w:sz w:val="22"/>
          <w:szCs w:val="22"/>
          <w:lang w:val="sk-SK"/>
        </w:rPr>
        <w:t xml:space="preserve"> používal spolu s antihistaminikami (anti-H1, anti-H2) a antagonistami leukotriénových receptorov (LTRA). Nepreukázala sa zmena bezpečnosti omalizumabu pri používaní s týmito liekmi oproti jeho známemu profilu bezpečnosti pri alergickej astme. Okrem toho analýza populačnej farmakokinetiky neukázala významný účinok H2-antihistaminík a LTRA na farmakokinetiku omalizumabu (pozri časť 5.2).</w:t>
      </w:r>
    </w:p>
    <w:p w14:paraId="1BFE7C78" w14:textId="77777777" w:rsidR="00670598" w:rsidRPr="00CA5BE7" w:rsidRDefault="00670598" w:rsidP="00B179F9">
      <w:pPr>
        <w:pStyle w:val="Text"/>
        <w:spacing w:before="0"/>
        <w:jc w:val="left"/>
        <w:rPr>
          <w:rStyle w:val="st"/>
          <w:color w:val="222222"/>
          <w:sz w:val="22"/>
          <w:szCs w:val="22"/>
          <w:lang w:val="sk-SK"/>
        </w:rPr>
      </w:pPr>
    </w:p>
    <w:p w14:paraId="0CF9C94F" w14:textId="77777777" w:rsidR="00670598" w:rsidRPr="00CA5BE7" w:rsidRDefault="00670598" w:rsidP="00B179F9">
      <w:pPr>
        <w:pStyle w:val="Text"/>
        <w:keepNext/>
        <w:spacing w:before="0"/>
        <w:jc w:val="left"/>
        <w:rPr>
          <w:i/>
          <w:color w:val="222222"/>
          <w:sz w:val="22"/>
          <w:szCs w:val="22"/>
          <w:u w:val="single"/>
          <w:lang w:val="sk-SK"/>
        </w:rPr>
      </w:pPr>
      <w:r w:rsidRPr="00CA5BE7">
        <w:rPr>
          <w:rStyle w:val="st"/>
          <w:i/>
          <w:color w:val="222222"/>
          <w:sz w:val="22"/>
          <w:szCs w:val="22"/>
          <w:u w:val="single"/>
          <w:lang w:val="sk-SK"/>
        </w:rPr>
        <w:t>Pediatrická populácia</w:t>
      </w:r>
    </w:p>
    <w:p w14:paraId="65AC9AA3" w14:textId="276F7B86" w:rsidR="00670598" w:rsidRPr="00CA5BE7" w:rsidRDefault="00670598" w:rsidP="00B179F9">
      <w:pPr>
        <w:pStyle w:val="Text"/>
        <w:spacing w:before="0"/>
        <w:jc w:val="left"/>
        <w:rPr>
          <w:sz w:val="22"/>
          <w:szCs w:val="22"/>
          <w:lang w:val="sk-SK"/>
        </w:rPr>
      </w:pPr>
      <w:r w:rsidRPr="00CA5BE7">
        <w:rPr>
          <w:sz w:val="22"/>
          <w:szCs w:val="22"/>
          <w:lang w:val="sk-SK"/>
        </w:rPr>
        <w:t xml:space="preserve">Do klinických skúšaní pri CSU bolo zaradených niekoľko pacientov vo veku 12 až 17 rokov, ktorí používali </w:t>
      </w:r>
      <w:r w:rsidR="007C1236" w:rsidRPr="00CA5BE7">
        <w:rPr>
          <w:sz w:val="22"/>
          <w:szCs w:val="22"/>
          <w:lang w:val="sk-SK"/>
        </w:rPr>
        <w:t>omalizumab</w:t>
      </w:r>
      <w:r w:rsidRPr="00CA5BE7">
        <w:rPr>
          <w:sz w:val="22"/>
          <w:szCs w:val="22"/>
          <w:lang w:val="sk-SK"/>
        </w:rPr>
        <w:t xml:space="preserve"> spolu s antihistaminikami </w:t>
      </w:r>
      <w:r w:rsidRPr="00CA5BE7">
        <w:rPr>
          <w:rStyle w:val="st"/>
          <w:color w:val="222222"/>
          <w:sz w:val="22"/>
          <w:szCs w:val="22"/>
          <w:lang w:val="sk-SK"/>
        </w:rPr>
        <w:t>(anti-H1, anti-H2) a LTRA. Klinické skúšania s deťmi vo veku menej ako 12 rokov sa nevykonali.</w:t>
      </w:r>
    </w:p>
    <w:p w14:paraId="29B54F3C" w14:textId="77777777" w:rsidR="00670598" w:rsidRPr="00CA5BE7" w:rsidRDefault="00670598" w:rsidP="00B179F9">
      <w:pPr>
        <w:pStyle w:val="Text"/>
        <w:spacing w:before="0"/>
        <w:jc w:val="left"/>
        <w:rPr>
          <w:sz w:val="22"/>
          <w:szCs w:val="22"/>
          <w:lang w:val="sk-SK"/>
        </w:rPr>
      </w:pPr>
    </w:p>
    <w:p w14:paraId="2BAD797B" w14:textId="77777777" w:rsidR="00670598" w:rsidRPr="00CA5BE7" w:rsidRDefault="00670598" w:rsidP="00B179F9">
      <w:pPr>
        <w:keepNext/>
        <w:spacing w:line="240" w:lineRule="auto"/>
        <w:rPr>
          <w:szCs w:val="22"/>
        </w:rPr>
      </w:pPr>
      <w:r w:rsidRPr="00CA5BE7">
        <w:rPr>
          <w:b/>
          <w:szCs w:val="22"/>
        </w:rPr>
        <w:t>4.6</w:t>
      </w:r>
      <w:r w:rsidRPr="00CA5BE7">
        <w:rPr>
          <w:b/>
          <w:szCs w:val="22"/>
        </w:rPr>
        <w:tab/>
        <w:t>Fertilita, gravidita a laktácia</w:t>
      </w:r>
    </w:p>
    <w:p w14:paraId="391A1E81" w14:textId="77777777" w:rsidR="00670598" w:rsidRPr="00CA5BE7" w:rsidRDefault="00670598" w:rsidP="00B179F9">
      <w:pPr>
        <w:pStyle w:val="Text"/>
        <w:spacing w:before="0"/>
        <w:jc w:val="left"/>
        <w:rPr>
          <w:sz w:val="22"/>
          <w:szCs w:val="22"/>
          <w:lang w:val="sk-SK"/>
        </w:rPr>
      </w:pPr>
    </w:p>
    <w:p w14:paraId="3A1104E5" w14:textId="77777777" w:rsidR="00670598" w:rsidRPr="00CA5BE7" w:rsidRDefault="00670598" w:rsidP="00B179F9">
      <w:pPr>
        <w:keepNext/>
        <w:spacing w:line="240" w:lineRule="auto"/>
        <w:rPr>
          <w:noProof/>
          <w:szCs w:val="22"/>
          <w:u w:val="single"/>
        </w:rPr>
      </w:pPr>
      <w:r w:rsidRPr="00CA5BE7">
        <w:rPr>
          <w:noProof/>
          <w:szCs w:val="22"/>
          <w:u w:val="single"/>
        </w:rPr>
        <w:t>Gravidita</w:t>
      </w:r>
    </w:p>
    <w:p w14:paraId="39F58A5A" w14:textId="77777777" w:rsidR="009C37E2" w:rsidRPr="00CA5BE7" w:rsidRDefault="009C37E2" w:rsidP="00B179F9">
      <w:pPr>
        <w:keepNext/>
        <w:spacing w:line="240" w:lineRule="auto"/>
        <w:rPr>
          <w:noProof/>
          <w:szCs w:val="22"/>
        </w:rPr>
      </w:pPr>
    </w:p>
    <w:p w14:paraId="1BC96B46" w14:textId="7AE28FE1" w:rsidR="00481130" w:rsidRPr="00CA5BE7" w:rsidRDefault="00481130" w:rsidP="00B179F9">
      <w:pPr>
        <w:spacing w:line="240" w:lineRule="auto"/>
        <w:rPr>
          <w:noProof/>
          <w:szCs w:val="22"/>
        </w:rPr>
      </w:pPr>
      <w:r w:rsidRPr="00CA5BE7">
        <w:rPr>
          <w:noProof/>
          <w:szCs w:val="22"/>
        </w:rPr>
        <w:t>Mierne množstvo údajov o gravidných ženách (medzi 300-1</w:t>
      </w:r>
      <w:r w:rsidR="00F82850" w:rsidRPr="00CA5BE7">
        <w:rPr>
          <w:noProof/>
          <w:szCs w:val="22"/>
        </w:rPr>
        <w:t> </w:t>
      </w:r>
      <w:r w:rsidRPr="00CA5BE7">
        <w:rPr>
          <w:noProof/>
          <w:szCs w:val="22"/>
        </w:rPr>
        <w:t xml:space="preserve">000 ukončených gravidít) na základe registra gravidít a spontánnych hlásení po uvedení lieku na trh nevykazuje žiadnu malformačnú alebo fetálnu/neonatálnu toxicitu. Prospektívna štúdia registra gravidít (EXPECT) u 250 gravidných žien s astmou vystavených </w:t>
      </w:r>
      <w:r w:rsidR="007C1236" w:rsidRPr="00CA5BE7">
        <w:rPr>
          <w:szCs w:val="22"/>
        </w:rPr>
        <w:t>omalizumab</w:t>
      </w:r>
      <w:r w:rsidRPr="00CA5BE7">
        <w:rPr>
          <w:noProof/>
          <w:szCs w:val="22"/>
        </w:rPr>
        <w:t xml:space="preserve">u preukázala, že výskyt závažných vrodených anomálií bol porovnateľný (8,1 % vs. 8,9 %) medzi EXPECT a pacientkami s rovnakým ochorením (stredne </w:t>
      </w:r>
      <w:r w:rsidR="006757B7" w:rsidRPr="00CA5BE7">
        <w:rPr>
          <w:noProof/>
          <w:szCs w:val="22"/>
        </w:rPr>
        <w:t>ťažká</w:t>
      </w:r>
      <w:r w:rsidRPr="00CA5BE7">
        <w:rPr>
          <w:noProof/>
          <w:szCs w:val="22"/>
        </w:rPr>
        <w:t xml:space="preserve"> a </w:t>
      </w:r>
      <w:r w:rsidR="006757B7" w:rsidRPr="00CA5BE7">
        <w:rPr>
          <w:noProof/>
          <w:szCs w:val="22"/>
        </w:rPr>
        <w:t>ťažká</w:t>
      </w:r>
      <w:r w:rsidRPr="00CA5BE7">
        <w:rPr>
          <w:noProof/>
          <w:szCs w:val="22"/>
        </w:rPr>
        <w:t xml:space="preserve"> astma). Interpretácia údajov môže byť ovplyvnená z dôvodu metodologických obmedzení štúdie, vrátane malej veľkosti vzorky a nerandomizovaného dizajnu.</w:t>
      </w:r>
    </w:p>
    <w:p w14:paraId="19252856" w14:textId="77777777" w:rsidR="00481130" w:rsidRPr="00CA5BE7" w:rsidRDefault="00481130" w:rsidP="00B179F9">
      <w:pPr>
        <w:spacing w:line="240" w:lineRule="auto"/>
        <w:rPr>
          <w:noProof/>
          <w:szCs w:val="22"/>
        </w:rPr>
      </w:pPr>
    </w:p>
    <w:p w14:paraId="41891ECB" w14:textId="77777777" w:rsidR="00ED43F7" w:rsidRPr="00CA5BE7" w:rsidRDefault="00481130" w:rsidP="00B179F9">
      <w:pPr>
        <w:spacing w:line="240" w:lineRule="auto"/>
        <w:rPr>
          <w:noProof/>
          <w:szCs w:val="22"/>
        </w:rPr>
      </w:pPr>
      <w:r w:rsidRPr="00CA5BE7">
        <w:rPr>
          <w:szCs w:val="22"/>
        </w:rPr>
        <w:t>Omalizumab prestupuje cez placentárnu bariéru. Avšak</w:t>
      </w:r>
      <w:r w:rsidR="00670598" w:rsidRPr="00CA5BE7">
        <w:rPr>
          <w:noProof/>
          <w:szCs w:val="22"/>
        </w:rPr>
        <w:t xml:space="preserve"> </w:t>
      </w:r>
      <w:r w:rsidRPr="00CA5BE7">
        <w:rPr>
          <w:noProof/>
          <w:szCs w:val="22"/>
        </w:rPr>
        <w:t>š</w:t>
      </w:r>
      <w:r w:rsidR="00670598" w:rsidRPr="00CA5BE7">
        <w:rPr>
          <w:noProof/>
          <w:szCs w:val="22"/>
        </w:rPr>
        <w:t xml:space="preserve">túdie na zvieratách nepreukázali </w:t>
      </w:r>
      <w:r w:rsidRPr="00CA5BE7">
        <w:rPr>
          <w:noProof/>
          <w:szCs w:val="22"/>
        </w:rPr>
        <w:t xml:space="preserve">ani </w:t>
      </w:r>
      <w:r w:rsidR="00670598" w:rsidRPr="00CA5BE7">
        <w:rPr>
          <w:noProof/>
          <w:szCs w:val="22"/>
        </w:rPr>
        <w:t xml:space="preserve">priame </w:t>
      </w:r>
      <w:r w:rsidR="00ED43F7" w:rsidRPr="00CA5BE7">
        <w:rPr>
          <w:noProof/>
          <w:szCs w:val="22"/>
        </w:rPr>
        <w:t>ani</w:t>
      </w:r>
      <w:r w:rsidR="00670598" w:rsidRPr="00CA5BE7">
        <w:rPr>
          <w:noProof/>
          <w:szCs w:val="22"/>
        </w:rPr>
        <w:t xml:space="preserve"> nepriame účinky z hľadiska reprodukčnej toxicity (pozri časť</w:t>
      </w:r>
      <w:r w:rsidR="0012503D" w:rsidRPr="00CA5BE7">
        <w:rPr>
          <w:noProof/>
          <w:szCs w:val="22"/>
        </w:rPr>
        <w:t> </w:t>
      </w:r>
      <w:r w:rsidR="00670598" w:rsidRPr="00CA5BE7">
        <w:rPr>
          <w:noProof/>
          <w:szCs w:val="22"/>
        </w:rPr>
        <w:t>5.3).</w:t>
      </w:r>
    </w:p>
    <w:p w14:paraId="446F2A63" w14:textId="77777777" w:rsidR="00ED43F7" w:rsidRPr="00CA5BE7" w:rsidRDefault="00ED43F7" w:rsidP="00B179F9">
      <w:pPr>
        <w:spacing w:line="240" w:lineRule="auto"/>
        <w:rPr>
          <w:noProof/>
          <w:szCs w:val="22"/>
        </w:rPr>
      </w:pPr>
    </w:p>
    <w:p w14:paraId="77B9ED3B" w14:textId="77777777" w:rsidR="00ED43F7" w:rsidRPr="00CA5BE7" w:rsidRDefault="00670598" w:rsidP="00B179F9">
      <w:pPr>
        <w:spacing w:line="240" w:lineRule="auto"/>
        <w:rPr>
          <w:szCs w:val="22"/>
        </w:rPr>
      </w:pPr>
      <w:r w:rsidRPr="00CA5BE7">
        <w:rPr>
          <w:szCs w:val="22"/>
        </w:rPr>
        <w:t>Omalizumab sa u primátov okrem človeka spájal so znížením počtu trombocytov závislým od veku, s</w:t>
      </w:r>
      <w:r w:rsidR="003F39F7" w:rsidRPr="00CA5BE7">
        <w:rPr>
          <w:szCs w:val="22"/>
        </w:rPr>
        <w:t> </w:t>
      </w:r>
      <w:r w:rsidRPr="00CA5BE7">
        <w:rPr>
          <w:szCs w:val="22"/>
        </w:rPr>
        <w:t>vyššou pomernou citlivosťou mladých zvierat (pozri časť</w:t>
      </w:r>
      <w:r w:rsidR="009C37E2" w:rsidRPr="00CA5BE7">
        <w:rPr>
          <w:szCs w:val="22"/>
        </w:rPr>
        <w:t> </w:t>
      </w:r>
      <w:r w:rsidRPr="00CA5BE7">
        <w:rPr>
          <w:szCs w:val="22"/>
        </w:rPr>
        <w:t>5.3).</w:t>
      </w:r>
    </w:p>
    <w:p w14:paraId="32CEE566" w14:textId="77777777" w:rsidR="00ED43F7" w:rsidRPr="00CA5BE7" w:rsidRDefault="00ED43F7" w:rsidP="00B179F9">
      <w:pPr>
        <w:spacing w:line="240" w:lineRule="auto"/>
        <w:rPr>
          <w:szCs w:val="22"/>
        </w:rPr>
      </w:pPr>
    </w:p>
    <w:p w14:paraId="4643425C" w14:textId="59392333" w:rsidR="00670598" w:rsidRPr="00CA5BE7" w:rsidRDefault="00ED43F7" w:rsidP="00B179F9">
      <w:pPr>
        <w:pStyle w:val="Text"/>
        <w:widowControl w:val="0"/>
        <w:spacing w:before="0"/>
        <w:jc w:val="left"/>
        <w:rPr>
          <w:sz w:val="22"/>
          <w:szCs w:val="22"/>
          <w:lang w:val="sk-SK"/>
        </w:rPr>
      </w:pPr>
      <w:r w:rsidRPr="00CA5BE7">
        <w:rPr>
          <w:sz w:val="22"/>
          <w:szCs w:val="22"/>
          <w:lang w:val="sk-SK"/>
        </w:rPr>
        <w:t xml:space="preserve">Ak je to klinicky potrebné, </w:t>
      </w:r>
      <w:r w:rsidR="00C027EB" w:rsidRPr="00CA5BE7">
        <w:rPr>
          <w:sz w:val="22"/>
          <w:szCs w:val="22"/>
          <w:lang w:val="sk-SK"/>
        </w:rPr>
        <w:t xml:space="preserve">môže sa zvážiť </w:t>
      </w:r>
      <w:r w:rsidRPr="00CA5BE7">
        <w:rPr>
          <w:sz w:val="22"/>
          <w:szCs w:val="22"/>
          <w:lang w:val="sk-SK"/>
        </w:rPr>
        <w:t xml:space="preserve">použitie </w:t>
      </w:r>
      <w:r w:rsidR="007C1236" w:rsidRPr="00CA5BE7">
        <w:rPr>
          <w:sz w:val="22"/>
          <w:szCs w:val="22"/>
          <w:lang w:val="sk-SK"/>
        </w:rPr>
        <w:t>omalizumab</w:t>
      </w:r>
      <w:r w:rsidRPr="00CA5BE7">
        <w:rPr>
          <w:sz w:val="22"/>
          <w:szCs w:val="22"/>
          <w:lang w:val="sk-SK"/>
        </w:rPr>
        <w:t>u počas gravidity.</w:t>
      </w:r>
    </w:p>
    <w:p w14:paraId="1D55A821" w14:textId="77777777" w:rsidR="00670598" w:rsidRPr="00CA5BE7" w:rsidRDefault="00670598" w:rsidP="00B179F9">
      <w:pPr>
        <w:pStyle w:val="Text"/>
        <w:widowControl w:val="0"/>
        <w:spacing w:before="0"/>
        <w:jc w:val="left"/>
        <w:rPr>
          <w:sz w:val="22"/>
          <w:szCs w:val="22"/>
          <w:lang w:val="sk-SK"/>
        </w:rPr>
      </w:pPr>
    </w:p>
    <w:p w14:paraId="7A1FB242" w14:textId="77777777" w:rsidR="00CF1260" w:rsidRPr="00CA5BE7" w:rsidRDefault="00CF1260" w:rsidP="00B179F9">
      <w:pPr>
        <w:pStyle w:val="Text"/>
        <w:keepNext/>
        <w:widowControl w:val="0"/>
        <w:spacing w:before="0"/>
        <w:jc w:val="left"/>
        <w:rPr>
          <w:sz w:val="22"/>
          <w:szCs w:val="22"/>
          <w:u w:val="single"/>
          <w:lang w:val="sk-SK"/>
        </w:rPr>
      </w:pPr>
      <w:r w:rsidRPr="00CA5BE7">
        <w:rPr>
          <w:sz w:val="22"/>
          <w:szCs w:val="22"/>
          <w:u w:val="single"/>
          <w:lang w:val="sk-SK"/>
        </w:rPr>
        <w:t>Dojčenie</w:t>
      </w:r>
    </w:p>
    <w:p w14:paraId="2D0677A0" w14:textId="77777777" w:rsidR="009C37E2" w:rsidRPr="00CA5BE7" w:rsidRDefault="009C37E2" w:rsidP="00B179F9">
      <w:pPr>
        <w:pStyle w:val="Text"/>
        <w:keepNext/>
        <w:widowControl w:val="0"/>
        <w:spacing w:before="0"/>
        <w:jc w:val="left"/>
        <w:rPr>
          <w:sz w:val="22"/>
          <w:szCs w:val="22"/>
          <w:lang w:val="sk-SK"/>
        </w:rPr>
      </w:pPr>
    </w:p>
    <w:p w14:paraId="6C281375" w14:textId="77777777" w:rsidR="0090195A" w:rsidRPr="00CA5BE7" w:rsidRDefault="0090195A" w:rsidP="00B179F9">
      <w:pPr>
        <w:pStyle w:val="Text"/>
        <w:widowControl w:val="0"/>
        <w:spacing w:before="0"/>
        <w:jc w:val="left"/>
        <w:rPr>
          <w:sz w:val="22"/>
          <w:szCs w:val="22"/>
          <w:lang w:val="sk-SK"/>
        </w:rPr>
      </w:pPr>
      <w:r w:rsidRPr="00CA5BE7">
        <w:rPr>
          <w:sz w:val="22"/>
          <w:szCs w:val="22"/>
          <w:lang w:val="sk-SK"/>
        </w:rPr>
        <w:t>Imunoglobulíny G (IgGs) sú prítomné v ľudskom mlieku a preto sa očakáva, že omalizumab bude prítomný v ľudskom mlieku</w:t>
      </w:r>
      <w:r w:rsidR="00670598" w:rsidRPr="00CA5BE7">
        <w:rPr>
          <w:sz w:val="22"/>
          <w:szCs w:val="22"/>
          <w:lang w:val="sk-SK"/>
        </w:rPr>
        <w:t>. Dostupné údaje u primátov okrem človeka preukázali vylučovanie omalizumabu do mlieka</w:t>
      </w:r>
      <w:r w:rsidR="002163B3" w:rsidRPr="00CA5BE7">
        <w:rPr>
          <w:sz w:val="22"/>
          <w:szCs w:val="22"/>
          <w:lang w:val="sk-SK"/>
        </w:rPr>
        <w:t xml:space="preserve"> (pozri časť</w:t>
      </w:r>
      <w:r w:rsidR="009C37E2" w:rsidRPr="00CA5BE7">
        <w:rPr>
          <w:sz w:val="22"/>
          <w:szCs w:val="22"/>
          <w:lang w:val="sk-SK"/>
        </w:rPr>
        <w:t> </w:t>
      </w:r>
      <w:r w:rsidR="002163B3" w:rsidRPr="00CA5BE7">
        <w:rPr>
          <w:sz w:val="22"/>
          <w:szCs w:val="22"/>
          <w:lang w:val="sk-SK"/>
        </w:rPr>
        <w:t>5.3)</w:t>
      </w:r>
      <w:r w:rsidR="00670598" w:rsidRPr="00CA5BE7">
        <w:rPr>
          <w:sz w:val="22"/>
          <w:szCs w:val="22"/>
          <w:lang w:val="sk-SK"/>
        </w:rPr>
        <w:t>.</w:t>
      </w:r>
    </w:p>
    <w:p w14:paraId="587F63A4" w14:textId="77777777" w:rsidR="0090195A" w:rsidRPr="00CA5BE7" w:rsidRDefault="0090195A" w:rsidP="00B179F9">
      <w:pPr>
        <w:pStyle w:val="Text"/>
        <w:widowControl w:val="0"/>
        <w:spacing w:before="0"/>
        <w:jc w:val="left"/>
        <w:rPr>
          <w:sz w:val="22"/>
          <w:szCs w:val="22"/>
          <w:lang w:val="sk-SK"/>
        </w:rPr>
      </w:pPr>
    </w:p>
    <w:p w14:paraId="2A1E7966" w14:textId="0008324C" w:rsidR="0090195A" w:rsidRPr="00CA5BE7" w:rsidRDefault="0090195A" w:rsidP="00B179F9">
      <w:pPr>
        <w:pStyle w:val="Text"/>
        <w:widowControl w:val="0"/>
        <w:spacing w:before="0"/>
        <w:jc w:val="left"/>
        <w:rPr>
          <w:color w:val="222222"/>
          <w:sz w:val="22"/>
          <w:szCs w:val="22"/>
          <w:lang w:val="sk-SK"/>
        </w:rPr>
      </w:pPr>
      <w:r w:rsidRPr="00CA5BE7">
        <w:rPr>
          <w:color w:val="222222"/>
          <w:sz w:val="22"/>
          <w:szCs w:val="22"/>
          <w:lang w:val="sk-SK"/>
        </w:rPr>
        <w:t xml:space="preserve">Štúdia EXPECT so 154 dojčatami, ktoré boli vystavené účinku </w:t>
      </w:r>
      <w:r w:rsidR="007C1236" w:rsidRPr="00CA5BE7">
        <w:rPr>
          <w:sz w:val="22"/>
          <w:szCs w:val="22"/>
          <w:lang w:val="sk-SK"/>
        </w:rPr>
        <w:t>omalizumab</w:t>
      </w:r>
      <w:r w:rsidRPr="00CA5BE7">
        <w:rPr>
          <w:color w:val="222222"/>
          <w:sz w:val="22"/>
          <w:szCs w:val="22"/>
          <w:lang w:val="sk-SK"/>
        </w:rPr>
        <w:t>u počas gravidity a počas dojčenia, nepreukázala nežiaduce účinky na dojčené dieťa. Interpretácia údajov môže byť ovplyvnená z dôvodu metodologických obmedzení štúdie, vrátane malej veľkosti vzorky a nerandomizovaného dizajnu.</w:t>
      </w:r>
    </w:p>
    <w:p w14:paraId="6E240A54" w14:textId="77777777" w:rsidR="0090195A" w:rsidRPr="00CA5BE7" w:rsidRDefault="0090195A" w:rsidP="00B179F9">
      <w:pPr>
        <w:pStyle w:val="Text"/>
        <w:widowControl w:val="0"/>
        <w:spacing w:before="0"/>
        <w:jc w:val="left"/>
        <w:rPr>
          <w:color w:val="222222"/>
          <w:sz w:val="22"/>
          <w:szCs w:val="22"/>
          <w:lang w:val="sk-SK"/>
        </w:rPr>
      </w:pPr>
    </w:p>
    <w:p w14:paraId="77AD3545" w14:textId="6987E429" w:rsidR="00670598" w:rsidRPr="00CA5BE7" w:rsidRDefault="0090195A" w:rsidP="00B179F9">
      <w:pPr>
        <w:pStyle w:val="Text"/>
        <w:widowControl w:val="0"/>
        <w:spacing w:before="0"/>
        <w:jc w:val="left"/>
        <w:rPr>
          <w:sz w:val="22"/>
          <w:szCs w:val="22"/>
          <w:lang w:val="sk-SK"/>
        </w:rPr>
      </w:pPr>
      <w:r w:rsidRPr="00CA5BE7">
        <w:rPr>
          <w:color w:val="222222"/>
          <w:sz w:val="22"/>
          <w:szCs w:val="22"/>
          <w:lang w:val="sk-SK"/>
        </w:rPr>
        <w:t xml:space="preserve">Pri perorálnom podávaní proteíny imunoglobulínu G prechádzajú intestinálnou proteolýzou a majú nízku biologickú dostupnosť. Neočakávajú sa žiadne účinky u dojčených novorodencov/dojčiat. Preto, </w:t>
      </w:r>
      <w:r w:rsidRPr="00CA5BE7">
        <w:rPr>
          <w:color w:val="222222"/>
          <w:sz w:val="22"/>
          <w:szCs w:val="22"/>
          <w:lang w:val="sk-SK"/>
        </w:rPr>
        <w:lastRenderedPageBreak/>
        <w:t xml:space="preserve">ak je to klinicky potrebné, </w:t>
      </w:r>
      <w:r w:rsidR="00C027EB" w:rsidRPr="00CA5BE7">
        <w:rPr>
          <w:color w:val="222222"/>
          <w:sz w:val="22"/>
          <w:szCs w:val="22"/>
          <w:lang w:val="sk-SK"/>
        </w:rPr>
        <w:t xml:space="preserve">môže sa zvážiť </w:t>
      </w:r>
      <w:r w:rsidRPr="00CA5BE7">
        <w:rPr>
          <w:color w:val="222222"/>
          <w:sz w:val="22"/>
          <w:szCs w:val="22"/>
          <w:lang w:val="sk-SK"/>
        </w:rPr>
        <w:t xml:space="preserve">použitie </w:t>
      </w:r>
      <w:r w:rsidR="007C1236" w:rsidRPr="00CA5BE7">
        <w:rPr>
          <w:sz w:val="22"/>
          <w:szCs w:val="22"/>
          <w:lang w:val="sk-SK"/>
        </w:rPr>
        <w:t>omalizumab</w:t>
      </w:r>
      <w:r w:rsidRPr="00CA5BE7">
        <w:rPr>
          <w:color w:val="222222"/>
          <w:sz w:val="22"/>
          <w:szCs w:val="22"/>
          <w:lang w:val="sk-SK"/>
        </w:rPr>
        <w:t>u počas dojčenia</w:t>
      </w:r>
      <w:r w:rsidR="00670598" w:rsidRPr="00CA5BE7">
        <w:rPr>
          <w:sz w:val="22"/>
          <w:szCs w:val="22"/>
          <w:lang w:val="sk-SK"/>
        </w:rPr>
        <w:t>.</w:t>
      </w:r>
    </w:p>
    <w:p w14:paraId="4AE1828A" w14:textId="77777777" w:rsidR="00670598" w:rsidRPr="00CA5BE7" w:rsidRDefault="00670598" w:rsidP="00B179F9">
      <w:pPr>
        <w:spacing w:line="240" w:lineRule="auto"/>
        <w:rPr>
          <w:noProof/>
          <w:szCs w:val="22"/>
        </w:rPr>
      </w:pPr>
    </w:p>
    <w:p w14:paraId="4859C651" w14:textId="77777777" w:rsidR="00670598" w:rsidRPr="00CA5BE7" w:rsidRDefault="00670598" w:rsidP="00B179F9">
      <w:pPr>
        <w:keepNext/>
        <w:spacing w:line="240" w:lineRule="auto"/>
        <w:rPr>
          <w:noProof/>
          <w:szCs w:val="22"/>
          <w:u w:val="single"/>
        </w:rPr>
      </w:pPr>
      <w:r w:rsidRPr="00CA5BE7">
        <w:rPr>
          <w:noProof/>
          <w:szCs w:val="22"/>
          <w:u w:val="single"/>
        </w:rPr>
        <w:t>Fertilita</w:t>
      </w:r>
    </w:p>
    <w:p w14:paraId="3719F7A1" w14:textId="77777777" w:rsidR="009C37E2" w:rsidRPr="00CA5BE7" w:rsidRDefault="009C37E2" w:rsidP="00B179F9">
      <w:pPr>
        <w:keepNext/>
        <w:spacing w:line="240" w:lineRule="auto"/>
        <w:rPr>
          <w:noProof/>
          <w:szCs w:val="22"/>
        </w:rPr>
      </w:pPr>
    </w:p>
    <w:p w14:paraId="7A3DAC08" w14:textId="77777777" w:rsidR="00670598" w:rsidRPr="00CA5BE7" w:rsidRDefault="00670598" w:rsidP="00B179F9">
      <w:pPr>
        <w:spacing w:line="240" w:lineRule="auto"/>
        <w:rPr>
          <w:noProof/>
          <w:szCs w:val="22"/>
        </w:rPr>
      </w:pPr>
      <w:r w:rsidRPr="00CA5BE7">
        <w:rPr>
          <w:noProof/>
          <w:szCs w:val="22"/>
        </w:rPr>
        <w:t>Nie sú žiadne údaje o omalizumabe v súvislosti s fertilitou ľudí. V špecificky navrhnutých neklinických štúdiách fertility</w:t>
      </w:r>
      <w:r w:rsidR="002163B3" w:rsidRPr="00CA5BE7">
        <w:rPr>
          <w:noProof/>
          <w:szCs w:val="22"/>
        </w:rPr>
        <w:t xml:space="preserve"> </w:t>
      </w:r>
      <w:r w:rsidR="002163B3" w:rsidRPr="00CA5BE7">
        <w:rPr>
          <w:szCs w:val="22"/>
        </w:rPr>
        <w:t>u primátov okrem človeka</w:t>
      </w:r>
      <w:r w:rsidRPr="00CA5BE7">
        <w:rPr>
          <w:noProof/>
          <w:szCs w:val="22"/>
        </w:rPr>
        <w:t>, vrátane štúdií párenia, sa nepozorovalo žiadne zníženie samčej alebo samičej fertility po opakovanom podávaní omalizumabu v dávkach až do 75 mg/kg. Okrem toho sa nepozorovali žiadne genotoxické účinky v osobitn</w:t>
      </w:r>
      <w:r w:rsidR="008673F5" w:rsidRPr="00CA5BE7">
        <w:rPr>
          <w:noProof/>
          <w:szCs w:val="22"/>
        </w:rPr>
        <w:t>ej</w:t>
      </w:r>
      <w:r w:rsidRPr="00CA5BE7">
        <w:rPr>
          <w:noProof/>
          <w:szCs w:val="22"/>
        </w:rPr>
        <w:t xml:space="preserve"> neklinick</w:t>
      </w:r>
      <w:r w:rsidR="008673F5" w:rsidRPr="00CA5BE7">
        <w:rPr>
          <w:noProof/>
          <w:szCs w:val="22"/>
        </w:rPr>
        <w:t>ej</w:t>
      </w:r>
      <w:r w:rsidRPr="00CA5BE7">
        <w:rPr>
          <w:noProof/>
          <w:szCs w:val="22"/>
        </w:rPr>
        <w:t xml:space="preserve"> štúdi</w:t>
      </w:r>
      <w:r w:rsidR="008673F5" w:rsidRPr="00CA5BE7">
        <w:rPr>
          <w:noProof/>
          <w:szCs w:val="22"/>
        </w:rPr>
        <w:t>i</w:t>
      </w:r>
      <w:r w:rsidRPr="00CA5BE7">
        <w:rPr>
          <w:noProof/>
          <w:szCs w:val="22"/>
        </w:rPr>
        <w:t xml:space="preserve"> genotoxicity.</w:t>
      </w:r>
    </w:p>
    <w:p w14:paraId="2AFDB93A" w14:textId="77777777" w:rsidR="00670598" w:rsidRPr="00CA5BE7" w:rsidRDefault="00670598" w:rsidP="00B179F9">
      <w:pPr>
        <w:pStyle w:val="Text"/>
        <w:widowControl w:val="0"/>
        <w:spacing w:before="0"/>
        <w:jc w:val="left"/>
        <w:rPr>
          <w:sz w:val="22"/>
          <w:szCs w:val="22"/>
          <w:lang w:val="sk-SK"/>
        </w:rPr>
      </w:pPr>
    </w:p>
    <w:p w14:paraId="62B7A588" w14:textId="77777777" w:rsidR="00670598" w:rsidRPr="00CA5BE7" w:rsidRDefault="00670598" w:rsidP="00B179F9">
      <w:pPr>
        <w:keepNext/>
        <w:spacing w:line="240" w:lineRule="auto"/>
        <w:rPr>
          <w:szCs w:val="22"/>
        </w:rPr>
      </w:pPr>
      <w:r w:rsidRPr="00CA5BE7">
        <w:rPr>
          <w:b/>
          <w:szCs w:val="22"/>
        </w:rPr>
        <w:t>4.7</w:t>
      </w:r>
      <w:r w:rsidRPr="00CA5BE7">
        <w:rPr>
          <w:b/>
          <w:szCs w:val="22"/>
        </w:rPr>
        <w:tab/>
        <w:t>Ovplyvnenie schopnosti viesť vozidlá a obsluhovať stroje</w:t>
      </w:r>
    </w:p>
    <w:p w14:paraId="3A564CD7" w14:textId="77777777" w:rsidR="00670598" w:rsidRPr="00CA5BE7" w:rsidRDefault="00670598" w:rsidP="00B179F9">
      <w:pPr>
        <w:pStyle w:val="Text"/>
        <w:keepNext/>
        <w:spacing w:before="0"/>
        <w:jc w:val="left"/>
        <w:rPr>
          <w:sz w:val="22"/>
          <w:szCs w:val="22"/>
          <w:lang w:val="sk-SK"/>
        </w:rPr>
      </w:pPr>
    </w:p>
    <w:p w14:paraId="1BCEA64E" w14:textId="1D48EBC3" w:rsidR="00670598" w:rsidRPr="00CA5BE7" w:rsidRDefault="007C1236" w:rsidP="00B179F9">
      <w:pPr>
        <w:pStyle w:val="Text"/>
        <w:spacing w:before="0"/>
        <w:jc w:val="left"/>
        <w:rPr>
          <w:noProof/>
          <w:sz w:val="22"/>
          <w:szCs w:val="22"/>
          <w:lang w:val="sk-SK"/>
        </w:rPr>
      </w:pPr>
      <w:r w:rsidRPr="00CA5BE7">
        <w:rPr>
          <w:sz w:val="22"/>
          <w:szCs w:val="22"/>
          <w:lang w:val="sk-SK"/>
        </w:rPr>
        <w:t>Omalizumab</w:t>
      </w:r>
      <w:r w:rsidR="00670598" w:rsidRPr="00CA5BE7">
        <w:rPr>
          <w:sz w:val="22"/>
          <w:szCs w:val="22"/>
          <w:lang w:val="sk-SK"/>
        </w:rPr>
        <w:t xml:space="preserve"> </w:t>
      </w:r>
      <w:r w:rsidR="00670598" w:rsidRPr="00CA5BE7">
        <w:rPr>
          <w:noProof/>
          <w:sz w:val="22"/>
          <w:szCs w:val="22"/>
          <w:lang w:val="sk-SK"/>
        </w:rPr>
        <w:t>nemá žiadny alebo má zanedbateľný vplyv na schopnosť viesť vozidlá a obsluhovať stroje.</w:t>
      </w:r>
    </w:p>
    <w:p w14:paraId="61CEBBC7" w14:textId="77777777" w:rsidR="00670598" w:rsidRPr="00CA5BE7" w:rsidRDefault="00670598" w:rsidP="00B179F9">
      <w:pPr>
        <w:pStyle w:val="Text"/>
        <w:spacing w:before="0"/>
        <w:jc w:val="left"/>
        <w:rPr>
          <w:sz w:val="22"/>
          <w:szCs w:val="22"/>
          <w:lang w:val="sk-SK"/>
        </w:rPr>
      </w:pPr>
    </w:p>
    <w:p w14:paraId="53069908" w14:textId="77777777" w:rsidR="00670598" w:rsidRPr="00CA5BE7" w:rsidRDefault="00670598" w:rsidP="00B179F9">
      <w:pPr>
        <w:keepNext/>
        <w:spacing w:line="240" w:lineRule="auto"/>
        <w:rPr>
          <w:b/>
          <w:szCs w:val="22"/>
        </w:rPr>
      </w:pPr>
      <w:r w:rsidRPr="00CA5BE7">
        <w:rPr>
          <w:b/>
          <w:szCs w:val="22"/>
        </w:rPr>
        <w:t>4.8</w:t>
      </w:r>
      <w:r w:rsidRPr="00CA5BE7">
        <w:rPr>
          <w:b/>
          <w:szCs w:val="22"/>
        </w:rPr>
        <w:tab/>
        <w:t>Nežiaduce účinky</w:t>
      </w:r>
    </w:p>
    <w:p w14:paraId="3F29BCA5" w14:textId="77777777" w:rsidR="00670598" w:rsidRPr="00CA5BE7" w:rsidRDefault="00670598" w:rsidP="00B179F9">
      <w:pPr>
        <w:pStyle w:val="Text"/>
        <w:keepNext/>
        <w:spacing w:before="0"/>
        <w:jc w:val="left"/>
        <w:rPr>
          <w:sz w:val="22"/>
          <w:szCs w:val="22"/>
          <w:lang w:val="sk-SK"/>
        </w:rPr>
      </w:pPr>
    </w:p>
    <w:p w14:paraId="3F36DFA2" w14:textId="3B4EA0D1" w:rsidR="00670598" w:rsidRPr="00CA5BE7" w:rsidRDefault="00670598" w:rsidP="00B179F9">
      <w:pPr>
        <w:pStyle w:val="Text"/>
        <w:keepNext/>
        <w:spacing w:before="0"/>
        <w:jc w:val="left"/>
        <w:rPr>
          <w:sz w:val="22"/>
          <w:szCs w:val="22"/>
          <w:u w:val="single"/>
          <w:lang w:val="sk-SK"/>
        </w:rPr>
      </w:pPr>
      <w:r w:rsidRPr="00CA5BE7">
        <w:rPr>
          <w:sz w:val="22"/>
          <w:szCs w:val="22"/>
          <w:u w:val="single"/>
          <w:lang w:val="sk-SK"/>
        </w:rPr>
        <w:t>Alergická astma</w:t>
      </w:r>
      <w:r w:rsidR="006757B7" w:rsidRPr="00CA5BE7">
        <w:rPr>
          <w:sz w:val="22"/>
          <w:szCs w:val="22"/>
          <w:u w:val="single"/>
          <w:lang w:val="sk-SK"/>
        </w:rPr>
        <w:t xml:space="preserve"> a chronická rinosinusitída s nosovými polypmi (CRSwNP)</w:t>
      </w:r>
    </w:p>
    <w:p w14:paraId="372E0D96" w14:textId="77777777" w:rsidR="009C37E2" w:rsidRPr="00CA5BE7" w:rsidRDefault="009C37E2" w:rsidP="00B179F9">
      <w:pPr>
        <w:pStyle w:val="Text"/>
        <w:keepNext/>
        <w:spacing w:before="0"/>
        <w:jc w:val="left"/>
        <w:rPr>
          <w:sz w:val="22"/>
          <w:szCs w:val="22"/>
          <w:lang w:val="sk-SK"/>
        </w:rPr>
      </w:pPr>
    </w:p>
    <w:p w14:paraId="7CCC151F" w14:textId="77777777" w:rsidR="008D63F4" w:rsidRPr="00CA5BE7" w:rsidRDefault="008D63F4" w:rsidP="00B179F9">
      <w:pPr>
        <w:pStyle w:val="Text"/>
        <w:keepNext/>
        <w:spacing w:before="0"/>
        <w:jc w:val="left"/>
        <w:rPr>
          <w:i/>
          <w:sz w:val="22"/>
          <w:szCs w:val="22"/>
          <w:u w:val="single"/>
          <w:lang w:val="sk-SK"/>
        </w:rPr>
      </w:pPr>
      <w:r w:rsidRPr="00CA5BE7">
        <w:rPr>
          <w:i/>
          <w:sz w:val="22"/>
          <w:szCs w:val="22"/>
          <w:u w:val="single"/>
          <w:lang w:val="sk-SK"/>
        </w:rPr>
        <w:t>Súhrn profilu bezpečnosti</w:t>
      </w:r>
    </w:p>
    <w:p w14:paraId="3C533A1A" w14:textId="602BF2BF" w:rsidR="00670598" w:rsidRPr="00CA5BE7" w:rsidRDefault="00670598" w:rsidP="00B179F9">
      <w:pPr>
        <w:pStyle w:val="Text"/>
        <w:spacing w:before="0"/>
        <w:jc w:val="left"/>
        <w:rPr>
          <w:sz w:val="22"/>
          <w:szCs w:val="22"/>
          <w:lang w:val="sk-SK"/>
        </w:rPr>
      </w:pPr>
      <w:r w:rsidRPr="00CA5BE7">
        <w:rPr>
          <w:sz w:val="22"/>
          <w:szCs w:val="22"/>
          <w:lang w:val="sk-SK"/>
        </w:rPr>
        <w:t xml:space="preserve">Najčastejšie hlásené nežiaduce reakcie počas klinických skúšaní </w:t>
      </w:r>
      <w:r w:rsidR="006757B7" w:rsidRPr="00CA5BE7">
        <w:rPr>
          <w:sz w:val="22"/>
          <w:szCs w:val="22"/>
          <w:lang w:val="sk-SK"/>
        </w:rPr>
        <w:t xml:space="preserve">na alergickú astmu </w:t>
      </w:r>
      <w:r w:rsidRPr="00CA5BE7">
        <w:rPr>
          <w:sz w:val="22"/>
          <w:szCs w:val="22"/>
          <w:lang w:val="sk-SK"/>
        </w:rPr>
        <w:t xml:space="preserve">u dospelých a dospievajúcich pacientov vo veku 12 rokov a starších </w:t>
      </w:r>
      <w:r w:rsidR="00CF1260" w:rsidRPr="00CA5BE7">
        <w:rPr>
          <w:sz w:val="22"/>
          <w:szCs w:val="22"/>
          <w:lang w:val="sk-SK"/>
        </w:rPr>
        <w:t xml:space="preserve">boli bolesť hlavy a reakcie </w:t>
      </w:r>
      <w:r w:rsidRPr="00CA5BE7">
        <w:rPr>
          <w:sz w:val="22"/>
          <w:szCs w:val="22"/>
          <w:lang w:val="sk-SK"/>
        </w:rPr>
        <w:t xml:space="preserve">v mieste podania injekcie, vrátane bolesti v mieste vpichu, opuchu, erytému, svrbenia. V klinických skúšaniach u detí </w:t>
      </w:r>
      <w:r w:rsidRPr="00CA5BE7">
        <w:rPr>
          <w:color w:val="000000"/>
          <w:sz w:val="22"/>
          <w:szCs w:val="22"/>
          <w:lang w:val="sk-SK"/>
        </w:rPr>
        <w:t>vo veku 6 až &lt;12 rokov boli najčastejšie hlásenými nežiaducimi reakciami bolesť hlavy, pyrexia a bolesť v hornej časti brucha.</w:t>
      </w:r>
      <w:r w:rsidRPr="00CA5BE7">
        <w:rPr>
          <w:sz w:val="22"/>
          <w:szCs w:val="22"/>
          <w:lang w:val="sk-SK"/>
        </w:rPr>
        <w:t xml:space="preserve"> Intenzita väčšiny reakcií bola slabá až stredne silná.</w:t>
      </w:r>
      <w:r w:rsidR="006757B7" w:rsidRPr="00CA5BE7">
        <w:rPr>
          <w:sz w:val="22"/>
          <w:szCs w:val="22"/>
          <w:lang w:val="sk-SK"/>
        </w:rPr>
        <w:t xml:space="preserve"> Najčastejšie hlásené nežiaduce reakcie v klinických skúšaniach na CRSwNP u pacientov vo veku </w:t>
      </w:r>
      <w:r w:rsidR="006757B7" w:rsidRPr="00CA5BE7">
        <w:rPr>
          <w:color w:val="000000"/>
          <w:sz w:val="22"/>
          <w:szCs w:val="22"/>
          <w:lang w:val="sk-SK"/>
        </w:rPr>
        <w:t>≥</w:t>
      </w:r>
      <w:r w:rsidR="006757B7" w:rsidRPr="00CA5BE7">
        <w:rPr>
          <w:sz w:val="22"/>
          <w:szCs w:val="22"/>
          <w:lang w:val="sk-SK"/>
        </w:rPr>
        <w:t>18 rokov boli bolesť hlavy, závraty, artralgia, bolesť v hornej časti brucha a reakcie v mieste podania injekcie.</w:t>
      </w:r>
    </w:p>
    <w:p w14:paraId="5FE8CA64" w14:textId="77777777" w:rsidR="00670598" w:rsidRPr="00CA5BE7" w:rsidRDefault="00670598" w:rsidP="00B179F9">
      <w:pPr>
        <w:pStyle w:val="Text"/>
        <w:spacing w:before="0"/>
        <w:jc w:val="left"/>
        <w:rPr>
          <w:sz w:val="22"/>
          <w:szCs w:val="22"/>
          <w:lang w:val="sk-SK"/>
        </w:rPr>
      </w:pPr>
    </w:p>
    <w:p w14:paraId="00A93B18" w14:textId="77777777" w:rsidR="008D63F4" w:rsidRPr="00CA5BE7" w:rsidRDefault="008D63F4" w:rsidP="00B179F9">
      <w:pPr>
        <w:pStyle w:val="Text"/>
        <w:keepNext/>
        <w:spacing w:before="0"/>
        <w:jc w:val="left"/>
        <w:rPr>
          <w:i/>
          <w:sz w:val="22"/>
          <w:szCs w:val="22"/>
          <w:u w:val="single"/>
          <w:lang w:val="sk-SK"/>
        </w:rPr>
      </w:pPr>
      <w:r w:rsidRPr="00CA5BE7">
        <w:rPr>
          <w:i/>
          <w:sz w:val="22"/>
          <w:szCs w:val="22"/>
          <w:u w:val="single"/>
          <w:lang w:val="sk-SK"/>
        </w:rPr>
        <w:t>Tabuľkový zoznam nežiaducich reakcií</w:t>
      </w:r>
    </w:p>
    <w:p w14:paraId="774CB63F" w14:textId="5B7085A7" w:rsidR="00670598" w:rsidRPr="00CA5BE7" w:rsidRDefault="00670598" w:rsidP="00B179F9">
      <w:pPr>
        <w:pStyle w:val="Text"/>
        <w:spacing w:before="0"/>
        <w:jc w:val="left"/>
        <w:rPr>
          <w:sz w:val="22"/>
          <w:szCs w:val="22"/>
          <w:lang w:val="sk-SK"/>
        </w:rPr>
      </w:pPr>
      <w:r w:rsidRPr="00CA5BE7">
        <w:rPr>
          <w:sz w:val="22"/>
          <w:szCs w:val="22"/>
          <w:lang w:val="sk-SK"/>
        </w:rPr>
        <w:t xml:space="preserve">Tabuľka 4 uvádza nežiaduce reakcie zaznamenané v klinických skúšaniach u celej populácie </w:t>
      </w:r>
      <w:r w:rsidR="006757B7" w:rsidRPr="00CA5BE7">
        <w:rPr>
          <w:sz w:val="22"/>
          <w:szCs w:val="22"/>
          <w:lang w:val="sk-SK"/>
        </w:rPr>
        <w:t xml:space="preserve">s alergickou astmou a CRSwNP </w:t>
      </w:r>
      <w:r w:rsidRPr="00CA5BE7">
        <w:rPr>
          <w:sz w:val="22"/>
          <w:szCs w:val="22"/>
          <w:lang w:val="sk-SK"/>
        </w:rPr>
        <w:t xml:space="preserve">liečenej Xolairom,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CA5BE7">
        <w:rPr>
          <w:color w:val="000000"/>
          <w:sz w:val="22"/>
          <w:szCs w:val="22"/>
          <w:lang w:val="sk-SK"/>
        </w:rPr>
        <w:t xml:space="preserve">(≥1/10), </w:t>
      </w:r>
      <w:r w:rsidRPr="00CA5BE7">
        <w:rPr>
          <w:sz w:val="22"/>
          <w:szCs w:val="22"/>
          <w:lang w:val="sk-SK"/>
        </w:rPr>
        <w:t>časté (</w:t>
      </w:r>
      <w:r w:rsidRPr="00CA5BE7">
        <w:rPr>
          <w:sz w:val="22"/>
          <w:szCs w:val="22"/>
          <w:lang w:val="sk-SK"/>
        </w:rPr>
        <w:sym w:font="Symbol" w:char="F0B3"/>
      </w:r>
      <w:r w:rsidRPr="00CA5BE7">
        <w:rPr>
          <w:sz w:val="22"/>
          <w:szCs w:val="22"/>
          <w:lang w:val="sk-SK"/>
        </w:rPr>
        <w:t>1/100 až &lt;1/10), menej časté (</w:t>
      </w:r>
      <w:r w:rsidRPr="00CA5BE7">
        <w:rPr>
          <w:sz w:val="22"/>
          <w:szCs w:val="22"/>
          <w:lang w:val="sk-SK"/>
        </w:rPr>
        <w:sym w:font="Symbol" w:char="F0B3"/>
      </w:r>
      <w:r w:rsidRPr="00CA5BE7">
        <w:rPr>
          <w:sz w:val="22"/>
          <w:szCs w:val="22"/>
          <w:lang w:val="sk-SK"/>
        </w:rPr>
        <w:t>1/1 000 až &lt;1/100), zriedkavé (</w:t>
      </w:r>
      <w:r w:rsidRPr="00CA5BE7">
        <w:rPr>
          <w:color w:val="000000"/>
          <w:sz w:val="22"/>
          <w:szCs w:val="22"/>
          <w:lang w:val="sk-SK"/>
        </w:rPr>
        <w:t xml:space="preserve">≥1/10 000 až </w:t>
      </w:r>
      <w:r w:rsidRPr="00CA5BE7">
        <w:rPr>
          <w:sz w:val="22"/>
          <w:szCs w:val="22"/>
          <w:lang w:val="sk-SK"/>
        </w:rPr>
        <w:t>&lt;1/1 000) a veľmi zriedkavé (</w:t>
      </w:r>
      <w:r w:rsidRPr="00CA5BE7">
        <w:rPr>
          <w:color w:val="000000"/>
          <w:sz w:val="22"/>
          <w:szCs w:val="22"/>
          <w:lang w:val="sk-SK"/>
        </w:rPr>
        <w:t>&lt;1/10 000)</w:t>
      </w:r>
      <w:r w:rsidRPr="00CA5BE7">
        <w:rPr>
          <w:sz w:val="22"/>
          <w:szCs w:val="22"/>
          <w:lang w:val="sk-SK"/>
        </w:rPr>
        <w:t xml:space="preserve">. Reakcie hlásené po uvedení </w:t>
      </w:r>
      <w:r w:rsidR="002C43BD" w:rsidRPr="00CA5BE7">
        <w:rPr>
          <w:sz w:val="22"/>
          <w:szCs w:val="22"/>
          <w:lang w:val="sk-SK"/>
        </w:rPr>
        <w:t>na trh</w:t>
      </w:r>
      <w:r w:rsidRPr="00CA5BE7">
        <w:rPr>
          <w:sz w:val="22"/>
          <w:szCs w:val="22"/>
          <w:lang w:val="sk-SK"/>
        </w:rPr>
        <w:t xml:space="preserve"> sú zaradené s frekvenciou neznáme (z</w:t>
      </w:r>
      <w:r w:rsidR="002C43BD" w:rsidRPr="00CA5BE7">
        <w:rPr>
          <w:sz w:val="22"/>
          <w:szCs w:val="22"/>
          <w:lang w:val="sk-SK"/>
        </w:rPr>
        <w:t> </w:t>
      </w:r>
      <w:r w:rsidRPr="00CA5BE7">
        <w:rPr>
          <w:sz w:val="22"/>
          <w:szCs w:val="22"/>
          <w:lang w:val="sk-SK"/>
        </w:rPr>
        <w:t>dostupných údajov).</w:t>
      </w:r>
    </w:p>
    <w:p w14:paraId="54F8875F" w14:textId="77777777" w:rsidR="00670598" w:rsidRPr="00CA5BE7" w:rsidRDefault="00670598" w:rsidP="00B179F9">
      <w:pPr>
        <w:pStyle w:val="Text"/>
        <w:spacing w:before="0"/>
        <w:jc w:val="left"/>
        <w:rPr>
          <w:sz w:val="22"/>
          <w:szCs w:val="22"/>
          <w:lang w:val="sk-SK"/>
        </w:rPr>
      </w:pPr>
    </w:p>
    <w:p w14:paraId="5D6E2FE3" w14:textId="6C059CC9" w:rsidR="00670598" w:rsidRPr="00CA5BE7" w:rsidRDefault="00670598" w:rsidP="00B179F9">
      <w:pPr>
        <w:keepNext/>
        <w:widowControl w:val="0"/>
        <w:tabs>
          <w:tab w:val="clear" w:pos="567"/>
        </w:tabs>
        <w:spacing w:line="240" w:lineRule="auto"/>
        <w:ind w:left="567" w:hanging="567"/>
        <w:rPr>
          <w:b/>
          <w:szCs w:val="22"/>
        </w:rPr>
      </w:pPr>
      <w:r w:rsidRPr="00CA5BE7">
        <w:rPr>
          <w:b/>
          <w:szCs w:val="22"/>
        </w:rPr>
        <w:t>Tabuľka 4</w:t>
      </w:r>
      <w:r w:rsidR="008E22C3" w:rsidRPr="00CA5BE7">
        <w:rPr>
          <w:b/>
          <w:szCs w:val="22"/>
        </w:rPr>
        <w:tab/>
      </w:r>
      <w:r w:rsidRPr="00CA5BE7">
        <w:rPr>
          <w:b/>
          <w:szCs w:val="22"/>
        </w:rPr>
        <w:t>Nežiaduce reakcie pri alergickej astme</w:t>
      </w:r>
      <w:r w:rsidR="006757B7" w:rsidRPr="00CA5BE7">
        <w:rPr>
          <w:b/>
          <w:szCs w:val="22"/>
        </w:rPr>
        <w:t xml:space="preserve"> a CRSwNP</w:t>
      </w:r>
    </w:p>
    <w:p w14:paraId="672FF247" w14:textId="77777777" w:rsidR="00670598" w:rsidRPr="00CA5BE7" w:rsidRDefault="00670598" w:rsidP="00B179F9">
      <w:pPr>
        <w:keepNext/>
        <w:widowControl w:val="0"/>
        <w:tabs>
          <w:tab w:val="clear" w:pos="567"/>
        </w:tabs>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670598" w:rsidRPr="00CA5BE7" w14:paraId="6864F9B1" w14:textId="77777777" w:rsidTr="00FF6A28">
        <w:tc>
          <w:tcPr>
            <w:tcW w:w="9356" w:type="dxa"/>
            <w:gridSpan w:val="2"/>
            <w:tcBorders>
              <w:top w:val="single" w:sz="4" w:space="0" w:color="auto"/>
              <w:left w:val="single" w:sz="4" w:space="0" w:color="auto"/>
              <w:bottom w:val="single" w:sz="4" w:space="0" w:color="auto"/>
              <w:right w:val="single" w:sz="4" w:space="0" w:color="auto"/>
            </w:tcBorders>
          </w:tcPr>
          <w:p w14:paraId="356E6D54" w14:textId="77777777" w:rsidR="00670598" w:rsidRPr="00CA5BE7" w:rsidRDefault="00670598" w:rsidP="00B179F9">
            <w:pPr>
              <w:pStyle w:val="Text"/>
              <w:keepNext/>
              <w:widowControl w:val="0"/>
              <w:spacing w:before="0"/>
              <w:jc w:val="left"/>
              <w:rPr>
                <w:b/>
                <w:bCs/>
                <w:sz w:val="22"/>
                <w:szCs w:val="22"/>
                <w:lang w:val="sk-SK"/>
              </w:rPr>
            </w:pPr>
            <w:r w:rsidRPr="00CA5BE7">
              <w:rPr>
                <w:b/>
                <w:sz w:val="22"/>
                <w:szCs w:val="22"/>
                <w:lang w:val="sk-SK"/>
              </w:rPr>
              <w:t>Infekcie a nákazy</w:t>
            </w:r>
          </w:p>
        </w:tc>
      </w:tr>
      <w:tr w:rsidR="00670598" w:rsidRPr="00CA5BE7" w14:paraId="18290801" w14:textId="77777777" w:rsidTr="00FF6A28">
        <w:tc>
          <w:tcPr>
            <w:tcW w:w="3261" w:type="dxa"/>
            <w:tcBorders>
              <w:top w:val="single" w:sz="4" w:space="0" w:color="auto"/>
              <w:left w:val="single" w:sz="4" w:space="0" w:color="auto"/>
              <w:bottom w:val="nil"/>
              <w:right w:val="single" w:sz="4" w:space="0" w:color="auto"/>
            </w:tcBorders>
          </w:tcPr>
          <w:p w14:paraId="04CBF4C3" w14:textId="77777777" w:rsidR="00670598" w:rsidRPr="00CA5BE7" w:rsidRDefault="00670598" w:rsidP="00B179F9">
            <w:pPr>
              <w:pStyle w:val="Text"/>
              <w:keepNext/>
              <w:widowControl w:val="0"/>
              <w:spacing w:before="0"/>
              <w:jc w:val="left"/>
              <w:rPr>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1F79A12D" w14:textId="77777777" w:rsidR="00670598" w:rsidRPr="00CA5BE7" w:rsidRDefault="00670598" w:rsidP="00B179F9">
            <w:pPr>
              <w:pStyle w:val="Text"/>
              <w:keepNext/>
              <w:widowControl w:val="0"/>
              <w:spacing w:before="0"/>
              <w:jc w:val="left"/>
              <w:rPr>
                <w:sz w:val="22"/>
                <w:szCs w:val="22"/>
                <w:lang w:val="sk-SK"/>
              </w:rPr>
            </w:pPr>
            <w:r w:rsidRPr="00CA5BE7">
              <w:rPr>
                <w:sz w:val="22"/>
                <w:szCs w:val="22"/>
                <w:lang w:val="sk-SK"/>
              </w:rPr>
              <w:t>Faryngitída</w:t>
            </w:r>
          </w:p>
        </w:tc>
      </w:tr>
      <w:tr w:rsidR="00670598" w:rsidRPr="00CA5BE7" w14:paraId="59A101ED" w14:textId="77777777" w:rsidTr="00FF6A28">
        <w:tc>
          <w:tcPr>
            <w:tcW w:w="3261" w:type="dxa"/>
            <w:tcBorders>
              <w:top w:val="nil"/>
              <w:left w:val="single" w:sz="4" w:space="0" w:color="auto"/>
              <w:bottom w:val="single" w:sz="4" w:space="0" w:color="auto"/>
              <w:right w:val="single" w:sz="4" w:space="0" w:color="auto"/>
            </w:tcBorders>
          </w:tcPr>
          <w:p w14:paraId="7924BADE" w14:textId="77777777" w:rsidR="00670598" w:rsidRPr="00CA5BE7" w:rsidRDefault="00670598" w:rsidP="00B179F9">
            <w:pPr>
              <w:pStyle w:val="Text"/>
              <w:widowControl w:val="0"/>
              <w:spacing w:before="0"/>
              <w:jc w:val="left"/>
              <w:rPr>
                <w:b/>
                <w:bCs/>
                <w:sz w:val="22"/>
                <w:szCs w:val="22"/>
                <w:lang w:val="sk-SK"/>
              </w:rPr>
            </w:pPr>
            <w:r w:rsidRPr="00CA5BE7">
              <w:rPr>
                <w:sz w:val="22"/>
                <w:szCs w:val="22"/>
                <w:lang w:val="sk-SK"/>
              </w:rPr>
              <w:t>Zriedkavé</w:t>
            </w:r>
          </w:p>
        </w:tc>
        <w:tc>
          <w:tcPr>
            <w:tcW w:w="6095" w:type="dxa"/>
            <w:tcBorders>
              <w:top w:val="nil"/>
              <w:left w:val="single" w:sz="4" w:space="0" w:color="auto"/>
              <w:bottom w:val="single" w:sz="4" w:space="0" w:color="auto"/>
              <w:right w:val="single" w:sz="4" w:space="0" w:color="auto"/>
            </w:tcBorders>
          </w:tcPr>
          <w:p w14:paraId="1121D2CF" w14:textId="77777777" w:rsidR="00670598" w:rsidRPr="00CA5BE7" w:rsidRDefault="00670598" w:rsidP="00B179F9">
            <w:pPr>
              <w:pStyle w:val="Text"/>
              <w:widowControl w:val="0"/>
              <w:spacing w:before="0"/>
              <w:jc w:val="left"/>
              <w:rPr>
                <w:b/>
                <w:bCs/>
                <w:sz w:val="22"/>
                <w:szCs w:val="22"/>
                <w:lang w:val="sk-SK"/>
              </w:rPr>
            </w:pPr>
            <w:r w:rsidRPr="00CA5BE7">
              <w:rPr>
                <w:sz w:val="22"/>
                <w:szCs w:val="22"/>
                <w:lang w:val="sk-SK"/>
              </w:rPr>
              <w:t>Infekcie parazitmi</w:t>
            </w:r>
          </w:p>
        </w:tc>
      </w:tr>
      <w:tr w:rsidR="00670598" w:rsidRPr="00CA5BE7" w14:paraId="258C3CCD" w14:textId="77777777" w:rsidTr="00FF6A28">
        <w:tc>
          <w:tcPr>
            <w:tcW w:w="9356" w:type="dxa"/>
            <w:gridSpan w:val="2"/>
            <w:tcBorders>
              <w:top w:val="single" w:sz="4" w:space="0" w:color="auto"/>
              <w:left w:val="single" w:sz="4" w:space="0" w:color="auto"/>
              <w:bottom w:val="single" w:sz="4" w:space="0" w:color="auto"/>
              <w:right w:val="single" w:sz="4" w:space="0" w:color="auto"/>
            </w:tcBorders>
          </w:tcPr>
          <w:p w14:paraId="10D3B9D1"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krvi a lymfatického systému</w:t>
            </w:r>
          </w:p>
        </w:tc>
      </w:tr>
      <w:tr w:rsidR="00670598" w:rsidRPr="00CA5BE7" w14:paraId="7FF9DE19" w14:textId="77777777" w:rsidTr="00FF6A28">
        <w:tc>
          <w:tcPr>
            <w:tcW w:w="3261" w:type="dxa"/>
            <w:tcBorders>
              <w:top w:val="nil"/>
              <w:left w:val="single" w:sz="4" w:space="0" w:color="auto"/>
              <w:bottom w:val="single" w:sz="4" w:space="0" w:color="auto"/>
              <w:right w:val="single" w:sz="4" w:space="0" w:color="auto"/>
            </w:tcBorders>
          </w:tcPr>
          <w:p w14:paraId="10054EF4"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36B2AF3F"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Idiopatická trombocytopénia, vrátane závažných prípadov</w:t>
            </w:r>
          </w:p>
        </w:tc>
      </w:tr>
      <w:tr w:rsidR="00670598" w:rsidRPr="00CA5BE7" w14:paraId="00DC0772" w14:textId="77777777" w:rsidTr="00FF6A28">
        <w:tc>
          <w:tcPr>
            <w:tcW w:w="9356" w:type="dxa"/>
            <w:gridSpan w:val="2"/>
            <w:tcBorders>
              <w:top w:val="nil"/>
              <w:left w:val="single" w:sz="4" w:space="0" w:color="auto"/>
              <w:bottom w:val="single" w:sz="4" w:space="0" w:color="auto"/>
              <w:right w:val="single" w:sz="4" w:space="0" w:color="auto"/>
            </w:tcBorders>
          </w:tcPr>
          <w:p w14:paraId="2FCA5999"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imunitného systému</w:t>
            </w:r>
          </w:p>
        </w:tc>
      </w:tr>
      <w:tr w:rsidR="00670598" w:rsidRPr="00CA5BE7" w14:paraId="323A7C70" w14:textId="77777777" w:rsidTr="00FF6A28">
        <w:tc>
          <w:tcPr>
            <w:tcW w:w="3261" w:type="dxa"/>
            <w:tcBorders>
              <w:top w:val="single" w:sz="4" w:space="0" w:color="auto"/>
              <w:left w:val="single" w:sz="4" w:space="0" w:color="auto"/>
              <w:bottom w:val="nil"/>
              <w:right w:val="single" w:sz="4" w:space="0" w:color="auto"/>
            </w:tcBorders>
          </w:tcPr>
          <w:p w14:paraId="1416511F"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single" w:sz="4" w:space="0" w:color="auto"/>
              <w:left w:val="single" w:sz="4" w:space="0" w:color="auto"/>
              <w:bottom w:val="nil"/>
              <w:right w:val="single" w:sz="4" w:space="0" w:color="auto"/>
            </w:tcBorders>
          </w:tcPr>
          <w:p w14:paraId="3732C849"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Anafylaktická reakcia, iné závažné alergické ochorenia, vznik protilátok proti omalizumabu</w:t>
            </w:r>
          </w:p>
        </w:tc>
      </w:tr>
      <w:tr w:rsidR="00670598" w:rsidRPr="00CA5BE7" w14:paraId="50F245B9" w14:textId="77777777" w:rsidTr="00FF6A28">
        <w:tc>
          <w:tcPr>
            <w:tcW w:w="3261" w:type="dxa"/>
            <w:tcBorders>
              <w:top w:val="nil"/>
              <w:left w:val="single" w:sz="4" w:space="0" w:color="auto"/>
              <w:bottom w:val="single" w:sz="4" w:space="0" w:color="auto"/>
              <w:right w:val="single" w:sz="4" w:space="0" w:color="auto"/>
            </w:tcBorders>
          </w:tcPr>
          <w:p w14:paraId="08C4A3AA"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7AC77577" w14:textId="77777777" w:rsidR="00670598" w:rsidRPr="00CA5BE7" w:rsidRDefault="00670598" w:rsidP="00B179F9">
            <w:pPr>
              <w:pStyle w:val="Text"/>
              <w:widowControl w:val="0"/>
              <w:spacing w:before="0"/>
              <w:jc w:val="left"/>
              <w:rPr>
                <w:color w:val="000000"/>
                <w:sz w:val="22"/>
                <w:szCs w:val="22"/>
                <w:lang w:val="sk-SK"/>
              </w:rPr>
            </w:pPr>
            <w:r w:rsidRPr="00CA5BE7">
              <w:rPr>
                <w:color w:val="000000"/>
                <w:sz w:val="22"/>
                <w:szCs w:val="22"/>
                <w:lang w:val="sk-SK"/>
              </w:rPr>
              <w:t>Sérová choroba, ktorá môže zahŕňať horúčku a lymfadenopatiu</w:t>
            </w:r>
          </w:p>
        </w:tc>
      </w:tr>
      <w:tr w:rsidR="00670598" w:rsidRPr="00CA5BE7" w14:paraId="66651F68" w14:textId="77777777" w:rsidTr="00FF6A28">
        <w:tc>
          <w:tcPr>
            <w:tcW w:w="9356" w:type="dxa"/>
            <w:gridSpan w:val="2"/>
            <w:tcBorders>
              <w:top w:val="nil"/>
              <w:left w:val="single" w:sz="4" w:space="0" w:color="auto"/>
              <w:bottom w:val="single" w:sz="4" w:space="0" w:color="auto"/>
              <w:right w:val="single" w:sz="4" w:space="0" w:color="auto"/>
            </w:tcBorders>
          </w:tcPr>
          <w:p w14:paraId="7969AED5"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nervového systému</w:t>
            </w:r>
          </w:p>
        </w:tc>
      </w:tr>
      <w:tr w:rsidR="00670598" w:rsidRPr="00CA5BE7" w14:paraId="7F1A0968" w14:textId="77777777" w:rsidTr="00FF6A28">
        <w:tc>
          <w:tcPr>
            <w:tcW w:w="3261" w:type="dxa"/>
            <w:tcBorders>
              <w:top w:val="single" w:sz="4" w:space="0" w:color="auto"/>
              <w:left w:val="single" w:sz="4" w:space="0" w:color="auto"/>
              <w:bottom w:val="nil"/>
              <w:right w:val="single" w:sz="4" w:space="0" w:color="auto"/>
            </w:tcBorders>
          </w:tcPr>
          <w:p w14:paraId="5072C6B3"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5E3DACC6"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Bolesť hlavy</w:t>
            </w:r>
            <w:r w:rsidRPr="00CA5BE7">
              <w:rPr>
                <w:color w:val="000000"/>
                <w:sz w:val="22"/>
                <w:szCs w:val="22"/>
                <w:lang w:val="sk-SK"/>
              </w:rPr>
              <w:t>*</w:t>
            </w:r>
          </w:p>
        </w:tc>
      </w:tr>
      <w:tr w:rsidR="00670598" w:rsidRPr="00CA5BE7" w14:paraId="24D82122" w14:textId="77777777" w:rsidTr="00FF6A28">
        <w:tc>
          <w:tcPr>
            <w:tcW w:w="3261" w:type="dxa"/>
            <w:tcBorders>
              <w:top w:val="nil"/>
              <w:left w:val="single" w:sz="4" w:space="0" w:color="auto"/>
              <w:bottom w:val="single" w:sz="4" w:space="0" w:color="auto"/>
              <w:right w:val="single" w:sz="4" w:space="0" w:color="auto"/>
            </w:tcBorders>
          </w:tcPr>
          <w:p w14:paraId="24E7E70D"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6F979265" w14:textId="57668ACE"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Synkopa, parestézia, somnolencia, závraty</w:t>
            </w:r>
            <w:r w:rsidR="006757B7" w:rsidRPr="00CA5BE7">
              <w:rPr>
                <w:sz w:val="22"/>
                <w:szCs w:val="22"/>
                <w:vertAlign w:val="superscript"/>
              </w:rPr>
              <w:t>#</w:t>
            </w:r>
          </w:p>
        </w:tc>
      </w:tr>
      <w:tr w:rsidR="00670598" w:rsidRPr="00CA5BE7" w14:paraId="3366AC95" w14:textId="77777777" w:rsidTr="00FF6A28">
        <w:tc>
          <w:tcPr>
            <w:tcW w:w="9356" w:type="dxa"/>
            <w:gridSpan w:val="2"/>
            <w:tcBorders>
              <w:top w:val="nil"/>
              <w:left w:val="single" w:sz="4" w:space="0" w:color="auto"/>
              <w:bottom w:val="single" w:sz="4" w:space="0" w:color="auto"/>
              <w:right w:val="single" w:sz="4" w:space="0" w:color="auto"/>
            </w:tcBorders>
          </w:tcPr>
          <w:p w14:paraId="127BD352"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ciev</w:t>
            </w:r>
          </w:p>
        </w:tc>
      </w:tr>
      <w:tr w:rsidR="00670598" w:rsidRPr="00CA5BE7" w14:paraId="09A65770" w14:textId="77777777" w:rsidTr="00FF6A28">
        <w:tc>
          <w:tcPr>
            <w:tcW w:w="3261" w:type="dxa"/>
            <w:tcBorders>
              <w:top w:val="nil"/>
              <w:left w:val="single" w:sz="4" w:space="0" w:color="auto"/>
              <w:bottom w:val="single" w:sz="4" w:space="0" w:color="auto"/>
              <w:right w:val="single" w:sz="4" w:space="0" w:color="auto"/>
            </w:tcBorders>
          </w:tcPr>
          <w:p w14:paraId="04F7A806"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2BF5A421"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Posturálna hypotenzia, návaly tepla</w:t>
            </w:r>
          </w:p>
        </w:tc>
      </w:tr>
      <w:tr w:rsidR="00670598" w:rsidRPr="00CA5BE7" w14:paraId="2292FA93" w14:textId="77777777" w:rsidTr="00FF6A28">
        <w:tc>
          <w:tcPr>
            <w:tcW w:w="9356" w:type="dxa"/>
            <w:gridSpan w:val="2"/>
            <w:tcBorders>
              <w:top w:val="nil"/>
              <w:left w:val="single" w:sz="4" w:space="0" w:color="auto"/>
              <w:bottom w:val="single" w:sz="4" w:space="0" w:color="auto"/>
              <w:right w:val="single" w:sz="4" w:space="0" w:color="auto"/>
            </w:tcBorders>
          </w:tcPr>
          <w:p w14:paraId="4D75282C"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dýchacej sústavy, hrudníka a mediastína</w:t>
            </w:r>
          </w:p>
        </w:tc>
      </w:tr>
      <w:tr w:rsidR="00670598" w:rsidRPr="00CA5BE7" w14:paraId="441D16D3" w14:textId="77777777" w:rsidTr="00FF6A28">
        <w:tc>
          <w:tcPr>
            <w:tcW w:w="3261" w:type="dxa"/>
            <w:tcBorders>
              <w:top w:val="single" w:sz="4" w:space="0" w:color="auto"/>
              <w:left w:val="single" w:sz="4" w:space="0" w:color="auto"/>
              <w:bottom w:val="nil"/>
              <w:right w:val="single" w:sz="4" w:space="0" w:color="auto"/>
            </w:tcBorders>
          </w:tcPr>
          <w:p w14:paraId="7BA3A407"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4FD89D73"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Alergický bronchospazmus, kašeľ</w:t>
            </w:r>
          </w:p>
        </w:tc>
      </w:tr>
      <w:tr w:rsidR="00670598" w:rsidRPr="00CA5BE7" w14:paraId="37E3AF99" w14:textId="77777777" w:rsidTr="00FF6A28">
        <w:tc>
          <w:tcPr>
            <w:tcW w:w="3261" w:type="dxa"/>
            <w:tcBorders>
              <w:top w:val="nil"/>
              <w:left w:val="single" w:sz="4" w:space="0" w:color="auto"/>
              <w:bottom w:val="nil"/>
              <w:right w:val="single" w:sz="4" w:space="0" w:color="auto"/>
            </w:tcBorders>
          </w:tcPr>
          <w:p w14:paraId="2B017286"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7193384C"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Edém laryngu</w:t>
            </w:r>
          </w:p>
        </w:tc>
      </w:tr>
      <w:tr w:rsidR="00670598" w:rsidRPr="00CA5BE7" w14:paraId="4B33559D" w14:textId="77777777" w:rsidTr="00FF6A28">
        <w:tc>
          <w:tcPr>
            <w:tcW w:w="3261" w:type="dxa"/>
            <w:tcBorders>
              <w:top w:val="nil"/>
              <w:left w:val="single" w:sz="4" w:space="0" w:color="auto"/>
              <w:bottom w:val="single" w:sz="4" w:space="0" w:color="auto"/>
              <w:right w:val="single" w:sz="4" w:space="0" w:color="auto"/>
            </w:tcBorders>
          </w:tcPr>
          <w:p w14:paraId="34D46151"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52A62702" w14:textId="77777777" w:rsidR="00670598" w:rsidRPr="00CA5BE7" w:rsidRDefault="00670598" w:rsidP="00B179F9">
            <w:pPr>
              <w:pStyle w:val="Text"/>
              <w:widowControl w:val="0"/>
              <w:spacing w:before="0"/>
              <w:jc w:val="left"/>
              <w:rPr>
                <w:color w:val="000000"/>
                <w:sz w:val="22"/>
                <w:szCs w:val="22"/>
                <w:lang w:val="sk-SK"/>
              </w:rPr>
            </w:pPr>
            <w:r w:rsidRPr="00CA5BE7">
              <w:rPr>
                <w:color w:val="000000"/>
                <w:sz w:val="22"/>
                <w:szCs w:val="22"/>
                <w:lang w:val="sk-SK"/>
              </w:rPr>
              <w:t xml:space="preserve">Alergická granulomatózna vaskulitída (t.j. Churgov-Straussovej </w:t>
            </w:r>
            <w:r w:rsidRPr="00CA5BE7">
              <w:rPr>
                <w:color w:val="000000"/>
                <w:sz w:val="22"/>
                <w:szCs w:val="22"/>
                <w:lang w:val="sk-SK"/>
              </w:rPr>
              <w:lastRenderedPageBreak/>
              <w:t>syndróm)</w:t>
            </w:r>
          </w:p>
        </w:tc>
      </w:tr>
      <w:tr w:rsidR="00670598" w:rsidRPr="00CA5BE7" w14:paraId="3760FAD1" w14:textId="77777777" w:rsidTr="00FF6A28">
        <w:tc>
          <w:tcPr>
            <w:tcW w:w="9356" w:type="dxa"/>
            <w:gridSpan w:val="2"/>
            <w:tcBorders>
              <w:top w:val="nil"/>
              <w:left w:val="single" w:sz="4" w:space="0" w:color="auto"/>
              <w:bottom w:val="single" w:sz="4" w:space="0" w:color="auto"/>
              <w:right w:val="single" w:sz="4" w:space="0" w:color="auto"/>
            </w:tcBorders>
          </w:tcPr>
          <w:p w14:paraId="0B68325E"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lastRenderedPageBreak/>
              <w:t>Poruchy gastrointestinálneho traktu</w:t>
            </w:r>
          </w:p>
        </w:tc>
      </w:tr>
      <w:tr w:rsidR="00670598" w:rsidRPr="00CA5BE7" w14:paraId="32E51131" w14:textId="77777777" w:rsidTr="00FF6A28">
        <w:tc>
          <w:tcPr>
            <w:tcW w:w="3261" w:type="dxa"/>
            <w:tcBorders>
              <w:top w:val="single" w:sz="4" w:space="0" w:color="auto"/>
              <w:bottom w:val="nil"/>
            </w:tcBorders>
          </w:tcPr>
          <w:p w14:paraId="1E830662" w14:textId="77777777" w:rsidR="00670598" w:rsidRPr="00CA5BE7" w:rsidRDefault="00670598" w:rsidP="00B179F9">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bottom w:val="nil"/>
            </w:tcBorders>
          </w:tcPr>
          <w:p w14:paraId="2398AB01" w14:textId="47856E4A" w:rsidR="00670598" w:rsidRPr="00CA5BE7" w:rsidRDefault="00670598" w:rsidP="00B179F9">
            <w:pPr>
              <w:pStyle w:val="Text"/>
              <w:keepNext/>
              <w:widowControl w:val="0"/>
              <w:spacing w:before="0"/>
              <w:jc w:val="left"/>
              <w:rPr>
                <w:sz w:val="22"/>
                <w:szCs w:val="22"/>
                <w:lang w:val="sk-SK"/>
              </w:rPr>
            </w:pPr>
            <w:r w:rsidRPr="00CA5BE7">
              <w:rPr>
                <w:sz w:val="22"/>
                <w:szCs w:val="22"/>
                <w:lang w:val="sk-SK"/>
              </w:rPr>
              <w:t>Bolesť v hornej časti brucha</w:t>
            </w:r>
            <w:r w:rsidRPr="00CA5BE7">
              <w:rPr>
                <w:color w:val="000000"/>
                <w:sz w:val="22"/>
                <w:szCs w:val="22"/>
                <w:lang w:val="sk-SK"/>
              </w:rPr>
              <w:t>**</w:t>
            </w:r>
            <w:r w:rsidR="006757B7" w:rsidRPr="00CA5BE7">
              <w:rPr>
                <w:color w:val="000000"/>
                <w:sz w:val="22"/>
                <w:szCs w:val="22"/>
                <w:vertAlign w:val="superscript"/>
                <w:lang w:val="sk-SK"/>
              </w:rPr>
              <w:t>,</w:t>
            </w:r>
            <w:r w:rsidR="006757B7" w:rsidRPr="00CA5BE7">
              <w:rPr>
                <w:sz w:val="22"/>
                <w:szCs w:val="22"/>
                <w:vertAlign w:val="superscript"/>
                <w:lang w:val="sk-SK"/>
              </w:rPr>
              <w:t>#</w:t>
            </w:r>
          </w:p>
        </w:tc>
      </w:tr>
      <w:tr w:rsidR="00670598" w:rsidRPr="00CA5BE7" w14:paraId="1424E1B4" w14:textId="77777777" w:rsidTr="00FF6A28">
        <w:tc>
          <w:tcPr>
            <w:tcW w:w="3261" w:type="dxa"/>
            <w:tcBorders>
              <w:top w:val="nil"/>
              <w:left w:val="single" w:sz="4" w:space="0" w:color="auto"/>
              <w:bottom w:val="single" w:sz="4" w:space="0" w:color="auto"/>
              <w:right w:val="single" w:sz="4" w:space="0" w:color="auto"/>
            </w:tcBorders>
          </w:tcPr>
          <w:p w14:paraId="18D157C0"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32201726" w14:textId="77777777" w:rsidR="00670598" w:rsidRPr="00CA5BE7" w:rsidRDefault="002C43BD" w:rsidP="00B179F9">
            <w:pPr>
              <w:pStyle w:val="Text"/>
              <w:widowControl w:val="0"/>
              <w:spacing w:before="0"/>
              <w:jc w:val="left"/>
              <w:rPr>
                <w:color w:val="000000"/>
                <w:sz w:val="22"/>
                <w:szCs w:val="22"/>
                <w:lang w:val="sk-SK"/>
              </w:rPr>
            </w:pPr>
            <w:r w:rsidRPr="00CA5BE7">
              <w:rPr>
                <w:sz w:val="22"/>
                <w:szCs w:val="22"/>
                <w:lang w:val="sk-SK"/>
              </w:rPr>
              <w:t>Prejavy</w:t>
            </w:r>
            <w:r w:rsidR="00670598" w:rsidRPr="00CA5BE7">
              <w:rPr>
                <w:sz w:val="22"/>
                <w:szCs w:val="22"/>
                <w:lang w:val="sk-SK"/>
              </w:rPr>
              <w:t xml:space="preserve"> a príznaky dyspepsie, hnačka, nauzea</w:t>
            </w:r>
          </w:p>
        </w:tc>
      </w:tr>
      <w:tr w:rsidR="00670598" w:rsidRPr="00CA5BE7" w14:paraId="450928A4" w14:textId="77777777" w:rsidTr="00FF6A28">
        <w:tc>
          <w:tcPr>
            <w:tcW w:w="9356" w:type="dxa"/>
            <w:gridSpan w:val="2"/>
            <w:tcBorders>
              <w:top w:val="nil"/>
              <w:left w:val="single" w:sz="4" w:space="0" w:color="auto"/>
              <w:bottom w:val="single" w:sz="4" w:space="0" w:color="auto"/>
              <w:right w:val="single" w:sz="4" w:space="0" w:color="auto"/>
            </w:tcBorders>
          </w:tcPr>
          <w:p w14:paraId="65F36226"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kože a podkožného tkaniva</w:t>
            </w:r>
          </w:p>
        </w:tc>
      </w:tr>
      <w:tr w:rsidR="00670598" w:rsidRPr="00CA5BE7" w14:paraId="1BAF67F0" w14:textId="77777777" w:rsidTr="00FF6A28">
        <w:tc>
          <w:tcPr>
            <w:tcW w:w="3261" w:type="dxa"/>
            <w:tcBorders>
              <w:top w:val="single" w:sz="4" w:space="0" w:color="auto"/>
              <w:left w:val="single" w:sz="4" w:space="0" w:color="auto"/>
              <w:bottom w:val="nil"/>
              <w:right w:val="single" w:sz="4" w:space="0" w:color="auto"/>
            </w:tcBorders>
          </w:tcPr>
          <w:p w14:paraId="0B68F772"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54E9780D"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Fotosenzitivita, urtikária, exantém, pruritus</w:t>
            </w:r>
          </w:p>
        </w:tc>
      </w:tr>
      <w:tr w:rsidR="00670598" w:rsidRPr="00CA5BE7" w14:paraId="1E44CB8A" w14:textId="77777777" w:rsidTr="00FF6A28">
        <w:tc>
          <w:tcPr>
            <w:tcW w:w="3261" w:type="dxa"/>
            <w:tcBorders>
              <w:top w:val="nil"/>
              <w:left w:val="single" w:sz="4" w:space="0" w:color="auto"/>
              <w:bottom w:val="nil"/>
              <w:right w:val="single" w:sz="4" w:space="0" w:color="auto"/>
            </w:tcBorders>
          </w:tcPr>
          <w:p w14:paraId="3333142A"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49996F04" w14:textId="77777777" w:rsidR="00670598" w:rsidRPr="00CA5BE7" w:rsidRDefault="00670598" w:rsidP="00B179F9">
            <w:pPr>
              <w:pStyle w:val="Text"/>
              <w:keepNext/>
              <w:widowControl w:val="0"/>
              <w:spacing w:before="0"/>
              <w:jc w:val="left"/>
              <w:rPr>
                <w:color w:val="000000"/>
                <w:sz w:val="22"/>
                <w:szCs w:val="22"/>
                <w:lang w:val="sk-SK"/>
              </w:rPr>
            </w:pPr>
            <w:r w:rsidRPr="00CA5BE7">
              <w:rPr>
                <w:color w:val="000000"/>
                <w:sz w:val="22"/>
                <w:szCs w:val="22"/>
                <w:lang w:val="sk-SK"/>
              </w:rPr>
              <w:t>Angioedém</w:t>
            </w:r>
          </w:p>
        </w:tc>
      </w:tr>
      <w:tr w:rsidR="00670598" w:rsidRPr="00CA5BE7" w14:paraId="031EA143" w14:textId="77777777" w:rsidTr="00FF6A28">
        <w:tc>
          <w:tcPr>
            <w:tcW w:w="3261" w:type="dxa"/>
            <w:tcBorders>
              <w:top w:val="nil"/>
              <w:left w:val="single" w:sz="4" w:space="0" w:color="auto"/>
              <w:bottom w:val="single" w:sz="4" w:space="0" w:color="auto"/>
              <w:right w:val="single" w:sz="4" w:space="0" w:color="auto"/>
            </w:tcBorders>
          </w:tcPr>
          <w:p w14:paraId="504133DD"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706F911B" w14:textId="77777777" w:rsidR="00670598" w:rsidRPr="00CA5BE7" w:rsidRDefault="00670598" w:rsidP="00B179F9">
            <w:pPr>
              <w:pStyle w:val="Text"/>
              <w:widowControl w:val="0"/>
              <w:spacing w:before="0"/>
              <w:jc w:val="left"/>
              <w:rPr>
                <w:color w:val="000000"/>
                <w:sz w:val="22"/>
                <w:szCs w:val="22"/>
                <w:lang w:val="sk-SK"/>
              </w:rPr>
            </w:pPr>
            <w:r w:rsidRPr="00CA5BE7">
              <w:rPr>
                <w:color w:val="000000"/>
                <w:sz w:val="22"/>
                <w:szCs w:val="22"/>
                <w:lang w:val="sk-SK"/>
              </w:rPr>
              <w:t>Alopécia</w:t>
            </w:r>
          </w:p>
        </w:tc>
      </w:tr>
      <w:tr w:rsidR="00670598" w:rsidRPr="00CA5BE7" w14:paraId="029CA7A3" w14:textId="77777777" w:rsidTr="00FF6A28">
        <w:tc>
          <w:tcPr>
            <w:tcW w:w="9356" w:type="dxa"/>
            <w:gridSpan w:val="2"/>
            <w:tcBorders>
              <w:top w:val="nil"/>
              <w:left w:val="single" w:sz="4" w:space="0" w:color="auto"/>
              <w:bottom w:val="single" w:sz="4" w:space="0" w:color="auto"/>
              <w:right w:val="single" w:sz="4" w:space="0" w:color="auto"/>
            </w:tcBorders>
          </w:tcPr>
          <w:p w14:paraId="491D42E8"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Poruchy kostrovej a svalovej sústavy a spojivového tkaniva</w:t>
            </w:r>
          </w:p>
        </w:tc>
      </w:tr>
      <w:tr w:rsidR="006757B7" w:rsidRPr="00CA5BE7" w14:paraId="3B6139FA" w14:textId="77777777" w:rsidTr="00C923C0">
        <w:tc>
          <w:tcPr>
            <w:tcW w:w="3261" w:type="dxa"/>
            <w:tcBorders>
              <w:top w:val="single" w:sz="4" w:space="0" w:color="auto"/>
              <w:left w:val="single" w:sz="4" w:space="0" w:color="auto"/>
              <w:bottom w:val="nil"/>
              <w:right w:val="single" w:sz="4" w:space="0" w:color="auto"/>
            </w:tcBorders>
          </w:tcPr>
          <w:p w14:paraId="386E0349" w14:textId="77777777" w:rsidR="006757B7" w:rsidRPr="00CA5BE7" w:rsidRDefault="006757B7" w:rsidP="00B179F9">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6F80CDBA" w14:textId="77777777" w:rsidR="006757B7" w:rsidRPr="00CA5BE7" w:rsidRDefault="006757B7" w:rsidP="00B179F9">
            <w:pPr>
              <w:pStyle w:val="Text"/>
              <w:keepNext/>
              <w:widowControl w:val="0"/>
              <w:spacing w:before="0"/>
              <w:jc w:val="left"/>
              <w:rPr>
                <w:sz w:val="22"/>
                <w:szCs w:val="22"/>
                <w:lang w:val="sk-SK"/>
              </w:rPr>
            </w:pPr>
            <w:r w:rsidRPr="00CA5BE7">
              <w:rPr>
                <w:sz w:val="22"/>
                <w:szCs w:val="22"/>
                <w:lang w:val="sk-SK"/>
              </w:rPr>
              <w:t>Artralgia†</w:t>
            </w:r>
          </w:p>
        </w:tc>
      </w:tr>
      <w:tr w:rsidR="006115B3" w:rsidRPr="00CA5BE7" w14:paraId="78C7599D" w14:textId="77777777" w:rsidTr="00C923C0">
        <w:tc>
          <w:tcPr>
            <w:tcW w:w="3261" w:type="dxa"/>
            <w:tcBorders>
              <w:top w:val="nil"/>
              <w:left w:val="single" w:sz="4" w:space="0" w:color="auto"/>
              <w:bottom w:val="nil"/>
              <w:right w:val="single" w:sz="4" w:space="0" w:color="auto"/>
            </w:tcBorders>
          </w:tcPr>
          <w:p w14:paraId="4ED7CB2A" w14:textId="77777777" w:rsidR="006115B3" w:rsidRPr="00CA5BE7" w:rsidRDefault="006115B3" w:rsidP="00B179F9">
            <w:pPr>
              <w:pStyle w:val="Text"/>
              <w:keepNext/>
              <w:widowControl w:val="0"/>
              <w:spacing w:before="0"/>
              <w:jc w:val="left"/>
              <w:rPr>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4799F7E1" w14:textId="77777777" w:rsidR="006115B3" w:rsidRPr="00CA5BE7" w:rsidRDefault="006115B3" w:rsidP="00B179F9">
            <w:pPr>
              <w:pStyle w:val="Text"/>
              <w:widowControl w:val="0"/>
              <w:spacing w:before="0"/>
              <w:jc w:val="left"/>
              <w:rPr>
                <w:sz w:val="22"/>
                <w:szCs w:val="22"/>
                <w:lang w:val="sk-SK"/>
              </w:rPr>
            </w:pPr>
            <w:r w:rsidRPr="00CA5BE7">
              <w:rPr>
                <w:sz w:val="22"/>
                <w:szCs w:val="22"/>
                <w:lang w:val="sk-SK"/>
              </w:rPr>
              <w:t>Systémový lupus erythematosus (SLE)</w:t>
            </w:r>
          </w:p>
        </w:tc>
      </w:tr>
      <w:tr w:rsidR="00670598" w:rsidRPr="00CA5BE7" w14:paraId="31BFDDC6" w14:textId="77777777" w:rsidTr="00C923C0">
        <w:tc>
          <w:tcPr>
            <w:tcW w:w="3261" w:type="dxa"/>
            <w:tcBorders>
              <w:top w:val="nil"/>
              <w:left w:val="single" w:sz="4" w:space="0" w:color="auto"/>
              <w:bottom w:val="single" w:sz="4" w:space="0" w:color="auto"/>
              <w:right w:val="single" w:sz="4" w:space="0" w:color="auto"/>
            </w:tcBorders>
          </w:tcPr>
          <w:p w14:paraId="12C5C4F0" w14:textId="77777777"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4820EA0D" w14:textId="40EFB69B" w:rsidR="00670598" w:rsidRPr="00CA5BE7" w:rsidRDefault="006757B7" w:rsidP="00B179F9">
            <w:pPr>
              <w:pStyle w:val="Text"/>
              <w:widowControl w:val="0"/>
              <w:spacing w:before="0"/>
              <w:jc w:val="left"/>
              <w:rPr>
                <w:color w:val="000000"/>
                <w:sz w:val="22"/>
                <w:szCs w:val="22"/>
                <w:lang w:val="sk-SK"/>
              </w:rPr>
            </w:pPr>
            <w:r w:rsidRPr="00CA5BE7">
              <w:rPr>
                <w:sz w:val="22"/>
                <w:szCs w:val="22"/>
                <w:lang w:val="sk-SK"/>
              </w:rPr>
              <w:t>M</w:t>
            </w:r>
            <w:r w:rsidR="00670598" w:rsidRPr="00CA5BE7">
              <w:rPr>
                <w:sz w:val="22"/>
                <w:szCs w:val="22"/>
                <w:lang w:val="sk-SK"/>
              </w:rPr>
              <w:t>yalgia, opuch kĺbov</w:t>
            </w:r>
          </w:p>
        </w:tc>
      </w:tr>
      <w:tr w:rsidR="00670598" w:rsidRPr="00CA5BE7" w14:paraId="603403BD" w14:textId="77777777" w:rsidTr="00FF6A28">
        <w:tc>
          <w:tcPr>
            <w:tcW w:w="9356" w:type="dxa"/>
            <w:gridSpan w:val="2"/>
            <w:tcBorders>
              <w:top w:val="nil"/>
              <w:left w:val="single" w:sz="4" w:space="0" w:color="auto"/>
              <w:bottom w:val="single" w:sz="4" w:space="0" w:color="auto"/>
              <w:right w:val="single" w:sz="4" w:space="0" w:color="auto"/>
            </w:tcBorders>
          </w:tcPr>
          <w:p w14:paraId="28ABC1BC" w14:textId="77777777" w:rsidR="00670598" w:rsidRPr="00CA5BE7" w:rsidRDefault="00670598" w:rsidP="00B179F9">
            <w:pPr>
              <w:pStyle w:val="Text"/>
              <w:keepNext/>
              <w:widowControl w:val="0"/>
              <w:spacing w:before="0"/>
              <w:jc w:val="left"/>
              <w:rPr>
                <w:color w:val="000000"/>
                <w:sz w:val="22"/>
                <w:szCs w:val="22"/>
                <w:lang w:val="sk-SK"/>
              </w:rPr>
            </w:pPr>
            <w:r w:rsidRPr="00CA5BE7">
              <w:rPr>
                <w:b/>
                <w:bCs/>
                <w:sz w:val="22"/>
                <w:szCs w:val="22"/>
                <w:lang w:val="sk-SK"/>
              </w:rPr>
              <w:t>Celkové poruchy a reakcie v mieste podania</w:t>
            </w:r>
          </w:p>
        </w:tc>
      </w:tr>
      <w:tr w:rsidR="00670598" w:rsidRPr="00CA5BE7" w14:paraId="2696FE54" w14:textId="77777777" w:rsidTr="00FF6A28">
        <w:tc>
          <w:tcPr>
            <w:tcW w:w="3261" w:type="dxa"/>
            <w:tcBorders>
              <w:top w:val="single" w:sz="4" w:space="0" w:color="auto"/>
              <w:bottom w:val="nil"/>
            </w:tcBorders>
          </w:tcPr>
          <w:p w14:paraId="46805D93" w14:textId="77777777" w:rsidR="00670598" w:rsidRPr="00CA5BE7" w:rsidRDefault="00670598" w:rsidP="00B179F9">
            <w:pPr>
              <w:pStyle w:val="Text"/>
              <w:keepNext/>
              <w:widowControl w:val="0"/>
              <w:spacing w:before="0"/>
              <w:jc w:val="left"/>
              <w:rPr>
                <w:sz w:val="22"/>
                <w:szCs w:val="22"/>
                <w:lang w:val="sk-SK"/>
              </w:rPr>
            </w:pPr>
            <w:r w:rsidRPr="00CA5BE7">
              <w:rPr>
                <w:sz w:val="22"/>
                <w:szCs w:val="22"/>
                <w:lang w:val="sk-SK"/>
              </w:rPr>
              <w:t>Veľmi časté</w:t>
            </w:r>
          </w:p>
        </w:tc>
        <w:tc>
          <w:tcPr>
            <w:tcW w:w="6095" w:type="dxa"/>
            <w:tcBorders>
              <w:top w:val="single" w:sz="4" w:space="0" w:color="auto"/>
              <w:bottom w:val="nil"/>
            </w:tcBorders>
          </w:tcPr>
          <w:p w14:paraId="4592AA2B" w14:textId="77777777" w:rsidR="00670598" w:rsidRPr="00CA5BE7" w:rsidRDefault="00670598" w:rsidP="00B179F9">
            <w:pPr>
              <w:pStyle w:val="Text"/>
              <w:keepNext/>
              <w:widowControl w:val="0"/>
              <w:spacing w:before="0"/>
              <w:jc w:val="left"/>
              <w:rPr>
                <w:sz w:val="22"/>
                <w:szCs w:val="22"/>
                <w:lang w:val="sk-SK"/>
              </w:rPr>
            </w:pPr>
            <w:r w:rsidRPr="00CA5BE7">
              <w:rPr>
                <w:sz w:val="22"/>
                <w:szCs w:val="22"/>
                <w:lang w:val="sk-SK"/>
              </w:rPr>
              <w:t>Pyrexia</w:t>
            </w:r>
            <w:r w:rsidRPr="00CA5BE7">
              <w:rPr>
                <w:color w:val="000000"/>
                <w:sz w:val="22"/>
                <w:szCs w:val="22"/>
                <w:lang w:val="sk-SK"/>
              </w:rPr>
              <w:t>**</w:t>
            </w:r>
          </w:p>
        </w:tc>
      </w:tr>
      <w:tr w:rsidR="00670598" w:rsidRPr="00CA5BE7" w14:paraId="1FAF65F3" w14:textId="77777777" w:rsidTr="00FF6A28">
        <w:tc>
          <w:tcPr>
            <w:tcW w:w="3261" w:type="dxa"/>
            <w:tcBorders>
              <w:top w:val="nil"/>
              <w:left w:val="single" w:sz="4" w:space="0" w:color="auto"/>
              <w:bottom w:val="nil"/>
              <w:right w:val="single" w:sz="4" w:space="0" w:color="auto"/>
            </w:tcBorders>
          </w:tcPr>
          <w:p w14:paraId="09A793AB"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nil"/>
              <w:left w:val="single" w:sz="4" w:space="0" w:color="auto"/>
              <w:bottom w:val="nil"/>
              <w:right w:val="single" w:sz="4" w:space="0" w:color="auto"/>
            </w:tcBorders>
          </w:tcPr>
          <w:p w14:paraId="7CD8AE9B"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Reakcie v mieste podania injekcie, napr. opuch, erytém, bolesť, svrbenie</w:t>
            </w:r>
          </w:p>
        </w:tc>
      </w:tr>
      <w:tr w:rsidR="00670598" w:rsidRPr="00CA5BE7" w14:paraId="6FFE6D59" w14:textId="77777777" w:rsidTr="00FF6A28">
        <w:tc>
          <w:tcPr>
            <w:tcW w:w="3261" w:type="dxa"/>
            <w:tcBorders>
              <w:top w:val="nil"/>
              <w:left w:val="single" w:sz="4" w:space="0" w:color="auto"/>
              <w:bottom w:val="single" w:sz="4" w:space="0" w:color="auto"/>
              <w:right w:val="single" w:sz="4" w:space="0" w:color="auto"/>
            </w:tcBorders>
          </w:tcPr>
          <w:p w14:paraId="26E6D5A6"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009F07E4" w14:textId="77777777" w:rsidR="00670598" w:rsidRPr="00CA5BE7" w:rsidRDefault="00670598" w:rsidP="00B179F9">
            <w:pPr>
              <w:pStyle w:val="Text"/>
              <w:keepNext/>
              <w:widowControl w:val="0"/>
              <w:spacing w:before="0"/>
              <w:jc w:val="left"/>
              <w:rPr>
                <w:color w:val="000000"/>
                <w:sz w:val="22"/>
                <w:szCs w:val="22"/>
                <w:lang w:val="sk-SK"/>
              </w:rPr>
            </w:pPr>
            <w:r w:rsidRPr="00CA5BE7">
              <w:rPr>
                <w:sz w:val="22"/>
                <w:szCs w:val="22"/>
                <w:lang w:val="sk-SK"/>
              </w:rPr>
              <w:t>Ochorenie podobné chrípke, opuch ramien, zvýšenie telesnej hmotnosti, únava</w:t>
            </w:r>
          </w:p>
        </w:tc>
      </w:tr>
    </w:tbl>
    <w:p w14:paraId="0EB5E007" w14:textId="77777777" w:rsidR="00670598" w:rsidRPr="00CA5BE7" w:rsidRDefault="00670598" w:rsidP="00B179F9">
      <w:pPr>
        <w:pStyle w:val="Text"/>
        <w:keepNext/>
        <w:spacing w:before="0"/>
        <w:rPr>
          <w:sz w:val="22"/>
          <w:szCs w:val="22"/>
          <w:lang w:val="sk-SK"/>
        </w:rPr>
      </w:pPr>
      <w:r w:rsidRPr="00CA5BE7">
        <w:rPr>
          <w:sz w:val="22"/>
          <w:szCs w:val="22"/>
          <w:lang w:val="sk-SK"/>
        </w:rPr>
        <w:t>*: Veľmi časté u detí vo veku 6 až &lt;12 rokov</w:t>
      </w:r>
    </w:p>
    <w:p w14:paraId="726032BF" w14:textId="77777777" w:rsidR="00670598" w:rsidRPr="00CA5BE7" w:rsidRDefault="00670598" w:rsidP="00B179F9">
      <w:pPr>
        <w:pStyle w:val="Text"/>
        <w:keepNext/>
        <w:spacing w:before="0"/>
        <w:jc w:val="left"/>
        <w:rPr>
          <w:sz w:val="22"/>
          <w:szCs w:val="22"/>
          <w:lang w:val="sk-SK"/>
        </w:rPr>
      </w:pPr>
      <w:r w:rsidRPr="00CA5BE7">
        <w:rPr>
          <w:sz w:val="22"/>
          <w:szCs w:val="22"/>
          <w:lang w:val="sk-SK"/>
        </w:rPr>
        <w:t>**: U detí vo veku 6 až &lt;12 rokov</w:t>
      </w:r>
    </w:p>
    <w:p w14:paraId="4691854F" w14:textId="77777777" w:rsidR="006757B7" w:rsidRPr="00CA5BE7" w:rsidRDefault="006757B7" w:rsidP="00B179F9">
      <w:pPr>
        <w:pStyle w:val="Text"/>
        <w:keepNext/>
        <w:spacing w:before="0"/>
        <w:ind w:left="142"/>
        <w:jc w:val="left"/>
        <w:rPr>
          <w:sz w:val="22"/>
          <w:szCs w:val="22"/>
          <w:lang w:val="sk-SK"/>
        </w:rPr>
      </w:pPr>
      <w:r w:rsidRPr="00CA5BE7">
        <w:rPr>
          <w:sz w:val="22"/>
          <w:szCs w:val="22"/>
          <w:vertAlign w:val="superscript"/>
          <w:lang w:val="sk-SK"/>
        </w:rPr>
        <w:t>#</w:t>
      </w:r>
      <w:r w:rsidRPr="00CA5BE7">
        <w:rPr>
          <w:sz w:val="22"/>
          <w:szCs w:val="22"/>
          <w:lang w:val="sk-SK"/>
        </w:rPr>
        <w:t>: Časté v skúšaniach na nosové polypy</w:t>
      </w:r>
    </w:p>
    <w:p w14:paraId="57B4043C" w14:textId="77777777" w:rsidR="006757B7" w:rsidRPr="00CA5BE7" w:rsidRDefault="006757B7" w:rsidP="00B179F9">
      <w:pPr>
        <w:pStyle w:val="Text"/>
        <w:spacing w:before="0"/>
        <w:ind w:left="142"/>
        <w:jc w:val="left"/>
        <w:rPr>
          <w:sz w:val="22"/>
          <w:szCs w:val="22"/>
          <w:lang w:val="sk-SK"/>
        </w:rPr>
      </w:pPr>
      <w:r w:rsidRPr="00CA5BE7">
        <w:rPr>
          <w:sz w:val="22"/>
          <w:szCs w:val="22"/>
          <w:lang w:val="sk-SK"/>
        </w:rPr>
        <w:t>†: Neznáme v skúšaniach na alergickú astmu</w:t>
      </w:r>
    </w:p>
    <w:p w14:paraId="6F87D127" w14:textId="77777777" w:rsidR="00670598" w:rsidRPr="00CA5BE7" w:rsidRDefault="00670598" w:rsidP="00B179F9">
      <w:pPr>
        <w:widowControl w:val="0"/>
        <w:tabs>
          <w:tab w:val="clear" w:pos="567"/>
        </w:tabs>
        <w:spacing w:line="240" w:lineRule="auto"/>
        <w:ind w:left="567" w:hanging="567"/>
        <w:rPr>
          <w:szCs w:val="22"/>
        </w:rPr>
      </w:pPr>
    </w:p>
    <w:p w14:paraId="486FCA77" w14:textId="77777777" w:rsidR="00670598" w:rsidRPr="00CA5BE7" w:rsidRDefault="00670598" w:rsidP="00896153">
      <w:pPr>
        <w:pStyle w:val="Nottoc-headings"/>
        <w:spacing w:before="0" w:after="0"/>
        <w:rPr>
          <w:rFonts w:ascii="Times New Roman" w:hAnsi="Times New Roman"/>
          <w:b w:val="0"/>
          <w:sz w:val="22"/>
          <w:szCs w:val="22"/>
          <w:u w:val="single"/>
          <w:lang w:val="sk-SK"/>
        </w:rPr>
      </w:pPr>
      <w:r w:rsidRPr="00CA5BE7">
        <w:rPr>
          <w:rFonts w:ascii="Times New Roman" w:hAnsi="Times New Roman"/>
          <w:b w:val="0"/>
          <w:sz w:val="22"/>
          <w:szCs w:val="22"/>
          <w:u w:val="single"/>
          <w:lang w:val="sk-SK"/>
        </w:rPr>
        <w:t>Chronická spontánna urtikária (CSU)</w:t>
      </w:r>
    </w:p>
    <w:p w14:paraId="03B71678" w14:textId="77777777" w:rsidR="008E22C3" w:rsidRPr="00CA5BE7" w:rsidRDefault="008E22C3" w:rsidP="00896153">
      <w:pPr>
        <w:pStyle w:val="Text"/>
        <w:keepNext/>
        <w:keepLines/>
        <w:spacing w:before="0"/>
        <w:jc w:val="left"/>
        <w:rPr>
          <w:sz w:val="22"/>
          <w:szCs w:val="22"/>
          <w:lang w:val="sk-SK"/>
        </w:rPr>
      </w:pPr>
    </w:p>
    <w:p w14:paraId="21E5A7E7" w14:textId="77777777" w:rsidR="008D63F4" w:rsidRPr="00CA5BE7" w:rsidRDefault="008D63F4" w:rsidP="00896153">
      <w:pPr>
        <w:pStyle w:val="Text"/>
        <w:keepNext/>
        <w:keepLines/>
        <w:spacing w:before="0"/>
        <w:jc w:val="left"/>
        <w:rPr>
          <w:i/>
          <w:sz w:val="22"/>
          <w:szCs w:val="22"/>
          <w:u w:val="single"/>
          <w:lang w:val="sk-SK"/>
        </w:rPr>
      </w:pPr>
      <w:r w:rsidRPr="00CA5BE7">
        <w:rPr>
          <w:i/>
          <w:sz w:val="22"/>
          <w:szCs w:val="22"/>
          <w:u w:val="single"/>
          <w:lang w:val="sk-SK"/>
        </w:rPr>
        <w:t>Súhrn profilu bezpečnosti</w:t>
      </w:r>
    </w:p>
    <w:p w14:paraId="02670623" w14:textId="77777777" w:rsidR="00670598" w:rsidRPr="00CA5BE7" w:rsidRDefault="00670598" w:rsidP="00376342">
      <w:pPr>
        <w:autoSpaceDE w:val="0"/>
        <w:autoSpaceDN w:val="0"/>
        <w:adjustRightInd w:val="0"/>
        <w:spacing w:line="240" w:lineRule="auto"/>
        <w:rPr>
          <w:szCs w:val="22"/>
        </w:rPr>
      </w:pPr>
      <w:r w:rsidRPr="00CA5BE7">
        <w:rPr>
          <w:szCs w:val="22"/>
        </w:rPr>
        <w:t>Bezpečnosť a znášanlivosť omalizumabu sa skúmali pri dávkach 75 mg, 150 mg a 300 mg podávaných každé štyri týždne 975 pacientom s CSU, z ktorých 242 dostávalo placebo. Celkovo bolo liečených omalizumabom 733 pacientov počas 12 týždňov a 490 pacientov počas 24 týždňov. Z týchto pacientov dávku 300 mg dostávalo 412 pacientov počas 12 týždňov a 333 pacientov počas 24 týždňov.</w:t>
      </w:r>
    </w:p>
    <w:p w14:paraId="45632F8D" w14:textId="77777777" w:rsidR="00670598" w:rsidRPr="00CA5BE7" w:rsidRDefault="00670598" w:rsidP="00B179F9">
      <w:pPr>
        <w:autoSpaceDE w:val="0"/>
        <w:autoSpaceDN w:val="0"/>
        <w:adjustRightInd w:val="0"/>
        <w:spacing w:line="240" w:lineRule="auto"/>
        <w:rPr>
          <w:szCs w:val="22"/>
        </w:rPr>
      </w:pPr>
    </w:p>
    <w:p w14:paraId="09240EF8" w14:textId="77777777" w:rsidR="008D63F4" w:rsidRPr="00CA5BE7" w:rsidRDefault="008D63F4" w:rsidP="00B179F9">
      <w:pPr>
        <w:pStyle w:val="Text"/>
        <w:keepNext/>
        <w:spacing w:before="0"/>
        <w:jc w:val="left"/>
        <w:rPr>
          <w:i/>
          <w:sz w:val="22"/>
          <w:szCs w:val="22"/>
          <w:u w:val="single"/>
          <w:lang w:val="sk-SK"/>
        </w:rPr>
      </w:pPr>
      <w:r w:rsidRPr="00CA5BE7">
        <w:rPr>
          <w:i/>
          <w:sz w:val="22"/>
          <w:szCs w:val="22"/>
          <w:u w:val="single"/>
          <w:lang w:val="sk-SK"/>
        </w:rPr>
        <w:t>Tabuľkový zoznam nežiaducich reakcií</w:t>
      </w:r>
    </w:p>
    <w:p w14:paraId="475EE2EF" w14:textId="11895CC7" w:rsidR="00670598" w:rsidRPr="00CA5BE7" w:rsidRDefault="00670598" w:rsidP="00B179F9">
      <w:pPr>
        <w:autoSpaceDE w:val="0"/>
        <w:autoSpaceDN w:val="0"/>
        <w:adjustRightInd w:val="0"/>
        <w:spacing w:line="240" w:lineRule="auto"/>
        <w:rPr>
          <w:color w:val="000000"/>
          <w:szCs w:val="22"/>
        </w:rPr>
      </w:pPr>
      <w:r w:rsidRPr="00CA5BE7">
        <w:rPr>
          <w:szCs w:val="22"/>
        </w:rPr>
        <w:t>Osobitná tabuľka (Tabuľka 5) uvádza nežiaduce reakcie pri indikácii CSU vyplývajúce z rozdielov v dávk</w:t>
      </w:r>
      <w:r w:rsidR="00404AE5" w:rsidRPr="00CA5BE7">
        <w:rPr>
          <w:szCs w:val="22"/>
        </w:rPr>
        <w:t>e</w:t>
      </w:r>
      <w:r w:rsidRPr="00CA5BE7">
        <w:rPr>
          <w:szCs w:val="22"/>
        </w:rPr>
        <w:t xml:space="preserve"> a liečených populáciách (s významne rozdielnymi rizikovými faktormi, sprievodnými ochoreniami, súbežne podávanými liekmi a </w:t>
      </w:r>
      <w:r w:rsidRPr="00CA5BE7">
        <w:rPr>
          <w:color w:val="000000"/>
          <w:szCs w:val="22"/>
        </w:rPr>
        <w:t xml:space="preserve">vekom </w:t>
      </w:r>
      <w:r w:rsidRPr="00CA5BE7">
        <w:rPr>
          <w:color w:val="000000"/>
        </w:rPr>
        <w:t>[napr. klinické skúšania pri astme u detí vo veku 6</w:t>
      </w:r>
      <w:r w:rsidRPr="00CA5BE7">
        <w:rPr>
          <w:color w:val="000000"/>
        </w:rPr>
        <w:noBreakHyphen/>
        <w:t>12 rokov]).</w:t>
      </w:r>
    </w:p>
    <w:p w14:paraId="1E34D66C" w14:textId="77777777" w:rsidR="00670598" w:rsidRPr="00CA5BE7" w:rsidRDefault="00670598" w:rsidP="00B179F9">
      <w:pPr>
        <w:autoSpaceDE w:val="0"/>
        <w:autoSpaceDN w:val="0"/>
        <w:adjustRightInd w:val="0"/>
        <w:spacing w:line="240" w:lineRule="auto"/>
        <w:rPr>
          <w:color w:val="000000"/>
          <w:szCs w:val="22"/>
        </w:rPr>
      </w:pPr>
    </w:p>
    <w:p w14:paraId="6C12C0C7" w14:textId="77777777" w:rsidR="00670598" w:rsidRPr="00CA5BE7" w:rsidRDefault="00670598" w:rsidP="00B179F9">
      <w:pPr>
        <w:autoSpaceDE w:val="0"/>
        <w:autoSpaceDN w:val="0"/>
        <w:adjustRightInd w:val="0"/>
        <w:spacing w:line="240" w:lineRule="auto"/>
        <w:rPr>
          <w:rFonts w:eastAsia="MS Gothic"/>
          <w:szCs w:val="22"/>
        </w:rPr>
      </w:pPr>
      <w:r w:rsidRPr="00CA5BE7">
        <w:rPr>
          <w:szCs w:val="22"/>
        </w:rPr>
        <w:t>Tabuľka 5 uvádza nežiaduce reakcie (udalosti vyskytujúce sa u ≥1</w:t>
      </w:r>
      <w:r w:rsidR="007E2597" w:rsidRPr="00CA5BE7">
        <w:rPr>
          <w:szCs w:val="22"/>
        </w:rPr>
        <w:t> %</w:t>
      </w:r>
      <w:r w:rsidRPr="00CA5BE7">
        <w:rPr>
          <w:szCs w:val="22"/>
        </w:rPr>
        <w:t xml:space="preserve"> pacientov v ktorejkoľvek skupine liečby a o ≥2</w:t>
      </w:r>
      <w:r w:rsidR="007E2597" w:rsidRPr="00CA5BE7">
        <w:rPr>
          <w:szCs w:val="22"/>
        </w:rPr>
        <w:t> %</w:t>
      </w:r>
      <w:r w:rsidRPr="00CA5BE7">
        <w:rPr>
          <w:szCs w:val="22"/>
        </w:rPr>
        <w:t xml:space="preserve"> častejšie v ktorejkoľvek skupine liečby omalizumabom oproti placebu (po medicínskom prehodnotení)), ktoré boli hlásené pri </w:t>
      </w:r>
      <w:r w:rsidRPr="00CA5BE7">
        <w:rPr>
          <w:rFonts w:eastAsia="MS Gothic"/>
          <w:szCs w:val="22"/>
        </w:rPr>
        <w:t>300 mg v troch zlúčených klinických skúšaniach fázy III. Uvedené nežiaduce reakcie sú rozdelené do dvoch skupín: reakcie zistené pri liečbe trvajúcej 12 týžňov a 24 týždňov.</w:t>
      </w:r>
    </w:p>
    <w:p w14:paraId="267A8071" w14:textId="77777777" w:rsidR="00670598" w:rsidRPr="00CA5BE7" w:rsidRDefault="00670598" w:rsidP="00B179F9">
      <w:pPr>
        <w:autoSpaceDE w:val="0"/>
        <w:autoSpaceDN w:val="0"/>
        <w:adjustRightInd w:val="0"/>
        <w:spacing w:line="240" w:lineRule="auto"/>
        <w:rPr>
          <w:rFonts w:eastAsia="MS Gothic"/>
          <w:szCs w:val="22"/>
        </w:rPr>
      </w:pPr>
    </w:p>
    <w:p w14:paraId="449E2320" w14:textId="77777777" w:rsidR="00670598" w:rsidRPr="00CA5BE7" w:rsidRDefault="00670598" w:rsidP="00B179F9">
      <w:pPr>
        <w:autoSpaceDE w:val="0"/>
        <w:autoSpaceDN w:val="0"/>
        <w:adjustRightInd w:val="0"/>
        <w:spacing w:line="240" w:lineRule="auto"/>
        <w:rPr>
          <w:szCs w:val="22"/>
        </w:rPr>
      </w:pPr>
      <w:r w:rsidRPr="00CA5BE7">
        <w:rPr>
          <w:rFonts w:eastAsia="MS Gothic"/>
          <w:szCs w:val="22"/>
        </w:rPr>
        <w:t xml:space="preserve">Nežiaduce reakcie sú zatriedené </w:t>
      </w:r>
      <w:r w:rsidRPr="00CA5BE7">
        <w:rPr>
          <w:szCs w:val="22"/>
        </w:rPr>
        <w:t xml:space="preserve">podľa orgánových systémov MedDRA. V rámci každej triedy orgánových systémov sú nežiaduce reakcie usporiadané podľa frekvencie, s najčastejšími reakciami ako prvými. Príslušná kategória frekvencie každej nežiaducej reakcie je založená na nasledujúcej konvencii: veľmi časté </w:t>
      </w:r>
      <w:r w:rsidRPr="00CA5BE7">
        <w:rPr>
          <w:color w:val="000000"/>
          <w:szCs w:val="22"/>
        </w:rPr>
        <w:t xml:space="preserve">(≥1/10); </w:t>
      </w:r>
      <w:r w:rsidRPr="00CA5BE7">
        <w:rPr>
          <w:szCs w:val="22"/>
        </w:rPr>
        <w:t>časté (</w:t>
      </w:r>
      <w:r w:rsidRPr="00CA5BE7">
        <w:rPr>
          <w:szCs w:val="22"/>
        </w:rPr>
        <w:sym w:font="Symbol" w:char="F0B3"/>
      </w:r>
      <w:r w:rsidRPr="00CA5BE7">
        <w:rPr>
          <w:szCs w:val="22"/>
        </w:rPr>
        <w:t>1/100 až &lt;1/10); menej časté (</w:t>
      </w:r>
      <w:r w:rsidRPr="00CA5BE7">
        <w:rPr>
          <w:szCs w:val="22"/>
        </w:rPr>
        <w:sym w:font="Symbol" w:char="F0B3"/>
      </w:r>
      <w:r w:rsidRPr="00CA5BE7">
        <w:rPr>
          <w:szCs w:val="22"/>
        </w:rPr>
        <w:t>1/1 000 až &lt;1/100); zriedkavé (</w:t>
      </w:r>
      <w:r w:rsidRPr="00CA5BE7">
        <w:rPr>
          <w:color w:val="000000"/>
          <w:szCs w:val="22"/>
        </w:rPr>
        <w:t xml:space="preserve">≥1/10 000 až </w:t>
      </w:r>
      <w:r w:rsidRPr="00CA5BE7">
        <w:rPr>
          <w:szCs w:val="22"/>
        </w:rPr>
        <w:t>&lt;1/1 000); veľmi zriedkavé (</w:t>
      </w:r>
      <w:r w:rsidRPr="00CA5BE7">
        <w:rPr>
          <w:color w:val="000000"/>
          <w:szCs w:val="22"/>
        </w:rPr>
        <w:t xml:space="preserve">&lt;1/10 000) a neznáme </w:t>
      </w:r>
      <w:r w:rsidRPr="00CA5BE7">
        <w:rPr>
          <w:szCs w:val="22"/>
        </w:rPr>
        <w:t>(nemožno odhadnúť z dostupných údajov).</w:t>
      </w:r>
    </w:p>
    <w:p w14:paraId="01B665AF" w14:textId="77777777" w:rsidR="00670598" w:rsidRPr="00CA5BE7" w:rsidRDefault="00670598" w:rsidP="00B179F9">
      <w:pPr>
        <w:widowControl w:val="0"/>
        <w:spacing w:line="240" w:lineRule="auto"/>
        <w:rPr>
          <w:rFonts w:eastAsia="MS Gothic"/>
          <w:szCs w:val="22"/>
        </w:rPr>
      </w:pPr>
    </w:p>
    <w:p w14:paraId="4D67A2FF" w14:textId="77777777" w:rsidR="00670598" w:rsidRPr="00CA5BE7" w:rsidRDefault="00670598" w:rsidP="0029086D">
      <w:pPr>
        <w:keepNext/>
        <w:keepLines/>
        <w:spacing w:line="240" w:lineRule="auto"/>
        <w:ind w:left="1134" w:hanging="1134"/>
        <w:rPr>
          <w:b/>
          <w:bCs/>
          <w:i/>
        </w:rPr>
      </w:pPr>
      <w:r w:rsidRPr="00CA5BE7">
        <w:rPr>
          <w:b/>
          <w:bCs/>
        </w:rPr>
        <w:lastRenderedPageBreak/>
        <w:t>Tabuľka 5</w:t>
      </w:r>
      <w:r w:rsidR="003B1CF2" w:rsidRPr="00CA5BE7">
        <w:rPr>
          <w:b/>
          <w:bCs/>
        </w:rPr>
        <w:tab/>
      </w:r>
      <w:r w:rsidRPr="00CA5BE7">
        <w:rPr>
          <w:b/>
          <w:bCs/>
        </w:rPr>
        <w:t>Nežiaduce reakcie zo zlúčenej databázy údajov o bezpečnosti pri CSU (1. deň až 24. týždeň) pri 300 mg omalizumabu</w:t>
      </w:r>
    </w:p>
    <w:p w14:paraId="1BE4E1DD" w14:textId="77777777" w:rsidR="00670598" w:rsidRPr="00CA5BE7" w:rsidRDefault="00670598" w:rsidP="00B179F9">
      <w:pPr>
        <w:keepNext/>
        <w:widowControl w:val="0"/>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670598" w:rsidRPr="00CA5BE7" w14:paraId="1258D812" w14:textId="77777777" w:rsidTr="00FF6A28">
        <w:trPr>
          <w:gridAfter w:val="1"/>
          <w:wAfter w:w="5" w:type="pct"/>
        </w:trPr>
        <w:tc>
          <w:tcPr>
            <w:tcW w:w="1353" w:type="pct"/>
            <w:vMerge w:val="restart"/>
            <w:tcBorders>
              <w:top w:val="single" w:sz="4" w:space="0" w:color="auto"/>
            </w:tcBorders>
            <w:shd w:val="clear" w:color="auto" w:fill="auto"/>
            <w:vAlign w:val="center"/>
          </w:tcPr>
          <w:p w14:paraId="36B9A1DE" w14:textId="77777777" w:rsidR="00670598" w:rsidRPr="00CA5BE7" w:rsidRDefault="00670598" w:rsidP="00B179F9">
            <w:pPr>
              <w:keepNext/>
              <w:keepLines/>
              <w:tabs>
                <w:tab w:val="left" w:pos="284"/>
              </w:tabs>
              <w:spacing w:line="240" w:lineRule="auto"/>
              <w:rPr>
                <w:b/>
                <w:szCs w:val="22"/>
              </w:rPr>
            </w:pPr>
            <w:r w:rsidRPr="00CA5BE7">
              <w:rPr>
                <w:b/>
                <w:szCs w:val="22"/>
              </w:rPr>
              <w:t>12 týždňov</w:t>
            </w:r>
          </w:p>
        </w:tc>
        <w:tc>
          <w:tcPr>
            <w:tcW w:w="2295" w:type="pct"/>
            <w:gridSpan w:val="2"/>
            <w:tcBorders>
              <w:top w:val="single" w:sz="4" w:space="0" w:color="auto"/>
              <w:bottom w:val="single" w:sz="4" w:space="0" w:color="auto"/>
            </w:tcBorders>
            <w:shd w:val="clear" w:color="auto" w:fill="auto"/>
          </w:tcPr>
          <w:p w14:paraId="0A839F8A" w14:textId="77777777" w:rsidR="00670598" w:rsidRPr="00CA5BE7" w:rsidRDefault="00670598" w:rsidP="00B179F9">
            <w:pPr>
              <w:pStyle w:val="Table"/>
              <w:spacing w:before="0" w:after="0"/>
              <w:jc w:val="center"/>
              <w:rPr>
                <w:rFonts w:ascii="Times New Roman" w:hAnsi="Times New Roman"/>
                <w:b/>
                <w:sz w:val="22"/>
                <w:szCs w:val="22"/>
                <w:lang w:val="sk-SK"/>
              </w:rPr>
            </w:pPr>
            <w:r w:rsidRPr="00CA5BE7">
              <w:rPr>
                <w:rFonts w:ascii="Times New Roman" w:hAnsi="Times New Roman"/>
                <w:b/>
                <w:sz w:val="22"/>
                <w:szCs w:val="22"/>
                <w:lang w:val="sk-SK"/>
              </w:rPr>
              <w:t>Zlúčené klinické skúšania</w:t>
            </w:r>
          </w:p>
          <w:p w14:paraId="768C1518"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b/>
                <w:sz w:val="22"/>
                <w:szCs w:val="22"/>
                <w:lang w:val="sk-SK"/>
              </w:rPr>
              <w:t>omalizumabu 1, 2 a 3</w:t>
            </w:r>
          </w:p>
        </w:tc>
        <w:tc>
          <w:tcPr>
            <w:tcW w:w="1347" w:type="pct"/>
            <w:tcBorders>
              <w:top w:val="single" w:sz="4" w:space="0" w:color="auto"/>
              <w:bottom w:val="single" w:sz="4" w:space="0" w:color="auto"/>
            </w:tcBorders>
            <w:shd w:val="clear" w:color="auto" w:fill="auto"/>
          </w:tcPr>
          <w:p w14:paraId="7712411C" w14:textId="77777777" w:rsidR="00670598" w:rsidRPr="00CA5BE7" w:rsidRDefault="00670598" w:rsidP="00B179F9">
            <w:pPr>
              <w:keepNext/>
              <w:keepLines/>
              <w:tabs>
                <w:tab w:val="left" w:pos="284"/>
              </w:tabs>
              <w:spacing w:line="240" w:lineRule="auto"/>
              <w:jc w:val="center"/>
              <w:rPr>
                <w:b/>
                <w:szCs w:val="22"/>
              </w:rPr>
            </w:pPr>
            <w:r w:rsidRPr="00CA5BE7">
              <w:rPr>
                <w:b/>
                <w:szCs w:val="22"/>
              </w:rPr>
              <w:t>Kategória frekvencie</w:t>
            </w:r>
          </w:p>
        </w:tc>
      </w:tr>
      <w:tr w:rsidR="00670598" w:rsidRPr="00CA5BE7" w14:paraId="16A26D54" w14:textId="77777777" w:rsidTr="00FF6A28">
        <w:tc>
          <w:tcPr>
            <w:tcW w:w="1353" w:type="pct"/>
            <w:vMerge/>
            <w:shd w:val="clear" w:color="auto" w:fill="auto"/>
          </w:tcPr>
          <w:p w14:paraId="7565D89E" w14:textId="77777777" w:rsidR="00670598" w:rsidRPr="00CA5BE7" w:rsidRDefault="00670598" w:rsidP="00B179F9">
            <w:pPr>
              <w:keepNext/>
              <w:keepLines/>
              <w:tabs>
                <w:tab w:val="left" w:pos="284"/>
              </w:tabs>
              <w:spacing w:line="240" w:lineRule="auto"/>
              <w:rPr>
                <w:b/>
                <w:bCs/>
                <w:szCs w:val="22"/>
              </w:rPr>
            </w:pPr>
          </w:p>
        </w:tc>
        <w:tc>
          <w:tcPr>
            <w:tcW w:w="1221" w:type="pct"/>
            <w:tcBorders>
              <w:top w:val="single" w:sz="4" w:space="0" w:color="auto"/>
            </w:tcBorders>
            <w:shd w:val="clear" w:color="auto" w:fill="auto"/>
          </w:tcPr>
          <w:p w14:paraId="5F341A6F" w14:textId="77777777" w:rsidR="00670598" w:rsidRPr="00CA5BE7" w:rsidRDefault="00670598" w:rsidP="00B179F9">
            <w:pPr>
              <w:keepNext/>
              <w:keepLines/>
              <w:tabs>
                <w:tab w:val="left" w:pos="284"/>
              </w:tabs>
              <w:spacing w:line="240" w:lineRule="auto"/>
              <w:jc w:val="center"/>
              <w:rPr>
                <w:b/>
                <w:bCs/>
                <w:szCs w:val="22"/>
              </w:rPr>
            </w:pPr>
            <w:r w:rsidRPr="00CA5BE7">
              <w:rPr>
                <w:szCs w:val="22"/>
              </w:rPr>
              <w:t>Placebo N=242</w:t>
            </w:r>
          </w:p>
        </w:tc>
        <w:tc>
          <w:tcPr>
            <w:tcW w:w="1074" w:type="pct"/>
            <w:tcBorders>
              <w:top w:val="single" w:sz="4" w:space="0" w:color="auto"/>
            </w:tcBorders>
            <w:shd w:val="clear" w:color="auto" w:fill="auto"/>
            <w:vAlign w:val="center"/>
          </w:tcPr>
          <w:p w14:paraId="6CE70A09" w14:textId="77777777" w:rsidR="00670598" w:rsidRPr="00CA5BE7" w:rsidRDefault="00670598" w:rsidP="00B179F9">
            <w:pPr>
              <w:keepNext/>
              <w:keepLines/>
              <w:tabs>
                <w:tab w:val="left" w:pos="284"/>
              </w:tabs>
              <w:spacing w:line="240" w:lineRule="auto"/>
              <w:jc w:val="center"/>
              <w:rPr>
                <w:szCs w:val="22"/>
              </w:rPr>
            </w:pPr>
            <w:r w:rsidRPr="00CA5BE7">
              <w:rPr>
                <w:szCs w:val="22"/>
              </w:rPr>
              <w:t>300 mg N=412</w:t>
            </w:r>
          </w:p>
        </w:tc>
        <w:tc>
          <w:tcPr>
            <w:tcW w:w="1352" w:type="pct"/>
            <w:gridSpan w:val="2"/>
            <w:tcBorders>
              <w:top w:val="single" w:sz="4" w:space="0" w:color="auto"/>
            </w:tcBorders>
            <w:shd w:val="clear" w:color="auto" w:fill="auto"/>
          </w:tcPr>
          <w:p w14:paraId="7678E2D1" w14:textId="77777777" w:rsidR="00670598" w:rsidRPr="00CA5BE7" w:rsidRDefault="00670598" w:rsidP="00B179F9">
            <w:pPr>
              <w:keepNext/>
              <w:keepLines/>
              <w:tabs>
                <w:tab w:val="left" w:pos="284"/>
              </w:tabs>
              <w:spacing w:line="240" w:lineRule="auto"/>
              <w:rPr>
                <w:b/>
                <w:bCs/>
                <w:szCs w:val="22"/>
              </w:rPr>
            </w:pPr>
          </w:p>
        </w:tc>
      </w:tr>
      <w:tr w:rsidR="00670598" w:rsidRPr="00CA5BE7" w14:paraId="3B384DE8" w14:textId="77777777" w:rsidTr="00FF6A28">
        <w:trPr>
          <w:gridAfter w:val="1"/>
          <w:wAfter w:w="5" w:type="pct"/>
        </w:trPr>
        <w:tc>
          <w:tcPr>
            <w:tcW w:w="4995" w:type="pct"/>
            <w:gridSpan w:val="4"/>
            <w:tcBorders>
              <w:top w:val="single" w:sz="4" w:space="0" w:color="auto"/>
            </w:tcBorders>
            <w:shd w:val="clear" w:color="auto" w:fill="auto"/>
          </w:tcPr>
          <w:p w14:paraId="7048FDAA" w14:textId="77777777" w:rsidR="00670598" w:rsidRPr="00CA5BE7" w:rsidRDefault="00670598" w:rsidP="00B179F9">
            <w:pPr>
              <w:keepNext/>
              <w:keepLines/>
              <w:tabs>
                <w:tab w:val="left" w:pos="284"/>
              </w:tabs>
              <w:spacing w:line="240" w:lineRule="auto"/>
              <w:rPr>
                <w:b/>
                <w:bCs/>
                <w:szCs w:val="22"/>
              </w:rPr>
            </w:pPr>
            <w:r w:rsidRPr="00CA5BE7">
              <w:rPr>
                <w:b/>
                <w:szCs w:val="22"/>
              </w:rPr>
              <w:t>Infekcie a nákazy</w:t>
            </w:r>
          </w:p>
        </w:tc>
      </w:tr>
      <w:tr w:rsidR="00670598" w:rsidRPr="00CA5BE7" w14:paraId="43FF4C8E" w14:textId="77777777" w:rsidTr="00FF6A28">
        <w:tc>
          <w:tcPr>
            <w:tcW w:w="1353" w:type="pct"/>
            <w:shd w:val="clear" w:color="auto" w:fill="auto"/>
            <w:vAlign w:val="center"/>
          </w:tcPr>
          <w:p w14:paraId="7A118D87" w14:textId="77777777" w:rsidR="00670598" w:rsidRPr="00CA5BE7" w:rsidRDefault="00670598" w:rsidP="00B179F9">
            <w:pPr>
              <w:keepNext/>
              <w:keepLines/>
              <w:tabs>
                <w:tab w:val="left" w:pos="284"/>
              </w:tabs>
              <w:spacing w:line="240" w:lineRule="auto"/>
              <w:rPr>
                <w:szCs w:val="22"/>
              </w:rPr>
            </w:pPr>
            <w:r w:rsidRPr="00CA5BE7">
              <w:rPr>
                <w:szCs w:val="22"/>
              </w:rPr>
              <w:t>Sínusitída</w:t>
            </w:r>
          </w:p>
        </w:tc>
        <w:tc>
          <w:tcPr>
            <w:tcW w:w="1221" w:type="pct"/>
            <w:shd w:val="clear" w:color="auto" w:fill="auto"/>
          </w:tcPr>
          <w:p w14:paraId="0E6F627E" w14:textId="77777777" w:rsidR="00670598" w:rsidRPr="00CA5BE7" w:rsidRDefault="00670598" w:rsidP="00B179F9">
            <w:pPr>
              <w:keepNext/>
              <w:keepLines/>
              <w:tabs>
                <w:tab w:val="left" w:pos="284"/>
              </w:tabs>
              <w:spacing w:line="240" w:lineRule="auto"/>
              <w:jc w:val="center"/>
              <w:rPr>
                <w:szCs w:val="22"/>
              </w:rPr>
            </w:pPr>
            <w:r w:rsidRPr="00CA5BE7">
              <w:rPr>
                <w:szCs w:val="22"/>
              </w:rPr>
              <w:t>5 (2,1</w:t>
            </w:r>
            <w:r w:rsidR="007E2597" w:rsidRPr="00CA5BE7">
              <w:rPr>
                <w:szCs w:val="22"/>
              </w:rPr>
              <w:t> %</w:t>
            </w:r>
            <w:r w:rsidRPr="00CA5BE7">
              <w:rPr>
                <w:szCs w:val="22"/>
              </w:rPr>
              <w:t>)</w:t>
            </w:r>
          </w:p>
        </w:tc>
        <w:tc>
          <w:tcPr>
            <w:tcW w:w="1074" w:type="pct"/>
            <w:shd w:val="clear" w:color="auto" w:fill="auto"/>
            <w:vAlign w:val="center"/>
          </w:tcPr>
          <w:p w14:paraId="6222255B" w14:textId="77777777" w:rsidR="00670598" w:rsidRPr="00CA5BE7" w:rsidRDefault="00670598" w:rsidP="00B179F9">
            <w:pPr>
              <w:keepNext/>
              <w:keepLines/>
              <w:tabs>
                <w:tab w:val="left" w:pos="284"/>
              </w:tabs>
              <w:spacing w:line="240" w:lineRule="auto"/>
              <w:jc w:val="center"/>
              <w:rPr>
                <w:szCs w:val="22"/>
              </w:rPr>
            </w:pPr>
            <w:r w:rsidRPr="00CA5BE7">
              <w:rPr>
                <w:szCs w:val="22"/>
              </w:rPr>
              <w:t>20 (4,9</w:t>
            </w:r>
            <w:r w:rsidR="007E2597" w:rsidRPr="00CA5BE7">
              <w:rPr>
                <w:szCs w:val="22"/>
              </w:rPr>
              <w:t> %</w:t>
            </w:r>
            <w:r w:rsidRPr="00CA5BE7">
              <w:rPr>
                <w:szCs w:val="22"/>
              </w:rPr>
              <w:t>)</w:t>
            </w:r>
          </w:p>
        </w:tc>
        <w:tc>
          <w:tcPr>
            <w:tcW w:w="1352" w:type="pct"/>
            <w:gridSpan w:val="2"/>
            <w:shd w:val="clear" w:color="auto" w:fill="auto"/>
            <w:vAlign w:val="center"/>
          </w:tcPr>
          <w:p w14:paraId="53000CFE" w14:textId="77777777" w:rsidR="00670598" w:rsidRPr="00CA5BE7" w:rsidRDefault="00670598" w:rsidP="00B179F9">
            <w:pPr>
              <w:keepNext/>
              <w:keepLines/>
              <w:tabs>
                <w:tab w:val="left" w:pos="284"/>
              </w:tabs>
              <w:spacing w:line="240" w:lineRule="auto"/>
              <w:jc w:val="center"/>
              <w:rPr>
                <w:szCs w:val="22"/>
              </w:rPr>
            </w:pPr>
            <w:r w:rsidRPr="00CA5BE7">
              <w:rPr>
                <w:szCs w:val="22"/>
              </w:rPr>
              <w:t>Časté</w:t>
            </w:r>
          </w:p>
        </w:tc>
      </w:tr>
      <w:tr w:rsidR="00670598" w:rsidRPr="00CA5BE7" w14:paraId="1C50953E" w14:textId="77777777" w:rsidTr="00FF6A28">
        <w:trPr>
          <w:gridAfter w:val="1"/>
          <w:wAfter w:w="5" w:type="pct"/>
        </w:trPr>
        <w:tc>
          <w:tcPr>
            <w:tcW w:w="4995" w:type="pct"/>
            <w:gridSpan w:val="4"/>
            <w:shd w:val="clear" w:color="auto" w:fill="auto"/>
          </w:tcPr>
          <w:p w14:paraId="3428CD16" w14:textId="77777777" w:rsidR="00670598" w:rsidRPr="00CA5BE7" w:rsidRDefault="00670598" w:rsidP="00B179F9">
            <w:pPr>
              <w:keepLines/>
              <w:tabs>
                <w:tab w:val="left" w:pos="284"/>
              </w:tabs>
              <w:spacing w:line="240" w:lineRule="auto"/>
              <w:rPr>
                <w:b/>
                <w:bCs/>
                <w:szCs w:val="22"/>
              </w:rPr>
            </w:pPr>
            <w:r w:rsidRPr="00CA5BE7">
              <w:rPr>
                <w:b/>
                <w:bCs/>
                <w:szCs w:val="22"/>
              </w:rPr>
              <w:t>Poruchy nervového systému</w:t>
            </w:r>
          </w:p>
        </w:tc>
      </w:tr>
      <w:tr w:rsidR="00670598" w:rsidRPr="00CA5BE7" w14:paraId="1F47F82D" w14:textId="77777777" w:rsidTr="00FF6A28">
        <w:tc>
          <w:tcPr>
            <w:tcW w:w="1353" w:type="pct"/>
            <w:shd w:val="clear" w:color="auto" w:fill="auto"/>
            <w:vAlign w:val="center"/>
          </w:tcPr>
          <w:p w14:paraId="5A7A339A" w14:textId="77777777" w:rsidR="00670598" w:rsidRPr="00CA5BE7" w:rsidRDefault="00670598" w:rsidP="00B179F9">
            <w:pPr>
              <w:keepLines/>
              <w:tabs>
                <w:tab w:val="left" w:pos="284"/>
              </w:tabs>
              <w:spacing w:line="240" w:lineRule="auto"/>
              <w:rPr>
                <w:szCs w:val="22"/>
              </w:rPr>
            </w:pPr>
            <w:r w:rsidRPr="00CA5BE7">
              <w:rPr>
                <w:szCs w:val="22"/>
              </w:rPr>
              <w:t>Bolesť hlavy</w:t>
            </w:r>
          </w:p>
        </w:tc>
        <w:tc>
          <w:tcPr>
            <w:tcW w:w="1221" w:type="pct"/>
            <w:shd w:val="clear" w:color="auto" w:fill="auto"/>
          </w:tcPr>
          <w:p w14:paraId="1D1A911C" w14:textId="77777777" w:rsidR="00670598" w:rsidRPr="00CA5BE7" w:rsidRDefault="00670598" w:rsidP="00B179F9">
            <w:pPr>
              <w:keepLines/>
              <w:tabs>
                <w:tab w:val="left" w:pos="284"/>
              </w:tabs>
              <w:spacing w:line="240" w:lineRule="auto"/>
              <w:jc w:val="center"/>
              <w:rPr>
                <w:szCs w:val="22"/>
              </w:rPr>
            </w:pPr>
            <w:r w:rsidRPr="00CA5BE7">
              <w:rPr>
                <w:szCs w:val="22"/>
              </w:rPr>
              <w:t>7 (2,9</w:t>
            </w:r>
            <w:r w:rsidR="007E2597" w:rsidRPr="00CA5BE7">
              <w:rPr>
                <w:szCs w:val="22"/>
              </w:rPr>
              <w:t> %</w:t>
            </w:r>
            <w:r w:rsidRPr="00CA5BE7">
              <w:rPr>
                <w:szCs w:val="22"/>
              </w:rPr>
              <w:t>)</w:t>
            </w:r>
          </w:p>
        </w:tc>
        <w:tc>
          <w:tcPr>
            <w:tcW w:w="1074" w:type="pct"/>
            <w:shd w:val="clear" w:color="auto" w:fill="auto"/>
            <w:vAlign w:val="center"/>
          </w:tcPr>
          <w:p w14:paraId="1F3DA3CF" w14:textId="77777777" w:rsidR="00670598" w:rsidRPr="00CA5BE7" w:rsidRDefault="00670598" w:rsidP="00B179F9">
            <w:pPr>
              <w:keepLines/>
              <w:tabs>
                <w:tab w:val="left" w:pos="284"/>
              </w:tabs>
              <w:spacing w:line="240" w:lineRule="auto"/>
              <w:jc w:val="center"/>
              <w:rPr>
                <w:szCs w:val="22"/>
              </w:rPr>
            </w:pPr>
            <w:r w:rsidRPr="00CA5BE7">
              <w:rPr>
                <w:szCs w:val="22"/>
              </w:rPr>
              <w:t>25 (6,1</w:t>
            </w:r>
            <w:r w:rsidR="007E2597" w:rsidRPr="00CA5BE7">
              <w:rPr>
                <w:szCs w:val="22"/>
              </w:rPr>
              <w:t> %</w:t>
            </w:r>
            <w:r w:rsidRPr="00CA5BE7">
              <w:rPr>
                <w:szCs w:val="22"/>
              </w:rPr>
              <w:t>)</w:t>
            </w:r>
          </w:p>
        </w:tc>
        <w:tc>
          <w:tcPr>
            <w:tcW w:w="1352" w:type="pct"/>
            <w:gridSpan w:val="2"/>
            <w:shd w:val="clear" w:color="auto" w:fill="auto"/>
            <w:vAlign w:val="center"/>
          </w:tcPr>
          <w:p w14:paraId="1AC1FE5D" w14:textId="77777777" w:rsidR="00670598" w:rsidRPr="00CA5BE7" w:rsidRDefault="00670598" w:rsidP="00B179F9">
            <w:pPr>
              <w:keepLines/>
              <w:tabs>
                <w:tab w:val="left" w:pos="284"/>
              </w:tabs>
              <w:spacing w:line="240" w:lineRule="auto"/>
              <w:jc w:val="center"/>
              <w:rPr>
                <w:szCs w:val="22"/>
              </w:rPr>
            </w:pPr>
            <w:r w:rsidRPr="00CA5BE7">
              <w:rPr>
                <w:szCs w:val="22"/>
              </w:rPr>
              <w:t>Časté</w:t>
            </w:r>
          </w:p>
        </w:tc>
      </w:tr>
      <w:tr w:rsidR="00670598" w:rsidRPr="00CA5BE7" w14:paraId="0D3A79BA" w14:textId="77777777" w:rsidTr="00FF6A28">
        <w:trPr>
          <w:gridAfter w:val="1"/>
          <w:wAfter w:w="5" w:type="pct"/>
        </w:trPr>
        <w:tc>
          <w:tcPr>
            <w:tcW w:w="4995" w:type="pct"/>
            <w:gridSpan w:val="4"/>
            <w:shd w:val="clear" w:color="auto" w:fill="auto"/>
          </w:tcPr>
          <w:p w14:paraId="27088747" w14:textId="77777777" w:rsidR="00670598" w:rsidRPr="00CA5BE7" w:rsidRDefault="00670598" w:rsidP="00B179F9">
            <w:pPr>
              <w:keepLines/>
              <w:tabs>
                <w:tab w:val="left" w:pos="284"/>
              </w:tabs>
              <w:spacing w:line="240" w:lineRule="auto"/>
              <w:rPr>
                <w:b/>
                <w:bCs/>
                <w:szCs w:val="22"/>
              </w:rPr>
            </w:pPr>
            <w:r w:rsidRPr="00CA5BE7">
              <w:rPr>
                <w:b/>
                <w:bCs/>
                <w:szCs w:val="22"/>
              </w:rPr>
              <w:t>Poruchy kostrovej a svalovej sústavy a spojivového tkaniva</w:t>
            </w:r>
          </w:p>
        </w:tc>
      </w:tr>
      <w:tr w:rsidR="00670598" w:rsidRPr="00CA5BE7" w14:paraId="51816899" w14:textId="77777777" w:rsidTr="00FF6A28">
        <w:tc>
          <w:tcPr>
            <w:tcW w:w="1353" w:type="pct"/>
            <w:tcBorders>
              <w:bottom w:val="nil"/>
            </w:tcBorders>
            <w:shd w:val="clear" w:color="auto" w:fill="auto"/>
            <w:vAlign w:val="center"/>
          </w:tcPr>
          <w:p w14:paraId="175C7A43" w14:textId="77777777" w:rsidR="00670598" w:rsidRPr="00CA5BE7" w:rsidRDefault="00670598" w:rsidP="00B179F9">
            <w:pPr>
              <w:keepLines/>
              <w:tabs>
                <w:tab w:val="left" w:pos="284"/>
              </w:tabs>
              <w:spacing w:line="240" w:lineRule="auto"/>
              <w:rPr>
                <w:szCs w:val="22"/>
              </w:rPr>
            </w:pPr>
            <w:r w:rsidRPr="00CA5BE7">
              <w:rPr>
                <w:szCs w:val="22"/>
              </w:rPr>
              <w:t>Artralgia</w:t>
            </w:r>
          </w:p>
        </w:tc>
        <w:tc>
          <w:tcPr>
            <w:tcW w:w="1221" w:type="pct"/>
            <w:tcBorders>
              <w:bottom w:val="nil"/>
            </w:tcBorders>
            <w:shd w:val="clear" w:color="auto" w:fill="auto"/>
          </w:tcPr>
          <w:p w14:paraId="51CB1DD4" w14:textId="77777777" w:rsidR="00670598" w:rsidRPr="00CA5BE7" w:rsidRDefault="00670598" w:rsidP="00B179F9">
            <w:pPr>
              <w:keepLines/>
              <w:tabs>
                <w:tab w:val="left" w:pos="284"/>
              </w:tabs>
              <w:spacing w:line="240" w:lineRule="auto"/>
              <w:jc w:val="center"/>
              <w:rPr>
                <w:szCs w:val="22"/>
              </w:rPr>
            </w:pPr>
            <w:r w:rsidRPr="00CA5BE7">
              <w:rPr>
                <w:szCs w:val="22"/>
              </w:rPr>
              <w:t>1 (0,4</w:t>
            </w:r>
            <w:r w:rsidR="007E2597" w:rsidRPr="00CA5BE7">
              <w:rPr>
                <w:szCs w:val="22"/>
              </w:rPr>
              <w:t> %</w:t>
            </w:r>
            <w:r w:rsidRPr="00CA5BE7">
              <w:rPr>
                <w:szCs w:val="22"/>
              </w:rPr>
              <w:t>)</w:t>
            </w:r>
          </w:p>
        </w:tc>
        <w:tc>
          <w:tcPr>
            <w:tcW w:w="1074" w:type="pct"/>
            <w:tcBorders>
              <w:bottom w:val="nil"/>
            </w:tcBorders>
            <w:shd w:val="clear" w:color="auto" w:fill="auto"/>
            <w:vAlign w:val="center"/>
          </w:tcPr>
          <w:p w14:paraId="78441E69" w14:textId="77777777" w:rsidR="00670598" w:rsidRPr="00CA5BE7" w:rsidRDefault="00670598" w:rsidP="00B179F9">
            <w:pPr>
              <w:keepLines/>
              <w:tabs>
                <w:tab w:val="left" w:pos="284"/>
              </w:tabs>
              <w:spacing w:line="240" w:lineRule="auto"/>
              <w:jc w:val="center"/>
              <w:rPr>
                <w:szCs w:val="22"/>
              </w:rPr>
            </w:pPr>
            <w:r w:rsidRPr="00CA5BE7">
              <w:rPr>
                <w:szCs w:val="22"/>
              </w:rPr>
              <w:t>12 (2,9</w:t>
            </w:r>
            <w:r w:rsidR="007E2597" w:rsidRPr="00CA5BE7">
              <w:rPr>
                <w:szCs w:val="22"/>
              </w:rPr>
              <w:t> %</w:t>
            </w:r>
            <w:r w:rsidRPr="00CA5BE7">
              <w:rPr>
                <w:szCs w:val="22"/>
              </w:rPr>
              <w:t>)</w:t>
            </w:r>
          </w:p>
        </w:tc>
        <w:tc>
          <w:tcPr>
            <w:tcW w:w="1352" w:type="pct"/>
            <w:gridSpan w:val="2"/>
            <w:tcBorders>
              <w:bottom w:val="nil"/>
            </w:tcBorders>
            <w:shd w:val="clear" w:color="auto" w:fill="auto"/>
            <w:vAlign w:val="center"/>
          </w:tcPr>
          <w:p w14:paraId="684F9E86" w14:textId="77777777" w:rsidR="00670598" w:rsidRPr="00CA5BE7" w:rsidRDefault="00670598" w:rsidP="00B179F9">
            <w:pPr>
              <w:keepLines/>
              <w:tabs>
                <w:tab w:val="left" w:pos="284"/>
              </w:tabs>
              <w:spacing w:line="240" w:lineRule="auto"/>
              <w:jc w:val="center"/>
              <w:rPr>
                <w:szCs w:val="22"/>
              </w:rPr>
            </w:pPr>
            <w:r w:rsidRPr="00CA5BE7">
              <w:rPr>
                <w:szCs w:val="22"/>
              </w:rPr>
              <w:t>Časté</w:t>
            </w:r>
          </w:p>
        </w:tc>
      </w:tr>
      <w:tr w:rsidR="00670598" w:rsidRPr="00CA5BE7" w14:paraId="69B7F4FF" w14:textId="77777777" w:rsidTr="00FF6A28">
        <w:tc>
          <w:tcPr>
            <w:tcW w:w="5000" w:type="pct"/>
            <w:gridSpan w:val="5"/>
            <w:tcBorders>
              <w:top w:val="nil"/>
              <w:bottom w:val="nil"/>
            </w:tcBorders>
            <w:shd w:val="clear" w:color="auto" w:fill="auto"/>
          </w:tcPr>
          <w:p w14:paraId="6C96A154" w14:textId="77777777" w:rsidR="00670598" w:rsidRPr="00CA5BE7" w:rsidRDefault="00670598" w:rsidP="00B179F9">
            <w:pPr>
              <w:keepNext/>
              <w:widowControl w:val="0"/>
              <w:spacing w:line="240" w:lineRule="auto"/>
              <w:rPr>
                <w:b/>
                <w:szCs w:val="22"/>
              </w:rPr>
            </w:pPr>
            <w:r w:rsidRPr="00CA5BE7">
              <w:rPr>
                <w:b/>
                <w:bCs/>
                <w:szCs w:val="22"/>
              </w:rPr>
              <w:t>Celkové poruchy a reakcie v mieste podania</w:t>
            </w:r>
          </w:p>
        </w:tc>
      </w:tr>
      <w:tr w:rsidR="00670598" w:rsidRPr="00CA5BE7" w14:paraId="1D2DE5F3" w14:textId="77777777" w:rsidTr="00FF6A28">
        <w:tc>
          <w:tcPr>
            <w:tcW w:w="1353" w:type="pct"/>
            <w:tcBorders>
              <w:top w:val="nil"/>
              <w:bottom w:val="single" w:sz="12" w:space="0" w:color="auto"/>
            </w:tcBorders>
            <w:shd w:val="clear" w:color="auto" w:fill="auto"/>
            <w:vAlign w:val="center"/>
          </w:tcPr>
          <w:p w14:paraId="513EC09D" w14:textId="77777777" w:rsidR="00670598" w:rsidRPr="00CA5BE7" w:rsidRDefault="00670598" w:rsidP="00B179F9">
            <w:pPr>
              <w:tabs>
                <w:tab w:val="left" w:pos="284"/>
              </w:tabs>
              <w:spacing w:line="240" w:lineRule="auto"/>
              <w:rPr>
                <w:szCs w:val="22"/>
              </w:rPr>
            </w:pPr>
            <w:r w:rsidRPr="00CA5BE7">
              <w:rPr>
                <w:szCs w:val="22"/>
              </w:rPr>
              <w:t>Reakcie v mieste podania injekcie*</w:t>
            </w:r>
          </w:p>
        </w:tc>
        <w:tc>
          <w:tcPr>
            <w:tcW w:w="1221" w:type="pct"/>
            <w:tcBorders>
              <w:top w:val="nil"/>
              <w:bottom w:val="single" w:sz="12" w:space="0" w:color="auto"/>
            </w:tcBorders>
            <w:shd w:val="clear" w:color="auto" w:fill="auto"/>
            <w:vAlign w:val="center"/>
          </w:tcPr>
          <w:p w14:paraId="6F70290A" w14:textId="77777777" w:rsidR="00670598" w:rsidRPr="00CA5BE7" w:rsidRDefault="00670598" w:rsidP="00B179F9">
            <w:pPr>
              <w:tabs>
                <w:tab w:val="left" w:pos="284"/>
              </w:tabs>
              <w:spacing w:line="240" w:lineRule="auto"/>
              <w:jc w:val="center"/>
              <w:rPr>
                <w:szCs w:val="22"/>
              </w:rPr>
            </w:pPr>
            <w:r w:rsidRPr="00CA5BE7">
              <w:t>2 (0,8</w:t>
            </w:r>
            <w:r w:rsidR="007E2597" w:rsidRPr="00CA5BE7">
              <w:t> %</w:t>
            </w:r>
            <w:r w:rsidRPr="00CA5BE7">
              <w:t>)</w:t>
            </w:r>
          </w:p>
        </w:tc>
        <w:tc>
          <w:tcPr>
            <w:tcW w:w="1074" w:type="pct"/>
            <w:tcBorders>
              <w:top w:val="nil"/>
              <w:bottom w:val="single" w:sz="12" w:space="0" w:color="auto"/>
            </w:tcBorders>
            <w:shd w:val="clear" w:color="auto" w:fill="auto"/>
            <w:vAlign w:val="center"/>
          </w:tcPr>
          <w:p w14:paraId="3CE354F3" w14:textId="77777777" w:rsidR="00670598" w:rsidRPr="00CA5BE7" w:rsidRDefault="00670598" w:rsidP="00B179F9">
            <w:pPr>
              <w:tabs>
                <w:tab w:val="left" w:pos="284"/>
              </w:tabs>
              <w:spacing w:line="240" w:lineRule="auto"/>
              <w:jc w:val="center"/>
              <w:rPr>
                <w:szCs w:val="22"/>
              </w:rPr>
            </w:pPr>
            <w:r w:rsidRPr="00CA5BE7">
              <w:t>11 (2,7</w:t>
            </w:r>
            <w:r w:rsidR="007E2597" w:rsidRPr="00CA5BE7">
              <w:t> %</w:t>
            </w:r>
            <w:r w:rsidRPr="00CA5BE7">
              <w:t>)</w:t>
            </w:r>
          </w:p>
        </w:tc>
        <w:tc>
          <w:tcPr>
            <w:tcW w:w="1352" w:type="pct"/>
            <w:gridSpan w:val="2"/>
            <w:tcBorders>
              <w:top w:val="nil"/>
              <w:bottom w:val="single" w:sz="12" w:space="0" w:color="auto"/>
            </w:tcBorders>
            <w:shd w:val="clear" w:color="auto" w:fill="auto"/>
            <w:vAlign w:val="center"/>
          </w:tcPr>
          <w:p w14:paraId="783ED2E7" w14:textId="77777777" w:rsidR="00670598" w:rsidRPr="00CA5BE7" w:rsidRDefault="00670598" w:rsidP="00B179F9">
            <w:pPr>
              <w:tabs>
                <w:tab w:val="left" w:pos="284"/>
              </w:tabs>
              <w:spacing w:line="240" w:lineRule="auto"/>
              <w:jc w:val="center"/>
              <w:rPr>
                <w:szCs w:val="22"/>
              </w:rPr>
            </w:pPr>
            <w:r w:rsidRPr="00CA5BE7">
              <w:rPr>
                <w:szCs w:val="22"/>
              </w:rPr>
              <w:t>Časté</w:t>
            </w:r>
          </w:p>
        </w:tc>
      </w:tr>
      <w:tr w:rsidR="00670598" w:rsidRPr="00CA5BE7" w14:paraId="15139807" w14:textId="77777777" w:rsidTr="00FF6A28">
        <w:trPr>
          <w:gridAfter w:val="1"/>
          <w:wAfter w:w="5" w:type="pct"/>
        </w:trPr>
        <w:tc>
          <w:tcPr>
            <w:tcW w:w="1353" w:type="pct"/>
            <w:vMerge w:val="restart"/>
            <w:tcBorders>
              <w:top w:val="single" w:sz="12" w:space="0" w:color="auto"/>
            </w:tcBorders>
            <w:shd w:val="clear" w:color="auto" w:fill="auto"/>
            <w:vAlign w:val="center"/>
          </w:tcPr>
          <w:p w14:paraId="04DB62D6" w14:textId="77777777" w:rsidR="00670598" w:rsidRPr="00CA5BE7" w:rsidRDefault="00670598" w:rsidP="00B179F9">
            <w:pPr>
              <w:keepNext/>
              <w:keepLines/>
              <w:tabs>
                <w:tab w:val="left" w:pos="284"/>
              </w:tabs>
              <w:spacing w:line="240" w:lineRule="auto"/>
              <w:rPr>
                <w:szCs w:val="22"/>
              </w:rPr>
            </w:pPr>
            <w:r w:rsidRPr="00CA5BE7">
              <w:rPr>
                <w:b/>
                <w:szCs w:val="22"/>
              </w:rPr>
              <w:t>24 týždňov</w:t>
            </w:r>
          </w:p>
        </w:tc>
        <w:tc>
          <w:tcPr>
            <w:tcW w:w="2295" w:type="pct"/>
            <w:gridSpan w:val="2"/>
            <w:tcBorders>
              <w:top w:val="single" w:sz="12" w:space="0" w:color="auto"/>
              <w:bottom w:val="single" w:sz="4" w:space="0" w:color="auto"/>
            </w:tcBorders>
            <w:shd w:val="clear" w:color="auto" w:fill="auto"/>
          </w:tcPr>
          <w:p w14:paraId="6F6B7120" w14:textId="77777777" w:rsidR="00670598" w:rsidRPr="00CA5BE7" w:rsidRDefault="00670598" w:rsidP="00B179F9">
            <w:pPr>
              <w:keepNext/>
              <w:keepLines/>
              <w:tabs>
                <w:tab w:val="left" w:pos="284"/>
              </w:tabs>
              <w:spacing w:line="240" w:lineRule="auto"/>
              <w:jc w:val="center"/>
              <w:rPr>
                <w:b/>
                <w:szCs w:val="22"/>
              </w:rPr>
            </w:pPr>
            <w:r w:rsidRPr="00CA5BE7">
              <w:rPr>
                <w:b/>
                <w:szCs w:val="22"/>
              </w:rPr>
              <w:t>Zlúčené klinické skúšania</w:t>
            </w:r>
          </w:p>
          <w:p w14:paraId="07DFBA1C" w14:textId="77777777" w:rsidR="00670598" w:rsidRPr="00CA5BE7" w:rsidRDefault="00670598" w:rsidP="00B179F9">
            <w:pPr>
              <w:keepNext/>
              <w:keepLines/>
              <w:tabs>
                <w:tab w:val="left" w:pos="284"/>
              </w:tabs>
              <w:spacing w:line="240" w:lineRule="auto"/>
              <w:jc w:val="center"/>
              <w:rPr>
                <w:szCs w:val="22"/>
              </w:rPr>
            </w:pPr>
            <w:r w:rsidRPr="00CA5BE7">
              <w:rPr>
                <w:b/>
                <w:szCs w:val="22"/>
              </w:rPr>
              <w:t>omalizumabu 1 a 3</w:t>
            </w:r>
          </w:p>
        </w:tc>
        <w:tc>
          <w:tcPr>
            <w:tcW w:w="1347" w:type="pct"/>
            <w:tcBorders>
              <w:top w:val="single" w:sz="12" w:space="0" w:color="auto"/>
              <w:bottom w:val="single" w:sz="4" w:space="0" w:color="auto"/>
            </w:tcBorders>
            <w:shd w:val="clear" w:color="auto" w:fill="auto"/>
          </w:tcPr>
          <w:p w14:paraId="2CF383CA" w14:textId="77777777" w:rsidR="00670598" w:rsidRPr="00CA5BE7" w:rsidRDefault="00670598" w:rsidP="00B179F9">
            <w:pPr>
              <w:keepNext/>
              <w:keepLines/>
              <w:tabs>
                <w:tab w:val="left" w:pos="284"/>
              </w:tabs>
              <w:spacing w:line="240" w:lineRule="auto"/>
              <w:jc w:val="center"/>
              <w:rPr>
                <w:szCs w:val="22"/>
              </w:rPr>
            </w:pPr>
            <w:r w:rsidRPr="00CA5BE7">
              <w:rPr>
                <w:b/>
                <w:szCs w:val="22"/>
              </w:rPr>
              <w:t>Kategória frekvencie</w:t>
            </w:r>
          </w:p>
        </w:tc>
      </w:tr>
      <w:tr w:rsidR="00670598" w:rsidRPr="00CA5BE7" w14:paraId="3530307B" w14:textId="77777777" w:rsidTr="00FF6A28">
        <w:tc>
          <w:tcPr>
            <w:tcW w:w="1353" w:type="pct"/>
            <w:vMerge/>
            <w:tcBorders>
              <w:bottom w:val="single" w:sz="4" w:space="0" w:color="auto"/>
            </w:tcBorders>
            <w:shd w:val="clear" w:color="auto" w:fill="auto"/>
            <w:vAlign w:val="center"/>
          </w:tcPr>
          <w:p w14:paraId="2BBC0E80" w14:textId="77777777" w:rsidR="00670598" w:rsidRPr="00CA5BE7" w:rsidRDefault="00670598" w:rsidP="00B179F9">
            <w:pPr>
              <w:keepNext/>
              <w:keepLines/>
              <w:tabs>
                <w:tab w:val="left" w:pos="284"/>
              </w:tabs>
              <w:spacing w:line="240" w:lineRule="auto"/>
              <w:rPr>
                <w:szCs w:val="22"/>
              </w:rPr>
            </w:pPr>
          </w:p>
        </w:tc>
        <w:tc>
          <w:tcPr>
            <w:tcW w:w="1221" w:type="pct"/>
            <w:tcBorders>
              <w:top w:val="single" w:sz="4" w:space="0" w:color="auto"/>
              <w:bottom w:val="single" w:sz="4" w:space="0" w:color="auto"/>
            </w:tcBorders>
            <w:shd w:val="clear" w:color="auto" w:fill="auto"/>
          </w:tcPr>
          <w:p w14:paraId="688502B0" w14:textId="77777777" w:rsidR="00670598" w:rsidRPr="00CA5BE7" w:rsidRDefault="00670598" w:rsidP="00B179F9">
            <w:pPr>
              <w:keepNext/>
              <w:keepLines/>
              <w:tabs>
                <w:tab w:val="left" w:pos="284"/>
              </w:tabs>
              <w:spacing w:line="240" w:lineRule="auto"/>
              <w:jc w:val="center"/>
              <w:rPr>
                <w:szCs w:val="22"/>
              </w:rPr>
            </w:pPr>
            <w:r w:rsidRPr="00CA5BE7">
              <w:rPr>
                <w:szCs w:val="22"/>
              </w:rPr>
              <w:t>Placebo N=163</w:t>
            </w:r>
          </w:p>
        </w:tc>
        <w:tc>
          <w:tcPr>
            <w:tcW w:w="1074" w:type="pct"/>
            <w:tcBorders>
              <w:top w:val="single" w:sz="4" w:space="0" w:color="auto"/>
              <w:bottom w:val="single" w:sz="4" w:space="0" w:color="auto"/>
            </w:tcBorders>
            <w:shd w:val="clear" w:color="auto" w:fill="auto"/>
            <w:vAlign w:val="center"/>
          </w:tcPr>
          <w:p w14:paraId="51C510FF" w14:textId="77777777" w:rsidR="00670598" w:rsidRPr="00CA5BE7" w:rsidRDefault="00670598" w:rsidP="00B179F9">
            <w:pPr>
              <w:keepNext/>
              <w:keepLines/>
              <w:tabs>
                <w:tab w:val="left" w:pos="284"/>
              </w:tabs>
              <w:spacing w:line="240" w:lineRule="auto"/>
              <w:jc w:val="center"/>
              <w:rPr>
                <w:szCs w:val="22"/>
              </w:rPr>
            </w:pPr>
            <w:r w:rsidRPr="00CA5BE7">
              <w:rPr>
                <w:szCs w:val="22"/>
              </w:rPr>
              <w:t>300 mg N=333</w:t>
            </w:r>
          </w:p>
        </w:tc>
        <w:tc>
          <w:tcPr>
            <w:tcW w:w="1352" w:type="pct"/>
            <w:gridSpan w:val="2"/>
            <w:tcBorders>
              <w:top w:val="nil"/>
              <w:bottom w:val="single" w:sz="4" w:space="0" w:color="auto"/>
            </w:tcBorders>
            <w:shd w:val="clear" w:color="auto" w:fill="auto"/>
            <w:vAlign w:val="center"/>
          </w:tcPr>
          <w:p w14:paraId="1029F888" w14:textId="77777777" w:rsidR="00670598" w:rsidRPr="00CA5BE7" w:rsidRDefault="00670598" w:rsidP="00B179F9">
            <w:pPr>
              <w:keepNext/>
              <w:keepLines/>
              <w:tabs>
                <w:tab w:val="left" w:pos="284"/>
              </w:tabs>
              <w:spacing w:line="240" w:lineRule="auto"/>
              <w:jc w:val="center"/>
              <w:rPr>
                <w:szCs w:val="22"/>
              </w:rPr>
            </w:pPr>
          </w:p>
        </w:tc>
      </w:tr>
      <w:tr w:rsidR="00670598" w:rsidRPr="00CA5BE7" w14:paraId="3D9C7F12" w14:textId="77777777" w:rsidTr="00FF6A28">
        <w:trPr>
          <w:gridAfter w:val="1"/>
          <w:wAfter w:w="5" w:type="pct"/>
        </w:trPr>
        <w:tc>
          <w:tcPr>
            <w:tcW w:w="4995" w:type="pct"/>
            <w:gridSpan w:val="4"/>
            <w:tcBorders>
              <w:top w:val="single" w:sz="4" w:space="0" w:color="auto"/>
            </w:tcBorders>
            <w:shd w:val="clear" w:color="auto" w:fill="auto"/>
          </w:tcPr>
          <w:p w14:paraId="14C0A592" w14:textId="77777777" w:rsidR="00670598" w:rsidRPr="00CA5BE7" w:rsidRDefault="00670598" w:rsidP="00B179F9">
            <w:pPr>
              <w:keepNext/>
              <w:keepLines/>
              <w:tabs>
                <w:tab w:val="left" w:pos="284"/>
              </w:tabs>
              <w:spacing w:line="240" w:lineRule="auto"/>
              <w:rPr>
                <w:szCs w:val="22"/>
              </w:rPr>
            </w:pPr>
            <w:r w:rsidRPr="00CA5BE7">
              <w:rPr>
                <w:b/>
                <w:szCs w:val="22"/>
              </w:rPr>
              <w:t>Infekcie a nákazy</w:t>
            </w:r>
          </w:p>
        </w:tc>
      </w:tr>
      <w:tr w:rsidR="00670598" w:rsidRPr="00CA5BE7" w14:paraId="4AAE0654" w14:textId="77777777" w:rsidTr="00FF6A28">
        <w:tc>
          <w:tcPr>
            <w:tcW w:w="1353" w:type="pct"/>
            <w:shd w:val="clear" w:color="auto" w:fill="auto"/>
            <w:vAlign w:val="center"/>
          </w:tcPr>
          <w:p w14:paraId="37C3B5BF" w14:textId="77777777" w:rsidR="00670598" w:rsidRPr="00CA5BE7" w:rsidRDefault="00670598" w:rsidP="00B179F9">
            <w:pPr>
              <w:keepNext/>
              <w:keepLines/>
              <w:tabs>
                <w:tab w:val="left" w:pos="284"/>
              </w:tabs>
              <w:spacing w:line="240" w:lineRule="auto"/>
              <w:rPr>
                <w:szCs w:val="22"/>
              </w:rPr>
            </w:pPr>
            <w:r w:rsidRPr="00CA5BE7">
              <w:rPr>
                <w:szCs w:val="22"/>
              </w:rPr>
              <w:t>Infekcia horných dýchacích ciest</w:t>
            </w:r>
          </w:p>
        </w:tc>
        <w:tc>
          <w:tcPr>
            <w:tcW w:w="1221" w:type="pct"/>
            <w:shd w:val="clear" w:color="auto" w:fill="auto"/>
            <w:vAlign w:val="center"/>
          </w:tcPr>
          <w:p w14:paraId="6A2042EA" w14:textId="77777777" w:rsidR="00670598" w:rsidRPr="00CA5BE7" w:rsidRDefault="00670598" w:rsidP="00B179F9">
            <w:pPr>
              <w:keepNext/>
              <w:keepLines/>
              <w:tabs>
                <w:tab w:val="left" w:pos="284"/>
              </w:tabs>
              <w:spacing w:line="240" w:lineRule="auto"/>
              <w:jc w:val="center"/>
              <w:rPr>
                <w:szCs w:val="22"/>
              </w:rPr>
            </w:pPr>
            <w:r w:rsidRPr="00CA5BE7">
              <w:t>5 (3,1</w:t>
            </w:r>
            <w:r w:rsidR="007E2597" w:rsidRPr="00CA5BE7">
              <w:t> %</w:t>
            </w:r>
            <w:r w:rsidRPr="00CA5BE7">
              <w:t>)</w:t>
            </w:r>
          </w:p>
        </w:tc>
        <w:tc>
          <w:tcPr>
            <w:tcW w:w="1074" w:type="pct"/>
            <w:shd w:val="clear" w:color="auto" w:fill="auto"/>
            <w:vAlign w:val="center"/>
          </w:tcPr>
          <w:p w14:paraId="72B405BD" w14:textId="77777777" w:rsidR="00670598" w:rsidRPr="00CA5BE7" w:rsidRDefault="00670598" w:rsidP="00B179F9">
            <w:pPr>
              <w:keepNext/>
              <w:keepLines/>
              <w:tabs>
                <w:tab w:val="left" w:pos="284"/>
              </w:tabs>
              <w:spacing w:line="240" w:lineRule="auto"/>
              <w:jc w:val="center"/>
              <w:rPr>
                <w:szCs w:val="22"/>
              </w:rPr>
            </w:pPr>
            <w:r w:rsidRPr="00CA5BE7">
              <w:t>19 (5,7</w:t>
            </w:r>
            <w:r w:rsidR="007E2597" w:rsidRPr="00CA5BE7">
              <w:t> %</w:t>
            </w:r>
            <w:r w:rsidRPr="00CA5BE7">
              <w:t>)</w:t>
            </w:r>
          </w:p>
        </w:tc>
        <w:tc>
          <w:tcPr>
            <w:tcW w:w="1352" w:type="pct"/>
            <w:gridSpan w:val="2"/>
            <w:shd w:val="clear" w:color="auto" w:fill="auto"/>
            <w:vAlign w:val="center"/>
          </w:tcPr>
          <w:p w14:paraId="7F4D11BA" w14:textId="77777777" w:rsidR="00670598" w:rsidRPr="00CA5BE7" w:rsidRDefault="00670598" w:rsidP="00B179F9">
            <w:pPr>
              <w:keepNext/>
              <w:keepLines/>
              <w:tabs>
                <w:tab w:val="left" w:pos="284"/>
              </w:tabs>
              <w:spacing w:line="240" w:lineRule="auto"/>
              <w:jc w:val="center"/>
              <w:rPr>
                <w:szCs w:val="22"/>
              </w:rPr>
            </w:pPr>
            <w:r w:rsidRPr="00CA5BE7">
              <w:rPr>
                <w:szCs w:val="22"/>
              </w:rPr>
              <w:t>Časté</w:t>
            </w:r>
          </w:p>
        </w:tc>
      </w:tr>
    </w:tbl>
    <w:p w14:paraId="1135A4CD" w14:textId="77777777" w:rsidR="00670598" w:rsidRPr="00CA5BE7" w:rsidRDefault="00670598" w:rsidP="00B179F9">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 Reakcie v mieste podania injekcie boli zahrnuté napriek tomu, že nevykazovali rozdiel 2</w:t>
      </w:r>
      <w:r w:rsidR="007E2597" w:rsidRPr="00CA5BE7">
        <w:rPr>
          <w:rFonts w:ascii="Times New Roman" w:hAnsi="Times New Roman"/>
          <w:sz w:val="22"/>
          <w:szCs w:val="22"/>
          <w:lang w:val="sk-SK"/>
        </w:rPr>
        <w:t> %</w:t>
      </w:r>
      <w:r w:rsidRPr="00CA5BE7">
        <w:rPr>
          <w:rFonts w:ascii="Times New Roman" w:hAnsi="Times New Roman"/>
          <w:sz w:val="22"/>
          <w:szCs w:val="22"/>
          <w:lang w:val="sk-SK"/>
        </w:rPr>
        <w:t xml:space="preserve"> oproti placebu, keďže všetky prípady sa vyhodnotili ako príčinne súvisiace so skúšanou liečbou.</w:t>
      </w:r>
    </w:p>
    <w:p w14:paraId="16294A09" w14:textId="77777777" w:rsidR="00115B87" w:rsidRPr="00CA5BE7" w:rsidRDefault="00115B87" w:rsidP="003C183D">
      <w:pPr>
        <w:pStyle w:val="Text"/>
        <w:spacing w:before="0"/>
        <w:jc w:val="left"/>
        <w:rPr>
          <w:sz w:val="22"/>
          <w:szCs w:val="22"/>
          <w:lang w:val="sk-SK"/>
        </w:rPr>
      </w:pPr>
    </w:p>
    <w:p w14:paraId="4909F989" w14:textId="0E855009" w:rsidR="00115B87" w:rsidRPr="00CA5BE7" w:rsidRDefault="00115B87" w:rsidP="003C183D">
      <w:pPr>
        <w:pStyle w:val="Text"/>
        <w:spacing w:before="0"/>
        <w:jc w:val="left"/>
        <w:rPr>
          <w:sz w:val="22"/>
          <w:szCs w:val="22"/>
          <w:lang w:val="sk-SK"/>
        </w:rPr>
      </w:pPr>
      <w:r w:rsidRPr="00CA5BE7">
        <w:rPr>
          <w:sz w:val="22"/>
          <w:szCs w:val="22"/>
          <w:lang w:val="sk-SK"/>
        </w:rPr>
        <w:t>V 48-týždňovej štúdii dostávalo 81</w:t>
      </w:r>
      <w:r w:rsidR="00043354" w:rsidRPr="00CA5BE7">
        <w:rPr>
          <w:sz w:val="22"/>
          <w:szCs w:val="22"/>
          <w:lang w:val="sk-SK"/>
        </w:rPr>
        <w:t> </w:t>
      </w:r>
      <w:r w:rsidRPr="00CA5BE7">
        <w:rPr>
          <w:sz w:val="22"/>
          <w:szCs w:val="22"/>
          <w:lang w:val="sk-SK"/>
        </w:rPr>
        <w:t>pacientov s CSU omalizumab 300 mg každé 4 týždne (pozri časť 5.1). Bezpečnostný profil dlhodobého užívania bol podobný bezpečnostnému profilu pozorovanému v 24-týždňových štúdiách v CSU.</w:t>
      </w:r>
    </w:p>
    <w:p w14:paraId="52000F9C" w14:textId="77777777" w:rsidR="00670598" w:rsidRPr="00CA5BE7" w:rsidRDefault="00670598" w:rsidP="003C183D">
      <w:pPr>
        <w:pStyle w:val="Text"/>
        <w:spacing w:before="0"/>
        <w:jc w:val="left"/>
        <w:rPr>
          <w:sz w:val="22"/>
          <w:szCs w:val="22"/>
          <w:lang w:val="sk-SK"/>
        </w:rPr>
      </w:pPr>
    </w:p>
    <w:p w14:paraId="6763A3EB" w14:textId="13EFF401" w:rsidR="00670598" w:rsidRPr="00CA5BE7" w:rsidRDefault="00670598" w:rsidP="00B179F9">
      <w:pPr>
        <w:pStyle w:val="Text"/>
        <w:keepNext/>
        <w:widowControl w:val="0"/>
        <w:spacing w:before="0"/>
        <w:rPr>
          <w:sz w:val="22"/>
          <w:szCs w:val="22"/>
          <w:u w:val="single"/>
          <w:lang w:val="sk-SK"/>
        </w:rPr>
      </w:pPr>
      <w:r w:rsidRPr="00CA5BE7">
        <w:rPr>
          <w:sz w:val="22"/>
          <w:szCs w:val="22"/>
          <w:u w:val="single"/>
          <w:lang w:val="sk-SK"/>
        </w:rPr>
        <w:t xml:space="preserve">Popis </w:t>
      </w:r>
      <w:r w:rsidR="008D63F4" w:rsidRPr="00CA5BE7">
        <w:rPr>
          <w:sz w:val="22"/>
          <w:szCs w:val="22"/>
          <w:u w:val="single"/>
          <w:lang w:val="sk-SK"/>
        </w:rPr>
        <w:t>vybraných nežiaducich reakcií</w:t>
      </w:r>
    </w:p>
    <w:p w14:paraId="4A261AFB" w14:textId="77777777" w:rsidR="00670598" w:rsidRPr="00CA5BE7" w:rsidRDefault="00670598" w:rsidP="00896153">
      <w:pPr>
        <w:keepNext/>
        <w:tabs>
          <w:tab w:val="clear" w:pos="567"/>
        </w:tabs>
        <w:spacing w:line="240" w:lineRule="auto"/>
        <w:ind w:left="567" w:hanging="567"/>
        <w:rPr>
          <w:szCs w:val="22"/>
        </w:rPr>
      </w:pPr>
    </w:p>
    <w:p w14:paraId="3B7EDD48" w14:textId="77777777" w:rsidR="00670598" w:rsidRPr="00CA5BE7" w:rsidRDefault="00670598" w:rsidP="00B179F9">
      <w:pPr>
        <w:keepNext/>
        <w:widowControl w:val="0"/>
        <w:tabs>
          <w:tab w:val="clear" w:pos="567"/>
          <w:tab w:val="left" w:pos="4962"/>
        </w:tabs>
        <w:spacing w:line="240" w:lineRule="auto"/>
        <w:ind w:left="567" w:hanging="567"/>
        <w:rPr>
          <w:i/>
          <w:szCs w:val="22"/>
          <w:u w:val="single"/>
        </w:rPr>
      </w:pPr>
      <w:r w:rsidRPr="00CA5BE7">
        <w:rPr>
          <w:bCs/>
          <w:i/>
          <w:szCs w:val="22"/>
          <w:u w:val="single"/>
        </w:rPr>
        <w:t>Poruchy imunitného systému</w:t>
      </w:r>
    </w:p>
    <w:p w14:paraId="0CFBDC5D" w14:textId="77777777" w:rsidR="007E11A1" w:rsidRPr="00CA5BE7" w:rsidRDefault="00670598" w:rsidP="00B179F9">
      <w:pPr>
        <w:widowControl w:val="0"/>
        <w:tabs>
          <w:tab w:val="clear" w:pos="567"/>
        </w:tabs>
        <w:spacing w:line="240" w:lineRule="auto"/>
        <w:ind w:left="567" w:hanging="567"/>
        <w:rPr>
          <w:szCs w:val="22"/>
        </w:rPr>
      </w:pPr>
      <w:r w:rsidRPr="00CA5BE7">
        <w:rPr>
          <w:szCs w:val="22"/>
        </w:rPr>
        <w:t>Ďalšie údaje, pozri časť</w:t>
      </w:r>
      <w:r w:rsidR="0012503D" w:rsidRPr="00CA5BE7">
        <w:rPr>
          <w:szCs w:val="22"/>
        </w:rPr>
        <w:t> </w:t>
      </w:r>
      <w:r w:rsidRPr="00CA5BE7">
        <w:rPr>
          <w:szCs w:val="22"/>
        </w:rPr>
        <w:t>4.4.</w:t>
      </w:r>
    </w:p>
    <w:p w14:paraId="3541A105" w14:textId="77777777" w:rsidR="00CF1260" w:rsidRPr="00CA5BE7" w:rsidRDefault="00CF1260" w:rsidP="00B179F9">
      <w:pPr>
        <w:widowControl w:val="0"/>
        <w:tabs>
          <w:tab w:val="clear" w:pos="567"/>
        </w:tabs>
        <w:spacing w:line="240" w:lineRule="auto"/>
        <w:ind w:left="567" w:hanging="567"/>
        <w:rPr>
          <w:szCs w:val="22"/>
        </w:rPr>
      </w:pPr>
    </w:p>
    <w:p w14:paraId="31CB105D" w14:textId="77777777" w:rsidR="00CF1260" w:rsidRPr="00CA5BE7" w:rsidRDefault="00CF1260" w:rsidP="00B179F9">
      <w:pPr>
        <w:keepNext/>
        <w:widowControl w:val="0"/>
        <w:spacing w:line="240" w:lineRule="auto"/>
        <w:rPr>
          <w:i/>
          <w:szCs w:val="22"/>
          <w:u w:val="single"/>
        </w:rPr>
      </w:pPr>
      <w:r w:rsidRPr="00CA5BE7">
        <w:rPr>
          <w:i/>
          <w:szCs w:val="22"/>
          <w:u w:val="single"/>
        </w:rPr>
        <w:t>Anafylaxia</w:t>
      </w:r>
    </w:p>
    <w:p w14:paraId="563F8791" w14:textId="77777777" w:rsidR="00CF1260" w:rsidRPr="00CA5BE7" w:rsidRDefault="00CF1260" w:rsidP="00B179F9">
      <w:pPr>
        <w:widowControl w:val="0"/>
        <w:spacing w:line="240" w:lineRule="auto"/>
        <w:rPr>
          <w:szCs w:val="22"/>
        </w:rPr>
      </w:pPr>
      <w:r w:rsidRPr="00CA5BE7">
        <w:rPr>
          <w:szCs w:val="22"/>
        </w:rPr>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5E409FF6" w14:textId="77777777" w:rsidR="00670598" w:rsidRPr="00CA5BE7" w:rsidRDefault="00670598" w:rsidP="00B179F9">
      <w:pPr>
        <w:widowControl w:val="0"/>
        <w:tabs>
          <w:tab w:val="clear" w:pos="567"/>
        </w:tabs>
        <w:spacing w:line="240" w:lineRule="auto"/>
        <w:ind w:left="567" w:hanging="567"/>
        <w:rPr>
          <w:szCs w:val="22"/>
        </w:rPr>
      </w:pPr>
    </w:p>
    <w:p w14:paraId="70459BD9" w14:textId="77777777" w:rsidR="00670598" w:rsidRPr="00CA5BE7" w:rsidRDefault="00670598" w:rsidP="00B179F9">
      <w:pPr>
        <w:keepNext/>
        <w:widowControl w:val="0"/>
        <w:spacing w:line="240" w:lineRule="auto"/>
        <w:rPr>
          <w:i/>
          <w:szCs w:val="22"/>
          <w:u w:val="single"/>
        </w:rPr>
      </w:pPr>
      <w:r w:rsidRPr="00CA5BE7">
        <w:rPr>
          <w:i/>
          <w:szCs w:val="22"/>
          <w:u w:val="single"/>
        </w:rPr>
        <w:t>Arteriálne tromboembolické príhody (ATE)</w:t>
      </w:r>
    </w:p>
    <w:p w14:paraId="3978BADC" w14:textId="77777777" w:rsidR="00670598" w:rsidRPr="00CA5BE7" w:rsidRDefault="00670598" w:rsidP="00B179F9">
      <w:pPr>
        <w:widowControl w:val="0"/>
        <w:spacing w:line="240" w:lineRule="auto"/>
        <w:rPr>
          <w:szCs w:val="22"/>
        </w:rPr>
      </w:pPr>
      <w:r w:rsidRPr="00CA5BE7">
        <w:rPr>
          <w:szCs w:val="22"/>
        </w:rPr>
        <w:t xml:space="preserve">V kontrolovaných klinických skúšaniach a počas predbežných analýz v jednej observačnej štúdii sa pozorovala nerovnováha v počtoch ATE. </w:t>
      </w:r>
      <w:r w:rsidR="008D63F4" w:rsidRPr="00CA5BE7">
        <w:rPr>
          <w:szCs w:val="22"/>
        </w:rPr>
        <w:t xml:space="preserve">Definícia zloženého koncového ukazovateľa </w:t>
      </w:r>
      <w:r w:rsidRPr="00CA5BE7">
        <w:rPr>
          <w:szCs w:val="22"/>
        </w:rPr>
        <w:t>ATE zahŕňal</w:t>
      </w:r>
      <w:r w:rsidR="008D63F4" w:rsidRPr="00CA5BE7">
        <w:rPr>
          <w:szCs w:val="22"/>
        </w:rPr>
        <w:t>a</w:t>
      </w:r>
      <w:r w:rsidRPr="00CA5BE7">
        <w:rPr>
          <w:szCs w:val="22"/>
        </w:rPr>
        <w:t xml:space="preserve"> cievnu mozgovú príhodu, tranzitórny ischemický atak, infarkt myokardu, nestabilnú angina pectoris a kardiovaskulárnu smrť (vrátane smrti z neznámej príčiny). V konečnej analýze observačnej štúdie bol podiel ATE na </w:t>
      </w:r>
      <w:r w:rsidRPr="00CA5BE7">
        <w:rPr>
          <w:color w:val="000000"/>
          <w:szCs w:val="22"/>
        </w:rPr>
        <w:t xml:space="preserve">1 000 pacientorokov 7,52 (115/15 286 pacientorokov) u pacientov liečených Xolairom a 5,12 (51/9 963 pacientorokov) u kontrolných pacientov. </w:t>
      </w:r>
      <w:r w:rsidRPr="00CA5BE7">
        <w:rPr>
          <w:szCs w:val="22"/>
        </w:rPr>
        <w:t xml:space="preserve">V multivariačnej analýze zisťujúcej dostupné východiskové kardiovaskulárne rizikové faktory bol pomer rizika </w:t>
      </w:r>
      <w:r w:rsidRPr="00CA5BE7">
        <w:rPr>
          <w:color w:val="000000"/>
          <w:szCs w:val="22"/>
        </w:rPr>
        <w:t>1,32 (95</w:t>
      </w:r>
      <w:r w:rsidR="007E2597" w:rsidRPr="00CA5BE7">
        <w:rPr>
          <w:color w:val="000000"/>
          <w:szCs w:val="22"/>
        </w:rPr>
        <w:t> %</w:t>
      </w:r>
      <w:r w:rsidRPr="00CA5BE7">
        <w:rPr>
          <w:color w:val="000000"/>
          <w:szCs w:val="22"/>
        </w:rPr>
        <w:t xml:space="preserve"> interval spoľahlivosti 0,91</w:t>
      </w:r>
      <w:r w:rsidRPr="00CA5BE7">
        <w:rPr>
          <w:color w:val="000000"/>
          <w:szCs w:val="22"/>
        </w:rPr>
        <w:noBreakHyphen/>
        <w:t>1,91). V </w:t>
      </w:r>
      <w:r w:rsidR="00CF1260" w:rsidRPr="00CA5BE7">
        <w:rPr>
          <w:color w:val="000000"/>
          <w:szCs w:val="22"/>
        </w:rPr>
        <w:t>osobitnej</w:t>
      </w:r>
      <w:r w:rsidRPr="00CA5BE7">
        <w:rPr>
          <w:color w:val="000000"/>
          <w:szCs w:val="22"/>
        </w:rPr>
        <w:t xml:space="preserve"> analýze zlúčených klinických skúšaní, do ktorej boli zahrnuté všetky randomizované, dvojito zaslepené klinické skúšania kontrolované placebom, ktoré trvali 8 alebo viac týždňov, </w:t>
      </w:r>
      <w:r w:rsidRPr="00CA5BE7">
        <w:rPr>
          <w:szCs w:val="22"/>
        </w:rPr>
        <w:t xml:space="preserve">bol podiel ATE na </w:t>
      </w:r>
      <w:r w:rsidRPr="00CA5BE7">
        <w:rPr>
          <w:color w:val="000000"/>
          <w:szCs w:val="22"/>
        </w:rPr>
        <w:t>1 000 pacientorokov 2,69 (5/1 856 pacientorokov) u pacientov liečených Xolairom a 2,38 (4/1 680 pacientorokov) u pacientov, ktorí dostávalo placebo (pomer výskytu 1,13, 95</w:t>
      </w:r>
      <w:r w:rsidR="007E2597" w:rsidRPr="00CA5BE7">
        <w:rPr>
          <w:color w:val="000000"/>
          <w:szCs w:val="22"/>
        </w:rPr>
        <w:t> %</w:t>
      </w:r>
      <w:r w:rsidRPr="00CA5BE7">
        <w:rPr>
          <w:color w:val="000000"/>
          <w:szCs w:val="22"/>
        </w:rPr>
        <w:t xml:space="preserve"> interval spoľahlivosti 0,24</w:t>
      </w:r>
      <w:r w:rsidRPr="00CA5BE7">
        <w:rPr>
          <w:color w:val="000000"/>
          <w:szCs w:val="22"/>
        </w:rPr>
        <w:noBreakHyphen/>
        <w:t>5,71).</w:t>
      </w:r>
    </w:p>
    <w:p w14:paraId="67A55A78" w14:textId="77777777" w:rsidR="00670598" w:rsidRPr="00CA5BE7" w:rsidRDefault="00670598" w:rsidP="00B179F9">
      <w:pPr>
        <w:widowControl w:val="0"/>
        <w:spacing w:line="240" w:lineRule="auto"/>
        <w:rPr>
          <w:szCs w:val="22"/>
          <w:u w:val="single"/>
        </w:rPr>
      </w:pPr>
    </w:p>
    <w:p w14:paraId="4D8C918C" w14:textId="77777777" w:rsidR="00670598" w:rsidRPr="00CA5BE7" w:rsidRDefault="00670598" w:rsidP="00B179F9">
      <w:pPr>
        <w:keepNext/>
        <w:widowControl w:val="0"/>
        <w:spacing w:line="240" w:lineRule="auto"/>
        <w:rPr>
          <w:i/>
          <w:szCs w:val="22"/>
          <w:u w:val="single"/>
        </w:rPr>
      </w:pPr>
      <w:r w:rsidRPr="00CA5BE7">
        <w:rPr>
          <w:i/>
          <w:szCs w:val="22"/>
          <w:u w:val="single"/>
        </w:rPr>
        <w:t>Trombocyty</w:t>
      </w:r>
    </w:p>
    <w:p w14:paraId="24B88D8A" w14:textId="61BC67CD"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Málo pacientov v klinických skúšaniach malo počet trombocytov pod dolnou hranicou normálneho rozmedzia laboratória. </w:t>
      </w:r>
      <w:r w:rsidR="00404AE5" w:rsidRPr="00CA5BE7">
        <w:rPr>
          <w:sz w:val="22"/>
          <w:szCs w:val="22"/>
          <w:lang w:val="sk-SK"/>
        </w:rPr>
        <w:t>P</w:t>
      </w:r>
      <w:r w:rsidRPr="00CA5BE7">
        <w:rPr>
          <w:sz w:val="22"/>
          <w:szCs w:val="22"/>
          <w:lang w:val="sk-SK"/>
        </w:rPr>
        <w:t xml:space="preserve">o uvedení do používania </w:t>
      </w:r>
      <w:r w:rsidR="006130C3" w:rsidRPr="00CA5BE7">
        <w:rPr>
          <w:sz w:val="22"/>
          <w:szCs w:val="22"/>
          <w:lang w:val="sk-SK"/>
        </w:rPr>
        <w:t xml:space="preserve">sa </w:t>
      </w:r>
      <w:r w:rsidRPr="00CA5BE7">
        <w:rPr>
          <w:sz w:val="22"/>
          <w:szCs w:val="22"/>
          <w:lang w:val="sk-SK"/>
        </w:rPr>
        <w:t>zaznamenali ojedinelé prípady idiopatickej trombocytopénie, vrátane závažných prípadov.</w:t>
      </w:r>
    </w:p>
    <w:p w14:paraId="571AAD44" w14:textId="77777777" w:rsidR="00670598" w:rsidRPr="00CA5BE7" w:rsidRDefault="00670598" w:rsidP="00B179F9">
      <w:pPr>
        <w:pStyle w:val="Text"/>
        <w:widowControl w:val="0"/>
        <w:spacing w:before="0"/>
        <w:jc w:val="left"/>
        <w:rPr>
          <w:sz w:val="22"/>
          <w:szCs w:val="22"/>
          <w:lang w:val="sk-SK"/>
        </w:rPr>
      </w:pPr>
    </w:p>
    <w:p w14:paraId="3575E424" w14:textId="77777777" w:rsidR="00670598" w:rsidRPr="00CA5BE7" w:rsidRDefault="00670598" w:rsidP="00B179F9">
      <w:pPr>
        <w:keepNext/>
        <w:widowControl w:val="0"/>
        <w:spacing w:line="240" w:lineRule="auto"/>
        <w:rPr>
          <w:i/>
          <w:szCs w:val="22"/>
          <w:u w:val="single"/>
        </w:rPr>
      </w:pPr>
      <w:r w:rsidRPr="00CA5BE7">
        <w:rPr>
          <w:i/>
          <w:szCs w:val="22"/>
          <w:u w:val="single"/>
        </w:rPr>
        <w:t>Infekcie parazitmi</w:t>
      </w:r>
    </w:p>
    <w:p w14:paraId="06BE1C23"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U pacientov s alergiami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w:t>
      </w:r>
      <w:r w:rsidR="0012503D" w:rsidRPr="00CA5BE7">
        <w:rPr>
          <w:sz w:val="22"/>
          <w:szCs w:val="22"/>
          <w:lang w:val="sk-SK"/>
        </w:rPr>
        <w:t> </w:t>
      </w:r>
      <w:r w:rsidRPr="00CA5BE7">
        <w:rPr>
          <w:sz w:val="22"/>
          <w:szCs w:val="22"/>
          <w:lang w:val="sk-SK"/>
        </w:rPr>
        <w:t>4.4).</w:t>
      </w:r>
    </w:p>
    <w:p w14:paraId="464A2323" w14:textId="77777777" w:rsidR="006115B3" w:rsidRPr="00CA5BE7" w:rsidRDefault="006115B3" w:rsidP="00B179F9">
      <w:pPr>
        <w:pStyle w:val="Text"/>
        <w:spacing w:before="0"/>
        <w:jc w:val="left"/>
        <w:rPr>
          <w:sz w:val="22"/>
          <w:szCs w:val="22"/>
          <w:lang w:val="sk-SK"/>
        </w:rPr>
      </w:pPr>
    </w:p>
    <w:p w14:paraId="2532C6F0" w14:textId="77777777" w:rsidR="006115B3" w:rsidRPr="00CA5BE7" w:rsidRDefault="006115B3" w:rsidP="00B179F9">
      <w:pPr>
        <w:pStyle w:val="Text"/>
        <w:keepNext/>
        <w:spacing w:before="0"/>
        <w:jc w:val="left"/>
        <w:rPr>
          <w:i/>
          <w:sz w:val="22"/>
          <w:szCs w:val="22"/>
          <w:u w:val="single"/>
          <w:lang w:val="sk-SK"/>
        </w:rPr>
      </w:pPr>
      <w:r w:rsidRPr="00CA5BE7">
        <w:rPr>
          <w:i/>
          <w:sz w:val="22"/>
          <w:szCs w:val="22"/>
          <w:u w:val="single"/>
          <w:lang w:val="sk-SK"/>
        </w:rPr>
        <w:t>Systémový lupus erythematosus</w:t>
      </w:r>
    </w:p>
    <w:p w14:paraId="2806BB22" w14:textId="77777777" w:rsidR="006115B3" w:rsidRPr="00CA5BE7" w:rsidRDefault="006115B3" w:rsidP="00B179F9">
      <w:pPr>
        <w:pStyle w:val="Text"/>
        <w:spacing w:before="0"/>
        <w:jc w:val="left"/>
        <w:rPr>
          <w:sz w:val="22"/>
          <w:szCs w:val="22"/>
          <w:lang w:val="sk-SK"/>
        </w:rPr>
      </w:pPr>
      <w:r w:rsidRPr="00CA5BE7">
        <w:rPr>
          <w:sz w:val="22"/>
          <w:szCs w:val="22"/>
          <w:lang w:val="sk-SK"/>
        </w:rPr>
        <w:t>Prípady systémového lupus erythematosus (SLE) sa zaznamenali v klinických skúšaniach a po uvedení lieku na trh u pacientov so stredne ťažkou až ťažkou astmou a CSU. Patogenéza SLE nie je úplne pochopená.</w:t>
      </w:r>
    </w:p>
    <w:p w14:paraId="2545C7F1" w14:textId="77777777" w:rsidR="00670598" w:rsidRPr="00CA5BE7" w:rsidRDefault="00670598" w:rsidP="00B179F9">
      <w:pPr>
        <w:pStyle w:val="Text"/>
        <w:spacing w:before="0"/>
        <w:jc w:val="left"/>
        <w:rPr>
          <w:sz w:val="22"/>
          <w:szCs w:val="22"/>
          <w:lang w:val="sk-SK"/>
        </w:rPr>
      </w:pPr>
    </w:p>
    <w:p w14:paraId="0114320F" w14:textId="77777777" w:rsidR="00670598" w:rsidRPr="00CA5BE7" w:rsidRDefault="00670598" w:rsidP="00B179F9">
      <w:pPr>
        <w:keepNext/>
        <w:autoSpaceDE w:val="0"/>
        <w:autoSpaceDN w:val="0"/>
        <w:adjustRightInd w:val="0"/>
        <w:spacing w:line="240" w:lineRule="auto"/>
        <w:rPr>
          <w:noProof/>
          <w:szCs w:val="22"/>
          <w:u w:val="single"/>
        </w:rPr>
      </w:pPr>
      <w:r w:rsidRPr="00CA5BE7">
        <w:rPr>
          <w:noProof/>
          <w:szCs w:val="22"/>
          <w:u w:val="single"/>
        </w:rPr>
        <w:t>Hlásenie podozrení na nežiaduce reakcie</w:t>
      </w:r>
    </w:p>
    <w:p w14:paraId="7ED12431" w14:textId="77777777" w:rsidR="003B1CF2" w:rsidRPr="00CA5BE7" w:rsidRDefault="003B1CF2" w:rsidP="00B179F9">
      <w:pPr>
        <w:keepNext/>
        <w:autoSpaceDE w:val="0"/>
        <w:autoSpaceDN w:val="0"/>
        <w:adjustRightInd w:val="0"/>
        <w:spacing w:line="240" w:lineRule="auto"/>
        <w:rPr>
          <w:szCs w:val="22"/>
        </w:rPr>
      </w:pPr>
    </w:p>
    <w:p w14:paraId="3866553A" w14:textId="77777777" w:rsidR="00670598" w:rsidRPr="00CA5BE7" w:rsidRDefault="00670598" w:rsidP="00B179F9">
      <w:pPr>
        <w:autoSpaceDE w:val="0"/>
        <w:autoSpaceDN w:val="0"/>
        <w:adjustRightInd w:val="0"/>
        <w:spacing w:line="240" w:lineRule="auto"/>
        <w:rPr>
          <w:noProof/>
          <w:szCs w:val="22"/>
        </w:rPr>
      </w:pPr>
      <w:r w:rsidRPr="00CA5BE7">
        <w:rPr>
          <w:noProof/>
          <w:szCs w:val="22"/>
        </w:rPr>
        <w:t>Hlásenie podozrení na nežiaduce reakcie po registrácii lieku je dôležité.</w:t>
      </w:r>
      <w:r w:rsidRPr="00CA5BE7">
        <w:rPr>
          <w:szCs w:val="22"/>
        </w:rPr>
        <w:t xml:space="preserve"> </w:t>
      </w:r>
      <w:r w:rsidRPr="00CA5BE7">
        <w:rPr>
          <w:noProof/>
          <w:szCs w:val="22"/>
        </w:rPr>
        <w:t>Umožňuje priebežné monitorovanie pomeru prínosu</w:t>
      </w:r>
      <w:r w:rsidRPr="00CA5BE7">
        <w:rPr>
          <w:szCs w:val="22"/>
        </w:rPr>
        <w:t xml:space="preserve"> a</w:t>
      </w:r>
      <w:r w:rsidRPr="00CA5BE7">
        <w:rPr>
          <w:noProof/>
          <w:szCs w:val="22"/>
        </w:rPr>
        <w:t> rizika lieku.</w:t>
      </w:r>
      <w:r w:rsidRPr="00CA5BE7">
        <w:rPr>
          <w:szCs w:val="22"/>
        </w:rPr>
        <w:t xml:space="preserve"> Od </w:t>
      </w:r>
      <w:r w:rsidRPr="00CA5BE7">
        <w:rPr>
          <w:noProof/>
          <w:szCs w:val="22"/>
        </w:rPr>
        <w:t xml:space="preserve">zdravotníckych pracovníkov sa vyžaduje, aby hlásili akékoľvek podozrenia na nežiaduce reakcie </w:t>
      </w:r>
      <w:r w:rsidR="003B1CF2" w:rsidRPr="00CA5BE7">
        <w:rPr>
          <w:noProof/>
          <w:szCs w:val="22"/>
        </w:rPr>
        <w:t>na</w:t>
      </w:r>
      <w:r w:rsidRPr="00CA5BE7">
        <w:rPr>
          <w:noProof/>
          <w:szCs w:val="22"/>
        </w:rPr>
        <w:t xml:space="preserve"> </w:t>
      </w:r>
      <w:r w:rsidRPr="00CA5BE7">
        <w:rPr>
          <w:noProof/>
          <w:szCs w:val="22"/>
          <w:shd w:val="pct15" w:color="auto" w:fill="auto"/>
        </w:rPr>
        <w:t xml:space="preserve">národné </w:t>
      </w:r>
      <w:r w:rsidR="003B1CF2" w:rsidRPr="00CA5BE7">
        <w:rPr>
          <w:noProof/>
          <w:szCs w:val="22"/>
          <w:shd w:val="pct15" w:color="auto" w:fill="auto"/>
        </w:rPr>
        <w:t>centrum</w:t>
      </w:r>
      <w:r w:rsidRPr="00CA5BE7">
        <w:rPr>
          <w:noProof/>
          <w:szCs w:val="22"/>
          <w:shd w:val="pct15" w:color="auto" w:fill="auto"/>
        </w:rPr>
        <w:t xml:space="preserve"> hlásenia uvedené v </w:t>
      </w:r>
      <w:hyperlink r:id="rId11" w:history="1">
        <w:r w:rsidRPr="00CA5BE7">
          <w:rPr>
            <w:rStyle w:val="Hyperlink"/>
            <w:noProof/>
            <w:szCs w:val="22"/>
            <w:shd w:val="pct15" w:color="auto" w:fill="auto"/>
          </w:rPr>
          <w:t>P</w:t>
        </w:r>
        <w:r w:rsidRPr="00CA5BE7">
          <w:rPr>
            <w:rStyle w:val="Hyperlink"/>
            <w:szCs w:val="22"/>
            <w:shd w:val="pct15" w:color="auto" w:fill="auto"/>
          </w:rPr>
          <w:t>rílohe </w:t>
        </w:r>
        <w:r w:rsidRPr="00CA5BE7">
          <w:rPr>
            <w:rStyle w:val="Hyperlink"/>
            <w:noProof/>
            <w:szCs w:val="22"/>
            <w:shd w:val="pct15" w:color="auto" w:fill="auto"/>
          </w:rPr>
          <w:t>V</w:t>
        </w:r>
      </w:hyperlink>
      <w:r w:rsidRPr="00CA5BE7">
        <w:rPr>
          <w:noProof/>
          <w:szCs w:val="22"/>
        </w:rPr>
        <w:t>.</w:t>
      </w:r>
    </w:p>
    <w:p w14:paraId="48E066F7" w14:textId="77777777" w:rsidR="00670598" w:rsidRPr="00CA5BE7" w:rsidRDefault="00670598" w:rsidP="00B179F9">
      <w:pPr>
        <w:pStyle w:val="Text"/>
        <w:spacing w:before="0"/>
        <w:jc w:val="left"/>
        <w:rPr>
          <w:sz w:val="22"/>
          <w:szCs w:val="22"/>
          <w:lang w:val="sk-SK"/>
        </w:rPr>
      </w:pPr>
    </w:p>
    <w:p w14:paraId="63DAE3DA" w14:textId="77777777" w:rsidR="00670598" w:rsidRPr="00CA5BE7" w:rsidRDefault="00670598" w:rsidP="00B179F9">
      <w:pPr>
        <w:keepNext/>
        <w:spacing w:line="240" w:lineRule="auto"/>
        <w:rPr>
          <w:szCs w:val="22"/>
        </w:rPr>
      </w:pPr>
      <w:r w:rsidRPr="00CA5BE7">
        <w:rPr>
          <w:b/>
          <w:szCs w:val="22"/>
        </w:rPr>
        <w:t>4.9</w:t>
      </w:r>
      <w:r w:rsidRPr="00CA5BE7">
        <w:rPr>
          <w:b/>
          <w:szCs w:val="22"/>
        </w:rPr>
        <w:tab/>
        <w:t>Predávkovanie</w:t>
      </w:r>
    </w:p>
    <w:p w14:paraId="5F63FF08" w14:textId="77777777" w:rsidR="00670598" w:rsidRPr="00CA5BE7" w:rsidRDefault="00670598" w:rsidP="00B179F9">
      <w:pPr>
        <w:pStyle w:val="Text"/>
        <w:keepNext/>
        <w:spacing w:before="0"/>
        <w:jc w:val="left"/>
        <w:rPr>
          <w:sz w:val="22"/>
          <w:szCs w:val="22"/>
          <w:lang w:val="sk-SK"/>
        </w:rPr>
      </w:pPr>
    </w:p>
    <w:p w14:paraId="1A3BB1C5"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Maximálna tolerovaná dávka Xolairu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7F1FA090" w14:textId="77777777" w:rsidR="00670598" w:rsidRPr="00CA5BE7" w:rsidRDefault="00670598" w:rsidP="00B179F9">
      <w:pPr>
        <w:pStyle w:val="Text"/>
        <w:spacing w:before="0"/>
        <w:jc w:val="left"/>
        <w:rPr>
          <w:sz w:val="22"/>
          <w:szCs w:val="22"/>
          <w:lang w:val="sk-SK"/>
        </w:rPr>
      </w:pPr>
    </w:p>
    <w:p w14:paraId="7B5FB7E2"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Pri podozrení na predávkovanie je potrebné u pacienta sledovať akékoľvek abnormálne </w:t>
      </w:r>
      <w:r w:rsidR="001B2FFA" w:rsidRPr="00CA5BE7">
        <w:rPr>
          <w:sz w:val="22"/>
          <w:szCs w:val="22"/>
          <w:lang w:val="sk-SK"/>
        </w:rPr>
        <w:t xml:space="preserve">prejavy alebo </w:t>
      </w:r>
      <w:r w:rsidRPr="00CA5BE7">
        <w:rPr>
          <w:sz w:val="22"/>
          <w:szCs w:val="22"/>
          <w:lang w:val="sk-SK"/>
        </w:rPr>
        <w:t>príznaky. Je potrebné vyhľadať a začať primerané lekárske ošetrenie.</w:t>
      </w:r>
    </w:p>
    <w:p w14:paraId="221E57CF" w14:textId="77777777" w:rsidR="00670598" w:rsidRPr="00CA5BE7" w:rsidRDefault="00670598" w:rsidP="00B179F9">
      <w:pPr>
        <w:pStyle w:val="Text"/>
        <w:widowControl w:val="0"/>
        <w:spacing w:before="0"/>
        <w:jc w:val="left"/>
        <w:rPr>
          <w:sz w:val="22"/>
          <w:szCs w:val="22"/>
          <w:lang w:val="sk-SK"/>
        </w:rPr>
      </w:pPr>
    </w:p>
    <w:p w14:paraId="011B59AC" w14:textId="77777777" w:rsidR="00670598" w:rsidRPr="00CA5BE7" w:rsidRDefault="00670598" w:rsidP="00B179F9">
      <w:pPr>
        <w:pStyle w:val="Text"/>
        <w:spacing w:before="0"/>
        <w:jc w:val="left"/>
        <w:rPr>
          <w:sz w:val="22"/>
          <w:szCs w:val="22"/>
          <w:lang w:val="sk-SK"/>
        </w:rPr>
      </w:pPr>
    </w:p>
    <w:p w14:paraId="114BDB2D" w14:textId="77777777" w:rsidR="00670598" w:rsidRPr="00CA5BE7" w:rsidRDefault="00670598" w:rsidP="00B179F9">
      <w:pPr>
        <w:keepNext/>
        <w:spacing w:line="240" w:lineRule="auto"/>
        <w:rPr>
          <w:szCs w:val="22"/>
        </w:rPr>
      </w:pPr>
      <w:r w:rsidRPr="00CA5BE7">
        <w:rPr>
          <w:b/>
          <w:szCs w:val="22"/>
        </w:rPr>
        <w:t>5.</w:t>
      </w:r>
      <w:r w:rsidRPr="00CA5BE7">
        <w:rPr>
          <w:b/>
          <w:szCs w:val="22"/>
        </w:rPr>
        <w:tab/>
        <w:t>FARMAKOLOGICKÉ VLASTNOSTI</w:t>
      </w:r>
    </w:p>
    <w:p w14:paraId="26240FF6" w14:textId="77777777" w:rsidR="00670598" w:rsidRPr="00CA5BE7" w:rsidRDefault="00670598" w:rsidP="00B179F9">
      <w:pPr>
        <w:keepNext/>
        <w:spacing w:line="240" w:lineRule="auto"/>
        <w:rPr>
          <w:bCs/>
          <w:szCs w:val="22"/>
        </w:rPr>
      </w:pPr>
    </w:p>
    <w:p w14:paraId="508521B3" w14:textId="77777777" w:rsidR="00670598" w:rsidRPr="00CA5BE7" w:rsidRDefault="00670598" w:rsidP="00B179F9">
      <w:pPr>
        <w:keepNext/>
        <w:spacing w:line="240" w:lineRule="auto"/>
        <w:rPr>
          <w:szCs w:val="22"/>
        </w:rPr>
      </w:pPr>
      <w:r w:rsidRPr="00CA5BE7">
        <w:rPr>
          <w:b/>
          <w:szCs w:val="22"/>
        </w:rPr>
        <w:t>5.1</w:t>
      </w:r>
      <w:r w:rsidRPr="00CA5BE7">
        <w:rPr>
          <w:b/>
          <w:szCs w:val="22"/>
        </w:rPr>
        <w:tab/>
        <w:t>Farmakodynamické vlastnosti</w:t>
      </w:r>
    </w:p>
    <w:p w14:paraId="1E6AC39B" w14:textId="77777777" w:rsidR="00670598" w:rsidRPr="00CA5BE7" w:rsidRDefault="00670598" w:rsidP="00B179F9">
      <w:pPr>
        <w:pStyle w:val="Text"/>
        <w:keepNext/>
        <w:spacing w:before="0"/>
        <w:jc w:val="left"/>
        <w:rPr>
          <w:sz w:val="22"/>
          <w:szCs w:val="22"/>
          <w:lang w:val="sk-SK"/>
        </w:rPr>
      </w:pPr>
    </w:p>
    <w:p w14:paraId="00DEDEF0"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Farmakoterapeutická skupina: liečivá proti ochoreniam spojeným s obštrukciou dýchacích ciest, iné systémové liečivá ochorení spojených s obštrukciou dýchacích ciest, ATC kód: R03DX05</w:t>
      </w:r>
    </w:p>
    <w:p w14:paraId="011B5790" w14:textId="77777777" w:rsidR="00670598" w:rsidRPr="00CA5BE7" w:rsidRDefault="00670598" w:rsidP="00B179F9">
      <w:pPr>
        <w:pStyle w:val="Text"/>
        <w:widowControl w:val="0"/>
        <w:spacing w:before="0"/>
        <w:jc w:val="left"/>
        <w:rPr>
          <w:sz w:val="22"/>
          <w:szCs w:val="22"/>
          <w:lang w:val="sk-SK"/>
        </w:rPr>
      </w:pPr>
    </w:p>
    <w:p w14:paraId="4E86131F" w14:textId="77777777" w:rsidR="00670598" w:rsidRPr="00CA5BE7" w:rsidRDefault="00670598" w:rsidP="00B179F9">
      <w:pPr>
        <w:keepNext/>
        <w:spacing w:line="240" w:lineRule="auto"/>
        <w:rPr>
          <w:szCs w:val="22"/>
          <w:u w:val="single"/>
        </w:rPr>
      </w:pPr>
      <w:r w:rsidRPr="00CA5BE7">
        <w:rPr>
          <w:szCs w:val="22"/>
          <w:u w:val="single"/>
        </w:rPr>
        <w:t>Alergická astma</w:t>
      </w:r>
      <w:r w:rsidR="006757B7" w:rsidRPr="00CA5BE7">
        <w:rPr>
          <w:szCs w:val="22"/>
          <w:u w:val="single"/>
        </w:rPr>
        <w:t xml:space="preserve"> a chronická rinosinusitída s nosovými polypmi (CRSwNP)</w:t>
      </w:r>
    </w:p>
    <w:p w14:paraId="5CE8FB5B" w14:textId="77777777" w:rsidR="003B1CF2" w:rsidRPr="00CA5BE7" w:rsidRDefault="003B1CF2" w:rsidP="00B179F9">
      <w:pPr>
        <w:keepNext/>
        <w:spacing w:line="240" w:lineRule="auto"/>
        <w:rPr>
          <w:szCs w:val="22"/>
        </w:rPr>
      </w:pPr>
    </w:p>
    <w:p w14:paraId="70FFABF8" w14:textId="77777777" w:rsidR="008D63F4" w:rsidRPr="00CA5BE7" w:rsidRDefault="008D63F4" w:rsidP="00B179F9">
      <w:pPr>
        <w:keepNext/>
        <w:autoSpaceDE w:val="0"/>
        <w:autoSpaceDN w:val="0"/>
        <w:adjustRightInd w:val="0"/>
        <w:spacing w:line="240" w:lineRule="auto"/>
        <w:rPr>
          <w:i/>
        </w:rPr>
      </w:pPr>
      <w:r w:rsidRPr="00CA5BE7">
        <w:rPr>
          <w:i/>
          <w:noProof/>
          <w:szCs w:val="22"/>
          <w:u w:val="single"/>
        </w:rPr>
        <w:t>Mechanizmus účinku</w:t>
      </w:r>
    </w:p>
    <w:p w14:paraId="46ADA62C" w14:textId="6864C796" w:rsidR="00404AE5" w:rsidRPr="00CA5BE7" w:rsidRDefault="00404AE5" w:rsidP="00404AE5">
      <w:pPr>
        <w:spacing w:line="240" w:lineRule="auto"/>
        <w:rPr>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ktorá sa selektívne viaže na ľudský imunoglobulín E (IgE) a bráni väzbe IgE na FcεRI (vysokoafinitný receptor pre IgE) na bazofiloch a žírnych bunkách, čím znižuje množstvo voľného IgE, ktoré je k dispozícii na spustenie alergickej kaskády. Protilátka je IgG1-kappa, ktorá obsahuje sústavu humánnych oblastí s komplementárne určujúcimi oblasťami myšacej pôvodnej protilátky, ktorá sa viaže na IgE.</w:t>
      </w:r>
    </w:p>
    <w:p w14:paraId="2585F11B" w14:textId="2D451491" w:rsidR="00957746" w:rsidRPr="00CA5BE7" w:rsidRDefault="00957746" w:rsidP="00B179F9">
      <w:pPr>
        <w:spacing w:line="240" w:lineRule="auto"/>
        <w:rPr>
          <w:szCs w:val="22"/>
        </w:rPr>
      </w:pPr>
    </w:p>
    <w:p w14:paraId="1B75481A" w14:textId="4E32CBDA" w:rsidR="00670598" w:rsidRPr="00CA5BE7" w:rsidRDefault="00670598" w:rsidP="00B179F9">
      <w:pPr>
        <w:spacing w:line="240" w:lineRule="auto"/>
        <w:rPr>
          <w:szCs w:val="22"/>
        </w:rPr>
      </w:pPr>
      <w:r w:rsidRPr="00CA5BE7">
        <w:rPr>
          <w:szCs w:val="22"/>
        </w:rPr>
        <w:t>Liečba omalizumabom u atopických jedincov mala za následok výrazné zníženie počtu receptorov F</w:t>
      </w:r>
      <w:r w:rsidR="00CF1260" w:rsidRPr="00CA5BE7">
        <w:rPr>
          <w:szCs w:val="22"/>
        </w:rPr>
        <w:t>c</w:t>
      </w:r>
      <w:r w:rsidRPr="00CA5BE7">
        <w:rPr>
          <w:szCs w:val="22"/>
        </w:rPr>
        <w:t>εRI na bazofiloch.</w:t>
      </w:r>
      <w:r w:rsidR="00045E38" w:rsidRPr="00CA5BE7">
        <w:rPr>
          <w:szCs w:val="22"/>
        </w:rPr>
        <w:t xml:space="preserve"> </w:t>
      </w:r>
      <w:r w:rsidR="00BF2DDD" w:rsidRPr="00CA5BE7">
        <w:rPr>
          <w:szCs w:val="22"/>
        </w:rPr>
        <w:t>Omalizumab</w:t>
      </w:r>
      <w:r w:rsidR="00045E38" w:rsidRPr="00CA5BE7">
        <w:rPr>
          <w:szCs w:val="22"/>
        </w:rPr>
        <w:t xml:space="preserve"> inhibuje zápal sprostredkovaný IgE, čoho dôkazom je zníženie eozinofilov v krvi a tkanivách a zníženie zápalových mediátorov, vrátane IL-4, IL-5 a IL-13 vrodenými, adaptívnymi a neimunitnými bunkami.</w:t>
      </w:r>
    </w:p>
    <w:p w14:paraId="7D5BBC6C" w14:textId="77777777" w:rsidR="00670598" w:rsidRPr="00CA5BE7" w:rsidRDefault="00670598" w:rsidP="00B179F9">
      <w:pPr>
        <w:spacing w:line="240" w:lineRule="auto"/>
        <w:rPr>
          <w:szCs w:val="22"/>
        </w:rPr>
      </w:pPr>
    </w:p>
    <w:p w14:paraId="4358772A" w14:textId="77777777" w:rsidR="008D63F4" w:rsidRPr="00CA5BE7" w:rsidRDefault="008D63F4" w:rsidP="00B179F9">
      <w:pPr>
        <w:keepNext/>
        <w:autoSpaceDE w:val="0"/>
        <w:autoSpaceDN w:val="0"/>
        <w:adjustRightInd w:val="0"/>
        <w:spacing w:line="240" w:lineRule="auto"/>
        <w:rPr>
          <w:i/>
        </w:rPr>
      </w:pPr>
      <w:r w:rsidRPr="00CA5BE7">
        <w:rPr>
          <w:i/>
          <w:noProof/>
          <w:szCs w:val="22"/>
          <w:u w:val="single"/>
        </w:rPr>
        <w:t>Farmakodynamické účinky</w:t>
      </w:r>
    </w:p>
    <w:p w14:paraId="1932C651" w14:textId="77777777" w:rsidR="00045E38" w:rsidRPr="00CA5BE7" w:rsidRDefault="00045E38" w:rsidP="00B179F9">
      <w:pPr>
        <w:keepNext/>
        <w:autoSpaceDE w:val="0"/>
        <w:autoSpaceDN w:val="0"/>
        <w:adjustRightInd w:val="0"/>
        <w:spacing w:line="240" w:lineRule="auto"/>
        <w:rPr>
          <w:i/>
          <w:szCs w:val="22"/>
        </w:rPr>
      </w:pPr>
      <w:r w:rsidRPr="00CA5BE7">
        <w:rPr>
          <w:i/>
          <w:szCs w:val="22"/>
        </w:rPr>
        <w:t>Alergická astma</w:t>
      </w:r>
    </w:p>
    <w:p w14:paraId="33E070E2" w14:textId="0DC3477C" w:rsidR="00670598" w:rsidRPr="00CA5BE7" w:rsidRDefault="008D63F4" w:rsidP="00B179F9">
      <w:pPr>
        <w:spacing w:line="240" w:lineRule="auto"/>
        <w:rPr>
          <w:szCs w:val="22"/>
        </w:rPr>
      </w:pPr>
      <w:r w:rsidRPr="00CA5BE7">
        <w:rPr>
          <w:szCs w:val="22"/>
        </w:rPr>
        <w:t>U</w:t>
      </w:r>
      <w:r w:rsidR="00670598" w:rsidRPr="00CA5BE7">
        <w:rPr>
          <w:szCs w:val="22"/>
        </w:rPr>
        <w:t xml:space="preserve">voľňovanie histamínu </w:t>
      </w:r>
      <w:r w:rsidR="00670598" w:rsidRPr="00CA5BE7">
        <w:rPr>
          <w:i/>
          <w:szCs w:val="22"/>
        </w:rPr>
        <w:t>in vitro</w:t>
      </w:r>
      <w:r w:rsidR="00670598" w:rsidRPr="00CA5BE7">
        <w:rPr>
          <w:szCs w:val="22"/>
        </w:rPr>
        <w:t xml:space="preserve"> z bazofilov izolovaných u jedincov liečených </w:t>
      </w:r>
      <w:r w:rsidR="00BF2DDD" w:rsidRPr="00CA5BE7">
        <w:rPr>
          <w:szCs w:val="22"/>
        </w:rPr>
        <w:t>omalizumab</w:t>
      </w:r>
      <w:r w:rsidR="00670598" w:rsidRPr="00CA5BE7">
        <w:rPr>
          <w:szCs w:val="22"/>
        </w:rPr>
        <w:t>om sa znížilo o</w:t>
      </w:r>
      <w:r w:rsidR="00CF1260" w:rsidRPr="00CA5BE7">
        <w:rPr>
          <w:szCs w:val="22"/>
        </w:rPr>
        <w:t> </w:t>
      </w:r>
      <w:r w:rsidR="00670598" w:rsidRPr="00CA5BE7">
        <w:rPr>
          <w:szCs w:val="22"/>
        </w:rPr>
        <w:t>približne 90</w:t>
      </w:r>
      <w:r w:rsidR="007E2597" w:rsidRPr="00CA5BE7">
        <w:rPr>
          <w:szCs w:val="22"/>
        </w:rPr>
        <w:t> %</w:t>
      </w:r>
      <w:r w:rsidR="00670598" w:rsidRPr="00CA5BE7">
        <w:rPr>
          <w:szCs w:val="22"/>
        </w:rPr>
        <w:t xml:space="preserve"> po stimulácii alergénom v porovnaní s hodnotami pred liečbou.</w:t>
      </w:r>
    </w:p>
    <w:p w14:paraId="445753C9" w14:textId="77777777" w:rsidR="00670598" w:rsidRPr="00CA5BE7" w:rsidRDefault="00670598" w:rsidP="00B179F9">
      <w:pPr>
        <w:spacing w:line="240" w:lineRule="auto"/>
        <w:rPr>
          <w:szCs w:val="22"/>
        </w:rPr>
      </w:pPr>
    </w:p>
    <w:p w14:paraId="65361D02" w14:textId="179A18FF"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V klinických skúšaniach u pacientov s alergickou astmou sa sérové hladiny voľného IgE znížili v závislosti od dávky počas jednej hodiny od prvej dávky a ostali znížené medzi dávkami. Jeden rok po </w:t>
      </w:r>
      <w:r w:rsidRPr="00CA5BE7">
        <w:rPr>
          <w:sz w:val="22"/>
          <w:szCs w:val="22"/>
          <w:lang w:val="sk-SK"/>
        </w:rPr>
        <w:lastRenderedPageBreak/>
        <w:t xml:space="preserve">ukončení podávania </w:t>
      </w:r>
      <w:r w:rsidR="00BF2DDD" w:rsidRPr="00CA5BE7">
        <w:rPr>
          <w:sz w:val="22"/>
          <w:szCs w:val="22"/>
          <w:lang w:val="sk-SK"/>
        </w:rPr>
        <w:t>omalizumab</w:t>
      </w:r>
      <w:r w:rsidRPr="00CA5BE7">
        <w:rPr>
          <w:sz w:val="22"/>
          <w:szCs w:val="22"/>
          <w:lang w:val="sk-SK"/>
        </w:rPr>
        <w:t>u sa hladiny IgE vrátili na hladiny pred liečbou, pričom po vyplavení liečiva sa pri hladinách IgE nepozoroval rebound fenomén.</w:t>
      </w:r>
    </w:p>
    <w:p w14:paraId="24FDAD2C" w14:textId="77777777" w:rsidR="00045E38" w:rsidRPr="00CA5BE7" w:rsidRDefault="00045E38" w:rsidP="00B179F9">
      <w:pPr>
        <w:pStyle w:val="Text"/>
        <w:widowControl w:val="0"/>
        <w:spacing w:before="0"/>
        <w:jc w:val="left"/>
        <w:rPr>
          <w:sz w:val="22"/>
          <w:szCs w:val="22"/>
          <w:lang w:val="sk-SK"/>
        </w:rPr>
      </w:pPr>
    </w:p>
    <w:p w14:paraId="32E9335F" w14:textId="77777777" w:rsidR="00045E38" w:rsidRPr="00CA5BE7" w:rsidRDefault="00045E38" w:rsidP="00B179F9">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37649ACE" w14:textId="0DBDA3EA" w:rsidR="00045E38" w:rsidRPr="00CA5BE7" w:rsidRDefault="00045E38" w:rsidP="00B179F9">
      <w:pPr>
        <w:pStyle w:val="Text"/>
        <w:widowControl w:val="0"/>
        <w:spacing w:before="0"/>
        <w:jc w:val="left"/>
        <w:rPr>
          <w:sz w:val="22"/>
          <w:szCs w:val="22"/>
          <w:lang w:val="sk-SK"/>
        </w:rPr>
      </w:pPr>
      <w:r w:rsidRPr="00CA5BE7">
        <w:rPr>
          <w:sz w:val="22"/>
          <w:szCs w:val="22"/>
          <w:lang w:val="sk-SK"/>
        </w:rPr>
        <w:t xml:space="preserve">V klinických skúšaniach u pacientov s CRSwNP viedla liečba </w:t>
      </w:r>
      <w:r w:rsidR="00BF2DDD" w:rsidRPr="00CA5BE7">
        <w:rPr>
          <w:sz w:val="22"/>
          <w:szCs w:val="22"/>
          <w:lang w:val="sk-SK"/>
        </w:rPr>
        <w:t>omalizumab</w:t>
      </w:r>
      <w:r w:rsidRPr="00CA5BE7">
        <w:rPr>
          <w:sz w:val="22"/>
          <w:szCs w:val="22"/>
          <w:lang w:val="sk-SK"/>
        </w:rPr>
        <w:t>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6803D182" w14:textId="77777777" w:rsidR="00670598" w:rsidRPr="00CA5BE7" w:rsidRDefault="00670598" w:rsidP="00B179F9">
      <w:pPr>
        <w:pStyle w:val="Text"/>
        <w:widowControl w:val="0"/>
        <w:spacing w:before="0"/>
        <w:jc w:val="left"/>
        <w:rPr>
          <w:sz w:val="22"/>
          <w:szCs w:val="22"/>
          <w:lang w:val="sk-SK"/>
        </w:rPr>
      </w:pPr>
    </w:p>
    <w:p w14:paraId="758944C3" w14:textId="77777777" w:rsidR="00670598" w:rsidRPr="00CA5BE7" w:rsidRDefault="00670598" w:rsidP="00B179F9">
      <w:pPr>
        <w:pStyle w:val="Text"/>
        <w:keepNext/>
        <w:widowControl w:val="0"/>
        <w:spacing w:before="0"/>
        <w:jc w:val="left"/>
        <w:rPr>
          <w:bCs/>
          <w:sz w:val="22"/>
          <w:szCs w:val="22"/>
          <w:u w:val="single"/>
          <w:lang w:val="sk-SK"/>
        </w:rPr>
      </w:pPr>
      <w:r w:rsidRPr="00CA5BE7">
        <w:rPr>
          <w:bCs/>
          <w:sz w:val="22"/>
          <w:szCs w:val="22"/>
          <w:u w:val="single"/>
          <w:lang w:val="sk-SK"/>
        </w:rPr>
        <w:t>Chronická spontánna urtikária (CSU)</w:t>
      </w:r>
    </w:p>
    <w:p w14:paraId="2E1FD331" w14:textId="77777777" w:rsidR="003B1CF2" w:rsidRPr="00CA5BE7" w:rsidRDefault="003B1CF2" w:rsidP="00B179F9">
      <w:pPr>
        <w:pStyle w:val="Text"/>
        <w:keepNext/>
        <w:widowControl w:val="0"/>
        <w:spacing w:before="0"/>
        <w:jc w:val="left"/>
        <w:rPr>
          <w:bCs/>
          <w:sz w:val="22"/>
          <w:szCs w:val="22"/>
          <w:lang w:val="sk-SK"/>
        </w:rPr>
      </w:pPr>
    </w:p>
    <w:p w14:paraId="15F5DD70" w14:textId="77777777" w:rsidR="008D63F4" w:rsidRPr="00CA5BE7" w:rsidRDefault="008D63F4" w:rsidP="00B179F9">
      <w:pPr>
        <w:keepNext/>
        <w:autoSpaceDE w:val="0"/>
        <w:autoSpaceDN w:val="0"/>
        <w:adjustRightInd w:val="0"/>
        <w:spacing w:line="240" w:lineRule="auto"/>
        <w:rPr>
          <w:i/>
        </w:rPr>
      </w:pPr>
      <w:r w:rsidRPr="00CA5BE7">
        <w:rPr>
          <w:i/>
          <w:noProof/>
          <w:szCs w:val="22"/>
          <w:u w:val="single"/>
        </w:rPr>
        <w:t>Mechanizmus účinku</w:t>
      </w:r>
    </w:p>
    <w:p w14:paraId="143CD4FA" w14:textId="3F46011B" w:rsidR="00670598" w:rsidRPr="00CA5BE7" w:rsidRDefault="0061041A" w:rsidP="00CB6E89">
      <w:pPr>
        <w:spacing w:line="240" w:lineRule="auto"/>
        <w:rPr>
          <w:bCs/>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ktorá sa selektívne viaže na ľudský imunoglobulín E (IgE</w:t>
      </w:r>
      <w:r w:rsidR="002E7F1F" w:rsidRPr="00CA5BE7">
        <w:rPr>
          <w:szCs w:val="22"/>
        </w:rPr>
        <w:t>)</w:t>
      </w:r>
      <w:r w:rsidR="00236F42" w:rsidRPr="00CA5BE7">
        <w:rPr>
          <w:szCs w:val="22"/>
        </w:rPr>
        <w:t xml:space="preserve"> a znižuje hladiny voľného IgE.</w:t>
      </w:r>
      <w:r w:rsidRPr="00CA5BE7">
        <w:rPr>
          <w:szCs w:val="22"/>
        </w:rPr>
        <w:t xml:space="preserve"> Protilátka je IgG1-kappa, ktorá obsahuje sústavu humánnych oblastí s komplementárne určujúcimi oblasťami myšacej pôvodnej protilátky, ktorá sa viaže na IgE.</w:t>
      </w:r>
      <w:r w:rsidR="00CB6E89" w:rsidRPr="00CA5BE7">
        <w:rPr>
          <w:szCs w:val="22"/>
        </w:rPr>
        <w:t xml:space="preserve"> </w:t>
      </w:r>
      <w:r w:rsidR="00670598" w:rsidRPr="00CA5BE7">
        <w:rPr>
          <w:bCs/>
          <w:szCs w:val="22"/>
        </w:rPr>
        <w:t>Následne klesá počet receptorov IgE (FcεRI) na bunkách. Nie je celkom objasnené, ako sa tým vyvolá zmiernenie symptómov CSU.</w:t>
      </w:r>
    </w:p>
    <w:p w14:paraId="7CC332A3" w14:textId="77777777" w:rsidR="00670598" w:rsidRPr="00CA5BE7" w:rsidRDefault="00670598" w:rsidP="00B179F9">
      <w:pPr>
        <w:pStyle w:val="Text"/>
        <w:widowControl w:val="0"/>
        <w:spacing w:before="0"/>
        <w:jc w:val="left"/>
        <w:rPr>
          <w:bCs/>
          <w:sz w:val="22"/>
          <w:szCs w:val="22"/>
          <w:lang w:val="sk-SK"/>
        </w:rPr>
      </w:pPr>
    </w:p>
    <w:p w14:paraId="677AA3C7" w14:textId="77777777" w:rsidR="008D63F4" w:rsidRPr="00CA5BE7" w:rsidRDefault="008D63F4" w:rsidP="00B179F9">
      <w:pPr>
        <w:keepNext/>
        <w:autoSpaceDE w:val="0"/>
        <w:autoSpaceDN w:val="0"/>
        <w:adjustRightInd w:val="0"/>
        <w:spacing w:line="240" w:lineRule="auto"/>
        <w:rPr>
          <w:i/>
        </w:rPr>
      </w:pPr>
      <w:r w:rsidRPr="00CA5BE7">
        <w:rPr>
          <w:i/>
          <w:noProof/>
          <w:szCs w:val="22"/>
          <w:u w:val="single"/>
        </w:rPr>
        <w:t>Farmakodynamické účinky</w:t>
      </w:r>
    </w:p>
    <w:p w14:paraId="66EA0034" w14:textId="7BA52C04" w:rsidR="00670598" w:rsidRPr="00CA5BE7" w:rsidRDefault="00670598" w:rsidP="00B179F9">
      <w:pPr>
        <w:pStyle w:val="Text"/>
        <w:spacing w:before="0"/>
        <w:jc w:val="left"/>
        <w:rPr>
          <w:bCs/>
          <w:sz w:val="22"/>
          <w:szCs w:val="22"/>
          <w:lang w:val="sk-SK"/>
        </w:rPr>
      </w:pPr>
      <w:r w:rsidRPr="00CA5BE7">
        <w:rPr>
          <w:bCs/>
          <w:sz w:val="22"/>
          <w:szCs w:val="22"/>
          <w:lang w:val="sk-SK"/>
        </w:rPr>
        <w:t xml:space="preserve">V klinických skúšaniach s pacientmi s CSU sa maximálne zníženie voľného IgE pozorovalo 3 dni po prvej subkutánnej dávke. Po opakovanom podávaní raz za každé 4 týždne zostávali koncentrácie voľného IgE v sére pred podaním stabilné medzi 12. a 24. týždňom liečby. Po vysadení </w:t>
      </w:r>
      <w:r w:rsidR="00BF2DDD" w:rsidRPr="00CA5BE7">
        <w:rPr>
          <w:sz w:val="22"/>
          <w:szCs w:val="22"/>
          <w:lang w:val="sk-SK"/>
        </w:rPr>
        <w:t>omalizumab</w:t>
      </w:r>
      <w:r w:rsidRPr="00CA5BE7">
        <w:rPr>
          <w:bCs/>
          <w:sz w:val="22"/>
          <w:szCs w:val="22"/>
          <w:lang w:val="sk-SK"/>
        </w:rPr>
        <w:t>u koncentrácie voľného IgE stúpali k hodnotám pred liečbou počas 16-týždňového obdobia ďalšieho sledovania bez liečby.</w:t>
      </w:r>
    </w:p>
    <w:p w14:paraId="3A16AED8" w14:textId="77777777" w:rsidR="00670598" w:rsidRPr="00CA5BE7" w:rsidRDefault="00670598" w:rsidP="00B179F9">
      <w:pPr>
        <w:pStyle w:val="Text"/>
        <w:widowControl w:val="0"/>
        <w:spacing w:before="0"/>
        <w:jc w:val="left"/>
        <w:rPr>
          <w:sz w:val="22"/>
          <w:szCs w:val="22"/>
          <w:lang w:val="sk-SK"/>
        </w:rPr>
      </w:pPr>
    </w:p>
    <w:p w14:paraId="133E7A26" w14:textId="30989E4A" w:rsidR="00670598" w:rsidRPr="00CA5BE7" w:rsidRDefault="00670598" w:rsidP="00B179F9">
      <w:pPr>
        <w:keepNext/>
        <w:widowControl w:val="0"/>
        <w:tabs>
          <w:tab w:val="clear" w:pos="567"/>
        </w:tabs>
        <w:spacing w:line="240" w:lineRule="auto"/>
        <w:rPr>
          <w:szCs w:val="22"/>
          <w:u w:val="single"/>
        </w:rPr>
      </w:pPr>
      <w:r w:rsidRPr="00CA5BE7">
        <w:rPr>
          <w:szCs w:val="22"/>
          <w:u w:val="single"/>
        </w:rPr>
        <w:t>Klinick</w:t>
      </w:r>
      <w:r w:rsidR="008D63F4" w:rsidRPr="00CA5BE7">
        <w:rPr>
          <w:szCs w:val="22"/>
          <w:u w:val="single"/>
        </w:rPr>
        <w:t>á</w:t>
      </w:r>
      <w:r w:rsidRPr="00CA5BE7">
        <w:rPr>
          <w:szCs w:val="22"/>
          <w:u w:val="single"/>
        </w:rPr>
        <w:t xml:space="preserve"> </w:t>
      </w:r>
      <w:r w:rsidR="008D63F4" w:rsidRPr="00CA5BE7">
        <w:rPr>
          <w:szCs w:val="22"/>
          <w:u w:val="single"/>
        </w:rPr>
        <w:t>účinnosť a bezpečnosť</w:t>
      </w:r>
    </w:p>
    <w:p w14:paraId="5EE0C9F0" w14:textId="77777777" w:rsidR="003B1CF2" w:rsidRPr="00CA5BE7" w:rsidRDefault="003B1CF2" w:rsidP="00B179F9">
      <w:pPr>
        <w:keepNext/>
        <w:widowControl w:val="0"/>
        <w:tabs>
          <w:tab w:val="clear" w:pos="567"/>
        </w:tabs>
        <w:spacing w:line="240" w:lineRule="auto"/>
        <w:rPr>
          <w:szCs w:val="22"/>
          <w:u w:val="single"/>
        </w:rPr>
      </w:pPr>
    </w:p>
    <w:p w14:paraId="40125EE2" w14:textId="77777777" w:rsidR="00045E38" w:rsidRPr="00CA5BE7" w:rsidRDefault="00045E38" w:rsidP="00B179F9">
      <w:pPr>
        <w:keepNext/>
        <w:spacing w:line="240" w:lineRule="auto"/>
        <w:rPr>
          <w:i/>
          <w:szCs w:val="22"/>
          <w:u w:val="single"/>
        </w:rPr>
      </w:pPr>
      <w:r w:rsidRPr="00CA5BE7">
        <w:rPr>
          <w:i/>
          <w:szCs w:val="22"/>
          <w:u w:val="single"/>
        </w:rPr>
        <w:t>Alergická astma</w:t>
      </w:r>
    </w:p>
    <w:p w14:paraId="70AFD6A0" w14:textId="77777777" w:rsidR="00670598" w:rsidRPr="00CA5BE7" w:rsidRDefault="00670598" w:rsidP="00B179F9">
      <w:pPr>
        <w:pStyle w:val="Text"/>
        <w:keepNext/>
        <w:widowControl w:val="0"/>
        <w:spacing w:before="0"/>
        <w:jc w:val="left"/>
        <w:rPr>
          <w:i/>
          <w:iCs/>
          <w:sz w:val="22"/>
          <w:szCs w:val="22"/>
          <w:lang w:val="sk-SK"/>
        </w:rPr>
      </w:pPr>
      <w:r w:rsidRPr="00CA5BE7">
        <w:rPr>
          <w:i/>
          <w:iCs/>
          <w:sz w:val="22"/>
          <w:szCs w:val="22"/>
          <w:lang w:val="sk-SK"/>
        </w:rPr>
        <w:t>Dospelí a dospievajúci vo veku ≥12 rokov</w:t>
      </w:r>
    </w:p>
    <w:p w14:paraId="24C99B2F" w14:textId="4D93843B"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Účinnosť a bezpečnosť </w:t>
      </w:r>
      <w:r w:rsidR="00BF2DDD" w:rsidRPr="00CA5BE7">
        <w:rPr>
          <w:sz w:val="22"/>
          <w:szCs w:val="22"/>
          <w:lang w:val="sk-SK"/>
        </w:rPr>
        <w:t>omalizumab</w:t>
      </w:r>
      <w:r w:rsidRPr="00CA5BE7">
        <w:rPr>
          <w:sz w:val="22"/>
          <w:szCs w:val="22"/>
          <w:lang w:val="sk-SK"/>
        </w:rPr>
        <w:t xml:space="preserve">u sa preukázali v dvojito </w:t>
      </w:r>
      <w:r w:rsidR="00045E38" w:rsidRPr="00CA5BE7">
        <w:rPr>
          <w:sz w:val="22"/>
          <w:szCs w:val="22"/>
          <w:lang w:val="sk-SK"/>
        </w:rPr>
        <w:t>za</w:t>
      </w:r>
      <w:r w:rsidRPr="00CA5BE7">
        <w:rPr>
          <w:sz w:val="22"/>
          <w:szCs w:val="22"/>
          <w:lang w:val="sk-SK"/>
        </w:rPr>
        <w:t>slep</w:t>
      </w:r>
      <w:r w:rsidR="00045E38" w:rsidRPr="00CA5BE7">
        <w:rPr>
          <w:sz w:val="22"/>
          <w:szCs w:val="22"/>
          <w:lang w:val="sk-SK"/>
        </w:rPr>
        <w:t>en</w:t>
      </w:r>
      <w:r w:rsidRPr="00CA5BE7">
        <w:rPr>
          <w:sz w:val="22"/>
          <w:szCs w:val="22"/>
          <w:lang w:val="sk-SK"/>
        </w:rPr>
        <w:t>om klinickom skúšaní kontrolovanom placebom trvajúcom 28 týždňov (skúšanie 1), na ktorom sa zúčastnilo 419 pacientov s ťažkou alergickou astmou vo veku 12</w:t>
      </w:r>
      <w:r w:rsidRPr="00CA5BE7">
        <w:rPr>
          <w:sz w:val="22"/>
          <w:szCs w:val="22"/>
          <w:lang w:val="sk-SK"/>
        </w:rPr>
        <w:noBreakHyphen/>
        <w:t>79 rokov, ktorí mali zníženú funkciu pľúc (FEV</w:t>
      </w:r>
      <w:r w:rsidRPr="00CA5BE7">
        <w:rPr>
          <w:sz w:val="22"/>
          <w:szCs w:val="22"/>
          <w:vertAlign w:val="subscript"/>
          <w:lang w:val="sk-SK"/>
        </w:rPr>
        <w:t>1</w:t>
      </w:r>
      <w:r w:rsidRPr="00CA5BE7">
        <w:rPr>
          <w:sz w:val="22"/>
          <w:szCs w:val="22"/>
          <w:lang w:val="sk-SK"/>
        </w:rPr>
        <w:t xml:space="preserve"> 40</w:t>
      </w:r>
      <w:r w:rsidRPr="00CA5BE7">
        <w:rPr>
          <w:sz w:val="22"/>
          <w:szCs w:val="22"/>
          <w:lang w:val="sk-SK"/>
        </w:rPr>
        <w:noBreakHyphen/>
        <w:t>80</w:t>
      </w:r>
      <w:r w:rsidR="007E2597" w:rsidRPr="00CA5BE7">
        <w:rPr>
          <w:sz w:val="22"/>
          <w:szCs w:val="22"/>
          <w:lang w:val="sk-SK"/>
        </w:rPr>
        <w:t> %</w:t>
      </w:r>
      <w:r w:rsidRPr="00CA5BE7">
        <w:rPr>
          <w:sz w:val="22"/>
          <w:szCs w:val="22"/>
          <w:lang w:val="sk-SK"/>
        </w:rPr>
        <w:t xml:space="preserve">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w:t>
      </w:r>
      <w:r w:rsidR="00CF1260" w:rsidRPr="00CA5BE7">
        <w:rPr>
          <w:sz w:val="22"/>
          <w:szCs w:val="22"/>
          <w:lang w:val="sk-SK"/>
        </w:rPr>
        <w:t> </w:t>
      </w:r>
      <w:r w:rsidRPr="00CA5BE7">
        <w:rPr>
          <w:sz w:val="22"/>
          <w:szCs w:val="22"/>
          <w:lang w:val="sk-SK"/>
        </w:rPr>
        <w:t xml:space="preserve">dlhým účinkom. </w:t>
      </w:r>
      <w:r w:rsidR="00BF2DDD" w:rsidRPr="00CA5BE7">
        <w:rPr>
          <w:sz w:val="22"/>
          <w:szCs w:val="22"/>
          <w:lang w:val="sk-SK"/>
        </w:rPr>
        <w:t>Omalizumab</w:t>
      </w:r>
      <w:r w:rsidRPr="00CA5BE7">
        <w:rPr>
          <w:sz w:val="22"/>
          <w:szCs w:val="22"/>
          <w:lang w:val="sk-SK"/>
        </w:rPr>
        <w:t xml:space="preserve"> alebo placebo sa podávali subkutánne ako prídavná liečba k &gt;1 000 mikrogramom beklometazóndipropionátu (alebo jeho ekvivalentu) plus beta2-agonistovi s</w:t>
      </w:r>
      <w:r w:rsidR="00CF1260" w:rsidRPr="00CA5BE7">
        <w:rPr>
          <w:sz w:val="22"/>
          <w:szCs w:val="22"/>
          <w:lang w:val="sk-SK"/>
        </w:rPr>
        <w:t> </w:t>
      </w:r>
      <w:r w:rsidRPr="00CA5BE7">
        <w:rPr>
          <w:sz w:val="22"/>
          <w:szCs w:val="22"/>
          <w:lang w:val="sk-SK"/>
        </w:rPr>
        <w:t>dlhým účinkom. Udržiavacia liečba perorálnymi kortikosteroidmi, teofylínom a modifikátormi leukotriénov bola povolená (22</w:t>
      </w:r>
      <w:r w:rsidR="007E2597" w:rsidRPr="00CA5BE7">
        <w:rPr>
          <w:sz w:val="22"/>
          <w:szCs w:val="22"/>
          <w:lang w:val="sk-SK"/>
        </w:rPr>
        <w:t> %</w:t>
      </w:r>
      <w:r w:rsidRPr="00CA5BE7">
        <w:rPr>
          <w:sz w:val="22"/>
          <w:szCs w:val="22"/>
          <w:lang w:val="sk-SK"/>
        </w:rPr>
        <w:t>, 27</w:t>
      </w:r>
      <w:r w:rsidR="007E2597" w:rsidRPr="00CA5BE7">
        <w:rPr>
          <w:sz w:val="22"/>
          <w:szCs w:val="22"/>
          <w:lang w:val="sk-SK"/>
        </w:rPr>
        <w:t> %</w:t>
      </w:r>
      <w:r w:rsidRPr="00CA5BE7">
        <w:rPr>
          <w:sz w:val="22"/>
          <w:szCs w:val="22"/>
          <w:lang w:val="sk-SK"/>
        </w:rPr>
        <w:t xml:space="preserve"> a 35</w:t>
      </w:r>
      <w:r w:rsidR="007E2597" w:rsidRPr="00CA5BE7">
        <w:rPr>
          <w:sz w:val="22"/>
          <w:szCs w:val="22"/>
          <w:lang w:val="sk-SK"/>
        </w:rPr>
        <w:t> %</w:t>
      </w:r>
      <w:r w:rsidRPr="00CA5BE7">
        <w:rPr>
          <w:sz w:val="22"/>
          <w:szCs w:val="22"/>
          <w:lang w:val="sk-SK"/>
        </w:rPr>
        <w:t xml:space="preserve"> pacientov, v uvedenom poradí).</w:t>
      </w:r>
    </w:p>
    <w:p w14:paraId="655312A5" w14:textId="77777777" w:rsidR="00670598" w:rsidRPr="00CA5BE7" w:rsidRDefault="00670598" w:rsidP="00B179F9">
      <w:pPr>
        <w:pStyle w:val="Text"/>
        <w:widowControl w:val="0"/>
        <w:spacing w:before="0"/>
        <w:jc w:val="left"/>
        <w:rPr>
          <w:sz w:val="22"/>
          <w:szCs w:val="22"/>
          <w:lang w:val="sk-SK"/>
        </w:rPr>
      </w:pPr>
    </w:p>
    <w:p w14:paraId="3EFF231A" w14:textId="2F449B9C" w:rsidR="00670598" w:rsidRPr="00CA5BE7" w:rsidRDefault="00670598" w:rsidP="00B179F9">
      <w:pPr>
        <w:pStyle w:val="Text"/>
        <w:widowControl w:val="0"/>
        <w:spacing w:before="0"/>
        <w:jc w:val="left"/>
        <w:rPr>
          <w:sz w:val="22"/>
          <w:szCs w:val="22"/>
          <w:lang w:val="sk-SK"/>
        </w:rPr>
      </w:pPr>
      <w:r w:rsidRPr="00CA5BE7">
        <w:rPr>
          <w:sz w:val="22"/>
          <w:szCs w:val="22"/>
          <w:lang w:val="sk-SK"/>
        </w:rPr>
        <w:t>Podiel exacerbácií astmy, ktoré si vyžiadali liečbu nárazmi systémových kortikosteroidov, bol primárnym ukazovateľom. Omalizumab znížil podiel exacerbácií astmy o 19</w:t>
      </w:r>
      <w:r w:rsidR="007E2597" w:rsidRPr="00CA5BE7">
        <w:rPr>
          <w:sz w:val="22"/>
          <w:szCs w:val="22"/>
          <w:lang w:val="sk-SK"/>
        </w:rPr>
        <w:t> %</w:t>
      </w:r>
      <w:r w:rsidRPr="00CA5BE7">
        <w:rPr>
          <w:sz w:val="22"/>
          <w:szCs w:val="22"/>
          <w:lang w:val="sk-SK"/>
        </w:rPr>
        <w:t xml:space="preserve"> (p = 0,153). K ďalším hodnoteniam, ktoré ukázali štatistickú významnosť (p&lt;0,05) v prospech </w:t>
      </w:r>
      <w:r w:rsidR="00BF2DDD" w:rsidRPr="00CA5BE7">
        <w:rPr>
          <w:sz w:val="22"/>
          <w:szCs w:val="22"/>
          <w:lang w:val="sk-SK"/>
        </w:rPr>
        <w:t>omalizumab</w:t>
      </w:r>
      <w:r w:rsidRPr="00CA5BE7">
        <w:rPr>
          <w:sz w:val="22"/>
          <w:szCs w:val="22"/>
          <w:lang w:val="sk-SK"/>
        </w:rPr>
        <w:t>u, patrilo zníženie ťažkých exacerbácií (keď sa funkcia pľúc pacienta znížila pod 60</w:t>
      </w:r>
      <w:r w:rsidR="007E2597" w:rsidRPr="00CA5BE7">
        <w:rPr>
          <w:sz w:val="22"/>
          <w:szCs w:val="22"/>
          <w:lang w:val="sk-SK"/>
        </w:rPr>
        <w:t> %</w:t>
      </w:r>
      <w:r w:rsidRPr="00CA5BE7">
        <w:rPr>
          <w:sz w:val="22"/>
          <w:szCs w:val="22"/>
          <w:lang w:val="sk-SK"/>
        </w:rPr>
        <w:t xml:space="preserve">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5CF26A25" w14:textId="77777777" w:rsidR="00670598" w:rsidRPr="00CA5BE7" w:rsidRDefault="00670598" w:rsidP="00B179F9">
      <w:pPr>
        <w:pStyle w:val="Text"/>
        <w:widowControl w:val="0"/>
        <w:spacing w:before="0"/>
        <w:jc w:val="left"/>
        <w:rPr>
          <w:sz w:val="22"/>
          <w:szCs w:val="22"/>
          <w:lang w:val="sk-SK"/>
        </w:rPr>
      </w:pPr>
    </w:p>
    <w:p w14:paraId="5ADEF524" w14:textId="3AE0BBD0"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Pri analýze podskupín bolo pravdepodobnejšie u pacientov, ktorí mali pred liečbou celkový IgE ≥76 IU/ml, že </w:t>
      </w:r>
      <w:r w:rsidR="00BF2DDD" w:rsidRPr="00CA5BE7">
        <w:rPr>
          <w:sz w:val="22"/>
          <w:szCs w:val="22"/>
          <w:lang w:val="sk-SK"/>
        </w:rPr>
        <w:t>omalizumab</w:t>
      </w:r>
      <w:r w:rsidRPr="00CA5BE7">
        <w:rPr>
          <w:sz w:val="22"/>
          <w:szCs w:val="22"/>
          <w:lang w:val="sk-SK"/>
        </w:rPr>
        <w:t xml:space="preserve"> bude pre nich predstavovať významný klinický prínos. U týchto pacientov v skúšaní 1 </w:t>
      </w:r>
      <w:r w:rsidR="00BF2DDD" w:rsidRPr="00CA5BE7">
        <w:rPr>
          <w:sz w:val="22"/>
          <w:szCs w:val="22"/>
          <w:lang w:val="sk-SK"/>
        </w:rPr>
        <w:t>omalizumab</w:t>
      </w:r>
      <w:r w:rsidRPr="00CA5BE7">
        <w:rPr>
          <w:sz w:val="22"/>
          <w:szCs w:val="22"/>
          <w:lang w:val="sk-SK"/>
        </w:rPr>
        <w:t xml:space="preserve"> znížil podiel exacerbácií astmy o 40</w:t>
      </w:r>
      <w:r w:rsidR="007E2597" w:rsidRPr="00CA5BE7">
        <w:rPr>
          <w:sz w:val="22"/>
          <w:szCs w:val="22"/>
          <w:lang w:val="sk-SK"/>
        </w:rPr>
        <w:t> %</w:t>
      </w:r>
      <w:r w:rsidRPr="00CA5BE7">
        <w:rPr>
          <w:sz w:val="22"/>
          <w:szCs w:val="22"/>
          <w:lang w:val="sk-SK"/>
        </w:rPr>
        <w:t xml:space="preserve"> (p = 0,002). Okrem toho viac pacientov v populácii s celkovým IgE ≥76 IU/ml v programe </w:t>
      </w:r>
      <w:r w:rsidR="00BF2DDD" w:rsidRPr="00CA5BE7">
        <w:rPr>
          <w:sz w:val="22"/>
          <w:szCs w:val="22"/>
          <w:lang w:val="sk-SK"/>
        </w:rPr>
        <w:t>omalizumab</w:t>
      </w:r>
      <w:r w:rsidRPr="00CA5BE7">
        <w:rPr>
          <w:sz w:val="22"/>
          <w:szCs w:val="22"/>
          <w:lang w:val="sk-SK"/>
        </w:rPr>
        <w:t>u pri ťažkej astme malo klinicky významnú odpoveď. V Tabuľke 6 sú zhrnuté výsledky u populácie v klinickom skúšaní 1.</w:t>
      </w:r>
    </w:p>
    <w:p w14:paraId="366F4EE7" w14:textId="77777777" w:rsidR="00670598" w:rsidRPr="00CA5BE7" w:rsidRDefault="00670598" w:rsidP="00B179F9">
      <w:pPr>
        <w:pStyle w:val="Text"/>
        <w:widowControl w:val="0"/>
        <w:spacing w:before="0"/>
        <w:jc w:val="left"/>
        <w:rPr>
          <w:sz w:val="22"/>
          <w:szCs w:val="22"/>
          <w:lang w:val="sk-SK"/>
        </w:rPr>
      </w:pPr>
    </w:p>
    <w:p w14:paraId="6732D22D" w14:textId="77777777" w:rsidR="00670598" w:rsidRPr="00CA5BE7" w:rsidRDefault="00670598" w:rsidP="00B179F9">
      <w:pPr>
        <w:keepNext/>
        <w:widowControl w:val="0"/>
        <w:tabs>
          <w:tab w:val="clear" w:pos="567"/>
        </w:tabs>
        <w:spacing w:line="240" w:lineRule="auto"/>
        <w:ind w:left="567" w:hanging="567"/>
        <w:rPr>
          <w:b/>
          <w:szCs w:val="22"/>
        </w:rPr>
      </w:pPr>
      <w:r w:rsidRPr="00CA5BE7">
        <w:rPr>
          <w:b/>
          <w:szCs w:val="22"/>
        </w:rPr>
        <w:t>Tabuľka 6</w:t>
      </w:r>
      <w:r w:rsidR="003B1CF2" w:rsidRPr="00CA5BE7">
        <w:rPr>
          <w:b/>
          <w:szCs w:val="22"/>
        </w:rPr>
        <w:tab/>
      </w:r>
      <w:r w:rsidRPr="00CA5BE7">
        <w:rPr>
          <w:b/>
          <w:szCs w:val="22"/>
        </w:rPr>
        <w:t>Výsledky klinického skúšania 1</w:t>
      </w:r>
    </w:p>
    <w:p w14:paraId="23B5F585" w14:textId="77777777" w:rsidR="00670598" w:rsidRPr="00CA5BE7" w:rsidRDefault="00670598" w:rsidP="0029086D">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670598" w:rsidRPr="00CA5BE7" w14:paraId="21E8FADB" w14:textId="77777777" w:rsidTr="00FF6A28">
        <w:tc>
          <w:tcPr>
            <w:tcW w:w="3348" w:type="dxa"/>
            <w:tcBorders>
              <w:top w:val="single" w:sz="4" w:space="0" w:color="auto"/>
              <w:left w:val="nil"/>
              <w:bottom w:val="nil"/>
              <w:right w:val="single" w:sz="4" w:space="0" w:color="auto"/>
            </w:tcBorders>
          </w:tcPr>
          <w:p w14:paraId="1698BBBF" w14:textId="77777777" w:rsidR="00670598" w:rsidRPr="00CA5BE7" w:rsidRDefault="00670598" w:rsidP="00B179F9">
            <w:pPr>
              <w:pStyle w:val="Table"/>
              <w:keepNext/>
              <w:spacing w:before="0" w:after="0"/>
              <w:rPr>
                <w:rFonts w:ascii="Times New Roman" w:hAnsi="Times New Roman"/>
                <w:sz w:val="22"/>
                <w:szCs w:val="22"/>
                <w:lang w:val="sk-SK"/>
              </w:rPr>
            </w:pPr>
          </w:p>
        </w:tc>
        <w:tc>
          <w:tcPr>
            <w:tcW w:w="3000" w:type="dxa"/>
            <w:gridSpan w:val="2"/>
            <w:tcBorders>
              <w:top w:val="single" w:sz="4" w:space="0" w:color="auto"/>
              <w:left w:val="single" w:sz="4" w:space="0" w:color="auto"/>
              <w:bottom w:val="single" w:sz="4" w:space="0" w:color="auto"/>
              <w:right w:val="nil"/>
            </w:tcBorders>
          </w:tcPr>
          <w:p w14:paraId="7C674C59"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Celá populácia v skúšaní 1</w:t>
            </w:r>
          </w:p>
        </w:tc>
      </w:tr>
      <w:tr w:rsidR="00670598" w:rsidRPr="00CA5BE7" w14:paraId="1B0BDB05" w14:textId="77777777" w:rsidTr="00FF6A28">
        <w:tc>
          <w:tcPr>
            <w:tcW w:w="3348" w:type="dxa"/>
            <w:tcBorders>
              <w:top w:val="nil"/>
              <w:left w:val="nil"/>
              <w:right w:val="single" w:sz="4" w:space="0" w:color="auto"/>
            </w:tcBorders>
          </w:tcPr>
          <w:p w14:paraId="01EC553D" w14:textId="77777777" w:rsidR="00670598" w:rsidRPr="00CA5BE7" w:rsidRDefault="00670598" w:rsidP="00B179F9">
            <w:pPr>
              <w:pStyle w:val="Table"/>
              <w:keepNext/>
              <w:spacing w:before="0" w:after="0"/>
              <w:rPr>
                <w:rFonts w:ascii="Times New Roman" w:hAnsi="Times New Roman"/>
                <w:sz w:val="22"/>
                <w:szCs w:val="22"/>
                <w:lang w:val="sk-SK"/>
              </w:rPr>
            </w:pPr>
          </w:p>
        </w:tc>
        <w:tc>
          <w:tcPr>
            <w:tcW w:w="1560" w:type="dxa"/>
            <w:tcBorders>
              <w:top w:val="single" w:sz="4" w:space="0" w:color="auto"/>
              <w:left w:val="single" w:sz="4" w:space="0" w:color="auto"/>
              <w:bottom w:val="single" w:sz="4" w:space="0" w:color="auto"/>
            </w:tcBorders>
          </w:tcPr>
          <w:p w14:paraId="628EC90B" w14:textId="5A91E03F" w:rsidR="00670598" w:rsidRPr="00CA5BE7" w:rsidRDefault="00BF2DDD"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Omalizumab</w:t>
            </w:r>
          </w:p>
          <w:p w14:paraId="1AC39A92"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w:t>
            </w:r>
            <w:r w:rsidR="007C41BE" w:rsidRPr="00CA5BE7">
              <w:rPr>
                <w:rFonts w:ascii="Times New Roman" w:hAnsi="Times New Roman"/>
                <w:sz w:val="22"/>
                <w:szCs w:val="22"/>
                <w:lang w:val="sk-SK"/>
              </w:rPr>
              <w:t> </w:t>
            </w:r>
            <w:r w:rsidRPr="00CA5BE7">
              <w:rPr>
                <w:rFonts w:ascii="Times New Roman" w:hAnsi="Times New Roman"/>
                <w:sz w:val="22"/>
                <w:szCs w:val="22"/>
                <w:lang w:val="sk-SK"/>
              </w:rPr>
              <w:t>=</w:t>
            </w:r>
            <w:r w:rsidR="007C41BE" w:rsidRPr="00CA5BE7">
              <w:rPr>
                <w:rFonts w:ascii="Times New Roman" w:hAnsi="Times New Roman"/>
                <w:sz w:val="22"/>
                <w:szCs w:val="22"/>
                <w:lang w:val="sk-SK"/>
              </w:rPr>
              <w:t> </w:t>
            </w:r>
            <w:r w:rsidRPr="00CA5BE7">
              <w:rPr>
                <w:rFonts w:ascii="Times New Roman" w:hAnsi="Times New Roman"/>
                <w:sz w:val="22"/>
                <w:szCs w:val="22"/>
                <w:lang w:val="sk-SK"/>
              </w:rPr>
              <w:t>209</w:t>
            </w:r>
          </w:p>
        </w:tc>
        <w:tc>
          <w:tcPr>
            <w:tcW w:w="1440" w:type="dxa"/>
            <w:tcBorders>
              <w:top w:val="single" w:sz="4" w:space="0" w:color="auto"/>
              <w:bottom w:val="single" w:sz="4" w:space="0" w:color="auto"/>
              <w:right w:val="nil"/>
            </w:tcBorders>
          </w:tcPr>
          <w:p w14:paraId="5D0D88E9"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Placebo</w:t>
            </w:r>
          </w:p>
          <w:p w14:paraId="6B4A437C"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w:t>
            </w:r>
            <w:r w:rsidR="007C41BE" w:rsidRPr="00CA5BE7">
              <w:rPr>
                <w:rFonts w:ascii="Times New Roman" w:hAnsi="Times New Roman"/>
                <w:sz w:val="22"/>
                <w:szCs w:val="22"/>
                <w:lang w:val="sk-SK"/>
              </w:rPr>
              <w:t> </w:t>
            </w:r>
            <w:r w:rsidRPr="00CA5BE7">
              <w:rPr>
                <w:rFonts w:ascii="Times New Roman" w:hAnsi="Times New Roman"/>
                <w:sz w:val="22"/>
                <w:szCs w:val="22"/>
                <w:lang w:val="sk-SK"/>
              </w:rPr>
              <w:t>=</w:t>
            </w:r>
            <w:r w:rsidR="007C41BE" w:rsidRPr="00CA5BE7">
              <w:rPr>
                <w:rFonts w:ascii="Times New Roman" w:hAnsi="Times New Roman"/>
                <w:sz w:val="22"/>
                <w:szCs w:val="22"/>
                <w:lang w:val="sk-SK"/>
              </w:rPr>
              <w:t> </w:t>
            </w:r>
            <w:r w:rsidRPr="00CA5BE7">
              <w:rPr>
                <w:rFonts w:ascii="Times New Roman" w:hAnsi="Times New Roman"/>
                <w:sz w:val="22"/>
                <w:szCs w:val="22"/>
                <w:lang w:val="sk-SK"/>
              </w:rPr>
              <w:t>210</w:t>
            </w:r>
          </w:p>
        </w:tc>
      </w:tr>
      <w:tr w:rsidR="00670598" w:rsidRPr="00CA5BE7" w14:paraId="37E8C048" w14:textId="77777777" w:rsidTr="00FF6A28">
        <w:tc>
          <w:tcPr>
            <w:tcW w:w="3348" w:type="dxa"/>
            <w:tcBorders>
              <w:top w:val="single" w:sz="4" w:space="0" w:color="auto"/>
              <w:left w:val="nil"/>
              <w:right w:val="single" w:sz="4" w:space="0" w:color="auto"/>
            </w:tcBorders>
          </w:tcPr>
          <w:p w14:paraId="30DE02BE"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Exacerbácie astmy</w:t>
            </w:r>
          </w:p>
        </w:tc>
        <w:tc>
          <w:tcPr>
            <w:tcW w:w="1560" w:type="dxa"/>
            <w:tcBorders>
              <w:top w:val="single" w:sz="4" w:space="0" w:color="auto"/>
              <w:left w:val="single" w:sz="4" w:space="0" w:color="auto"/>
            </w:tcBorders>
          </w:tcPr>
          <w:p w14:paraId="501C0824" w14:textId="77777777" w:rsidR="00670598" w:rsidRPr="00CA5BE7" w:rsidRDefault="00670598" w:rsidP="00B179F9">
            <w:pPr>
              <w:pStyle w:val="Table"/>
              <w:keepNext/>
              <w:spacing w:before="0" w:after="0"/>
              <w:rPr>
                <w:rFonts w:ascii="Times New Roman" w:hAnsi="Times New Roman"/>
                <w:sz w:val="22"/>
                <w:szCs w:val="22"/>
                <w:lang w:val="sk-SK"/>
              </w:rPr>
            </w:pPr>
          </w:p>
        </w:tc>
        <w:tc>
          <w:tcPr>
            <w:tcW w:w="1440" w:type="dxa"/>
            <w:tcBorders>
              <w:top w:val="single" w:sz="4" w:space="0" w:color="auto"/>
              <w:right w:val="nil"/>
            </w:tcBorders>
          </w:tcPr>
          <w:p w14:paraId="5E71341A" w14:textId="77777777" w:rsidR="00670598" w:rsidRPr="00CA5BE7" w:rsidRDefault="00670598" w:rsidP="00B179F9">
            <w:pPr>
              <w:pStyle w:val="Table"/>
              <w:keepNext/>
              <w:spacing w:before="0" w:after="0"/>
              <w:rPr>
                <w:rFonts w:ascii="Times New Roman" w:hAnsi="Times New Roman"/>
                <w:sz w:val="22"/>
                <w:szCs w:val="22"/>
                <w:lang w:val="sk-SK"/>
              </w:rPr>
            </w:pPr>
          </w:p>
        </w:tc>
      </w:tr>
      <w:tr w:rsidR="00670598" w:rsidRPr="00CA5BE7" w14:paraId="49B9902C" w14:textId="77777777" w:rsidTr="00FF6A28">
        <w:tc>
          <w:tcPr>
            <w:tcW w:w="3348" w:type="dxa"/>
            <w:tcBorders>
              <w:left w:val="nil"/>
              <w:bottom w:val="nil"/>
              <w:right w:val="single" w:sz="4" w:space="0" w:color="auto"/>
            </w:tcBorders>
          </w:tcPr>
          <w:p w14:paraId="77256724"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70F2B9E0"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0,74</w:t>
            </w:r>
          </w:p>
        </w:tc>
        <w:tc>
          <w:tcPr>
            <w:tcW w:w="1440" w:type="dxa"/>
            <w:tcBorders>
              <w:bottom w:val="nil"/>
              <w:right w:val="nil"/>
            </w:tcBorders>
          </w:tcPr>
          <w:p w14:paraId="2AD1B280"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0,92</w:t>
            </w:r>
          </w:p>
        </w:tc>
      </w:tr>
      <w:tr w:rsidR="00670598" w:rsidRPr="00CA5BE7" w14:paraId="0BE7D2EB" w14:textId="77777777" w:rsidTr="00FF6A28">
        <w:tc>
          <w:tcPr>
            <w:tcW w:w="3348" w:type="dxa"/>
            <w:tcBorders>
              <w:top w:val="nil"/>
              <w:left w:val="nil"/>
              <w:bottom w:val="single" w:sz="4" w:space="0" w:color="auto"/>
              <w:right w:val="single" w:sz="4" w:space="0" w:color="auto"/>
            </w:tcBorders>
          </w:tcPr>
          <w:p w14:paraId="6EDCC03F"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25C8300B"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19,4</w:t>
            </w:r>
            <w:r w:rsidR="007E2597" w:rsidRPr="00CA5BE7">
              <w:rPr>
                <w:rFonts w:ascii="Times New Roman" w:hAnsi="Times New Roman"/>
                <w:sz w:val="22"/>
                <w:szCs w:val="22"/>
                <w:lang w:val="sk-SK"/>
              </w:rPr>
              <w:t> %</w:t>
            </w:r>
            <w:r w:rsidRPr="00CA5BE7">
              <w:rPr>
                <w:rFonts w:ascii="Times New Roman" w:hAnsi="Times New Roman"/>
                <w:sz w:val="22"/>
                <w:szCs w:val="22"/>
                <w:lang w:val="sk-SK"/>
              </w:rPr>
              <w:t>, p = 0,153</w:t>
            </w:r>
          </w:p>
        </w:tc>
      </w:tr>
      <w:tr w:rsidR="00670598" w:rsidRPr="00CA5BE7" w14:paraId="216979FB" w14:textId="77777777" w:rsidTr="00FF6A28">
        <w:tc>
          <w:tcPr>
            <w:tcW w:w="3348" w:type="dxa"/>
            <w:tcBorders>
              <w:top w:val="single" w:sz="4" w:space="0" w:color="auto"/>
              <w:left w:val="nil"/>
              <w:right w:val="single" w:sz="4" w:space="0" w:color="auto"/>
            </w:tcBorders>
          </w:tcPr>
          <w:p w14:paraId="57932855"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Ťažké exacerbácie astmy</w:t>
            </w:r>
          </w:p>
        </w:tc>
        <w:tc>
          <w:tcPr>
            <w:tcW w:w="1560" w:type="dxa"/>
            <w:tcBorders>
              <w:top w:val="single" w:sz="4" w:space="0" w:color="auto"/>
              <w:left w:val="single" w:sz="4" w:space="0" w:color="auto"/>
            </w:tcBorders>
          </w:tcPr>
          <w:p w14:paraId="437F301A" w14:textId="77777777" w:rsidR="00670598" w:rsidRPr="00CA5BE7" w:rsidRDefault="00670598"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01652C84" w14:textId="77777777" w:rsidR="00670598" w:rsidRPr="00CA5BE7" w:rsidRDefault="00670598" w:rsidP="00B179F9">
            <w:pPr>
              <w:pStyle w:val="Table"/>
              <w:keepNext/>
              <w:spacing w:before="0" w:after="0"/>
              <w:jc w:val="center"/>
              <w:rPr>
                <w:rFonts w:ascii="Times New Roman" w:hAnsi="Times New Roman"/>
                <w:sz w:val="22"/>
                <w:szCs w:val="22"/>
                <w:lang w:val="sk-SK"/>
              </w:rPr>
            </w:pPr>
          </w:p>
        </w:tc>
      </w:tr>
      <w:tr w:rsidR="00670598" w:rsidRPr="00CA5BE7" w14:paraId="4BD29A33" w14:textId="77777777" w:rsidTr="00FF6A28">
        <w:tc>
          <w:tcPr>
            <w:tcW w:w="3348" w:type="dxa"/>
            <w:tcBorders>
              <w:left w:val="nil"/>
              <w:bottom w:val="nil"/>
              <w:right w:val="single" w:sz="4" w:space="0" w:color="auto"/>
            </w:tcBorders>
          </w:tcPr>
          <w:p w14:paraId="6679443C"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553BA406"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6C1063D4"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0,48</w:t>
            </w:r>
          </w:p>
        </w:tc>
      </w:tr>
      <w:tr w:rsidR="00670598" w:rsidRPr="00CA5BE7" w14:paraId="4B6ED687" w14:textId="77777777" w:rsidTr="00FF6A28">
        <w:tc>
          <w:tcPr>
            <w:tcW w:w="3348" w:type="dxa"/>
            <w:tcBorders>
              <w:top w:val="nil"/>
              <w:left w:val="nil"/>
              <w:bottom w:val="single" w:sz="4" w:space="0" w:color="auto"/>
              <w:right w:val="single" w:sz="4" w:space="0" w:color="auto"/>
            </w:tcBorders>
          </w:tcPr>
          <w:p w14:paraId="69727CCD"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682AC25A"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50,1</w:t>
            </w:r>
            <w:r w:rsidR="007E2597" w:rsidRPr="00CA5BE7">
              <w:rPr>
                <w:rFonts w:ascii="Times New Roman" w:hAnsi="Times New Roman"/>
                <w:sz w:val="22"/>
                <w:szCs w:val="22"/>
                <w:lang w:val="sk-SK"/>
              </w:rPr>
              <w:t> %</w:t>
            </w:r>
            <w:r w:rsidRPr="00CA5BE7">
              <w:rPr>
                <w:rFonts w:ascii="Times New Roman" w:hAnsi="Times New Roman"/>
                <w:sz w:val="22"/>
                <w:szCs w:val="22"/>
                <w:lang w:val="sk-SK"/>
              </w:rPr>
              <w:t>, p = 0,002</w:t>
            </w:r>
          </w:p>
        </w:tc>
      </w:tr>
      <w:tr w:rsidR="00670598" w:rsidRPr="00CA5BE7" w14:paraId="0B99DAF0" w14:textId="77777777" w:rsidTr="00FF6A28">
        <w:tc>
          <w:tcPr>
            <w:tcW w:w="3348" w:type="dxa"/>
            <w:tcBorders>
              <w:top w:val="single" w:sz="4" w:space="0" w:color="auto"/>
              <w:left w:val="nil"/>
              <w:right w:val="single" w:sz="4" w:space="0" w:color="auto"/>
            </w:tcBorders>
          </w:tcPr>
          <w:p w14:paraId="7628DF18"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Neodkladné návštevy lekára</w:t>
            </w:r>
          </w:p>
        </w:tc>
        <w:tc>
          <w:tcPr>
            <w:tcW w:w="1560" w:type="dxa"/>
            <w:tcBorders>
              <w:top w:val="single" w:sz="4" w:space="0" w:color="auto"/>
              <w:left w:val="single" w:sz="4" w:space="0" w:color="auto"/>
            </w:tcBorders>
          </w:tcPr>
          <w:p w14:paraId="190384B2" w14:textId="77777777" w:rsidR="00670598" w:rsidRPr="00CA5BE7" w:rsidRDefault="00670598"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37066693" w14:textId="77777777" w:rsidR="00670598" w:rsidRPr="00CA5BE7" w:rsidRDefault="00670598" w:rsidP="00B179F9">
            <w:pPr>
              <w:pStyle w:val="Table"/>
              <w:keepNext/>
              <w:spacing w:before="0" w:after="0"/>
              <w:jc w:val="center"/>
              <w:rPr>
                <w:rFonts w:ascii="Times New Roman" w:hAnsi="Times New Roman"/>
                <w:sz w:val="22"/>
                <w:szCs w:val="22"/>
                <w:lang w:val="sk-SK"/>
              </w:rPr>
            </w:pPr>
          </w:p>
        </w:tc>
      </w:tr>
      <w:tr w:rsidR="00670598" w:rsidRPr="00CA5BE7" w14:paraId="5ABE9551" w14:textId="77777777" w:rsidTr="00FF6A28">
        <w:tc>
          <w:tcPr>
            <w:tcW w:w="3348" w:type="dxa"/>
            <w:tcBorders>
              <w:left w:val="nil"/>
              <w:bottom w:val="nil"/>
              <w:right w:val="single" w:sz="4" w:space="0" w:color="auto"/>
            </w:tcBorders>
          </w:tcPr>
          <w:p w14:paraId="2870F23F"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100A1230"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6D6870DC"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0,43</w:t>
            </w:r>
          </w:p>
        </w:tc>
      </w:tr>
      <w:tr w:rsidR="00670598" w:rsidRPr="00CA5BE7" w14:paraId="65CCE154" w14:textId="77777777" w:rsidTr="00FF6A28">
        <w:tc>
          <w:tcPr>
            <w:tcW w:w="3348" w:type="dxa"/>
            <w:tcBorders>
              <w:top w:val="nil"/>
              <w:left w:val="nil"/>
              <w:bottom w:val="single" w:sz="4" w:space="0" w:color="auto"/>
              <w:right w:val="single" w:sz="4" w:space="0" w:color="auto"/>
            </w:tcBorders>
          </w:tcPr>
          <w:p w14:paraId="5C7325C2"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487C5B71"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43,9</w:t>
            </w:r>
            <w:r w:rsidR="007E2597" w:rsidRPr="00CA5BE7">
              <w:rPr>
                <w:rFonts w:ascii="Times New Roman" w:hAnsi="Times New Roman"/>
                <w:sz w:val="22"/>
                <w:szCs w:val="22"/>
                <w:lang w:val="sk-SK"/>
              </w:rPr>
              <w:t> %</w:t>
            </w:r>
            <w:r w:rsidRPr="00CA5BE7">
              <w:rPr>
                <w:rFonts w:ascii="Times New Roman" w:hAnsi="Times New Roman"/>
                <w:sz w:val="22"/>
                <w:szCs w:val="22"/>
                <w:lang w:val="sk-SK"/>
              </w:rPr>
              <w:t>, p = 0,038</w:t>
            </w:r>
          </w:p>
        </w:tc>
      </w:tr>
      <w:tr w:rsidR="00670598" w:rsidRPr="00CA5BE7" w14:paraId="391A2C34" w14:textId="77777777" w:rsidTr="00FF6A28">
        <w:tc>
          <w:tcPr>
            <w:tcW w:w="3348" w:type="dxa"/>
            <w:tcBorders>
              <w:top w:val="single" w:sz="4" w:space="0" w:color="auto"/>
              <w:left w:val="nil"/>
              <w:right w:val="single" w:sz="4" w:space="0" w:color="auto"/>
            </w:tcBorders>
          </w:tcPr>
          <w:p w14:paraId="7FED4734"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Celkové hodnotenie lekárom</w:t>
            </w:r>
          </w:p>
        </w:tc>
        <w:tc>
          <w:tcPr>
            <w:tcW w:w="1560" w:type="dxa"/>
            <w:tcBorders>
              <w:top w:val="single" w:sz="4" w:space="0" w:color="auto"/>
              <w:left w:val="single" w:sz="4" w:space="0" w:color="auto"/>
            </w:tcBorders>
          </w:tcPr>
          <w:p w14:paraId="4CD1811D" w14:textId="77777777" w:rsidR="00670598" w:rsidRPr="00CA5BE7" w:rsidRDefault="00670598"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1C530CAE" w14:textId="77777777" w:rsidR="00670598" w:rsidRPr="00CA5BE7" w:rsidRDefault="00670598" w:rsidP="00B179F9">
            <w:pPr>
              <w:pStyle w:val="Table"/>
              <w:keepNext/>
              <w:spacing w:before="0" w:after="0"/>
              <w:jc w:val="center"/>
              <w:rPr>
                <w:rFonts w:ascii="Times New Roman" w:hAnsi="Times New Roman"/>
                <w:sz w:val="22"/>
                <w:szCs w:val="22"/>
                <w:lang w:val="sk-SK"/>
              </w:rPr>
            </w:pPr>
          </w:p>
        </w:tc>
      </w:tr>
      <w:tr w:rsidR="00670598" w:rsidRPr="00CA5BE7" w14:paraId="3A6A4853" w14:textId="77777777" w:rsidTr="00FF6A28">
        <w:tc>
          <w:tcPr>
            <w:tcW w:w="3348" w:type="dxa"/>
            <w:tcBorders>
              <w:left w:val="nil"/>
              <w:bottom w:val="nil"/>
              <w:right w:val="single" w:sz="4" w:space="0" w:color="auto"/>
            </w:tcBorders>
          </w:tcPr>
          <w:p w14:paraId="3C1E9B2F"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 odpoveďou na liečbu*</w:t>
            </w:r>
          </w:p>
        </w:tc>
        <w:tc>
          <w:tcPr>
            <w:tcW w:w="1560" w:type="dxa"/>
            <w:tcBorders>
              <w:left w:val="single" w:sz="4" w:space="0" w:color="auto"/>
              <w:bottom w:val="nil"/>
            </w:tcBorders>
          </w:tcPr>
          <w:p w14:paraId="7D34412C"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60,5</w:t>
            </w:r>
            <w:r w:rsidR="007E2597" w:rsidRPr="00CA5BE7">
              <w:rPr>
                <w:rFonts w:ascii="Times New Roman" w:hAnsi="Times New Roman"/>
                <w:sz w:val="22"/>
                <w:szCs w:val="22"/>
                <w:lang w:val="sk-SK"/>
              </w:rPr>
              <w:t> %</w:t>
            </w:r>
          </w:p>
        </w:tc>
        <w:tc>
          <w:tcPr>
            <w:tcW w:w="1440" w:type="dxa"/>
            <w:tcBorders>
              <w:bottom w:val="nil"/>
              <w:right w:val="nil"/>
            </w:tcBorders>
          </w:tcPr>
          <w:p w14:paraId="58B532CA"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42,8</w:t>
            </w:r>
            <w:r w:rsidR="007E2597" w:rsidRPr="00CA5BE7">
              <w:rPr>
                <w:rFonts w:ascii="Times New Roman" w:hAnsi="Times New Roman"/>
                <w:sz w:val="22"/>
                <w:szCs w:val="22"/>
                <w:lang w:val="sk-SK"/>
              </w:rPr>
              <w:t> %</w:t>
            </w:r>
          </w:p>
        </w:tc>
      </w:tr>
      <w:tr w:rsidR="00670598" w:rsidRPr="00CA5BE7" w14:paraId="61DC6F47" w14:textId="77777777" w:rsidTr="00FF6A28">
        <w:tc>
          <w:tcPr>
            <w:tcW w:w="3348" w:type="dxa"/>
            <w:tcBorders>
              <w:top w:val="nil"/>
              <w:left w:val="nil"/>
              <w:bottom w:val="single" w:sz="4" w:space="0" w:color="auto"/>
              <w:right w:val="single" w:sz="4" w:space="0" w:color="auto"/>
            </w:tcBorders>
          </w:tcPr>
          <w:p w14:paraId="1A6562EF"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3E9128F1"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&lt;0,001</w:t>
            </w:r>
          </w:p>
        </w:tc>
      </w:tr>
      <w:tr w:rsidR="00670598" w:rsidRPr="00CA5BE7" w14:paraId="2A04AB02" w14:textId="77777777" w:rsidTr="00FF6A28">
        <w:tc>
          <w:tcPr>
            <w:tcW w:w="3348" w:type="dxa"/>
            <w:tcBorders>
              <w:top w:val="single" w:sz="4" w:space="0" w:color="auto"/>
              <w:left w:val="nil"/>
              <w:right w:val="single" w:sz="4" w:space="0" w:color="auto"/>
            </w:tcBorders>
          </w:tcPr>
          <w:p w14:paraId="60A5ECCE"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Zlepšenie AQL</w:t>
            </w:r>
          </w:p>
        </w:tc>
        <w:tc>
          <w:tcPr>
            <w:tcW w:w="1560" w:type="dxa"/>
            <w:tcBorders>
              <w:top w:val="single" w:sz="4" w:space="0" w:color="auto"/>
              <w:left w:val="single" w:sz="4" w:space="0" w:color="auto"/>
            </w:tcBorders>
          </w:tcPr>
          <w:p w14:paraId="587A77E5" w14:textId="77777777" w:rsidR="00670598" w:rsidRPr="00CA5BE7" w:rsidRDefault="00670598" w:rsidP="00B179F9">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6D567CF5" w14:textId="77777777" w:rsidR="00670598" w:rsidRPr="00CA5BE7" w:rsidRDefault="00670598" w:rsidP="00B179F9">
            <w:pPr>
              <w:pStyle w:val="Table"/>
              <w:keepNext/>
              <w:spacing w:before="0" w:after="0"/>
              <w:jc w:val="center"/>
              <w:rPr>
                <w:rFonts w:ascii="Times New Roman" w:hAnsi="Times New Roman"/>
                <w:sz w:val="22"/>
                <w:szCs w:val="22"/>
                <w:lang w:val="sk-SK"/>
              </w:rPr>
            </w:pPr>
          </w:p>
        </w:tc>
      </w:tr>
      <w:tr w:rsidR="00670598" w:rsidRPr="00CA5BE7" w14:paraId="74F243C7" w14:textId="77777777" w:rsidTr="00FF6A28">
        <w:tc>
          <w:tcPr>
            <w:tcW w:w="3348" w:type="dxa"/>
            <w:tcBorders>
              <w:left w:val="nil"/>
              <w:right w:val="single" w:sz="4" w:space="0" w:color="auto"/>
            </w:tcBorders>
          </w:tcPr>
          <w:p w14:paraId="102123B4"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so zlepšením ≥0,5</w:t>
            </w:r>
          </w:p>
        </w:tc>
        <w:tc>
          <w:tcPr>
            <w:tcW w:w="1560" w:type="dxa"/>
            <w:tcBorders>
              <w:left w:val="single" w:sz="4" w:space="0" w:color="auto"/>
              <w:bottom w:val="nil"/>
            </w:tcBorders>
          </w:tcPr>
          <w:p w14:paraId="626357CD"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60,8</w:t>
            </w:r>
            <w:r w:rsidR="007E2597" w:rsidRPr="00CA5BE7">
              <w:rPr>
                <w:rFonts w:ascii="Times New Roman" w:hAnsi="Times New Roman"/>
                <w:sz w:val="22"/>
                <w:szCs w:val="22"/>
                <w:lang w:val="sk-SK"/>
              </w:rPr>
              <w:t> %</w:t>
            </w:r>
          </w:p>
        </w:tc>
        <w:tc>
          <w:tcPr>
            <w:tcW w:w="1440" w:type="dxa"/>
            <w:tcBorders>
              <w:bottom w:val="nil"/>
              <w:right w:val="nil"/>
            </w:tcBorders>
          </w:tcPr>
          <w:p w14:paraId="182C4225"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47,8</w:t>
            </w:r>
            <w:r w:rsidR="007E2597" w:rsidRPr="00CA5BE7">
              <w:rPr>
                <w:rFonts w:ascii="Times New Roman" w:hAnsi="Times New Roman"/>
                <w:sz w:val="22"/>
                <w:szCs w:val="22"/>
                <w:lang w:val="sk-SK"/>
              </w:rPr>
              <w:t> %</w:t>
            </w:r>
          </w:p>
        </w:tc>
      </w:tr>
      <w:tr w:rsidR="00670598" w:rsidRPr="00CA5BE7" w14:paraId="274D3D77" w14:textId="77777777" w:rsidTr="00FF6A28">
        <w:tc>
          <w:tcPr>
            <w:tcW w:w="3348" w:type="dxa"/>
            <w:tcBorders>
              <w:left w:val="nil"/>
              <w:bottom w:val="single" w:sz="4" w:space="0" w:color="auto"/>
              <w:right w:val="single" w:sz="4" w:space="0" w:color="auto"/>
            </w:tcBorders>
          </w:tcPr>
          <w:p w14:paraId="0D1F2E4B"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003FB69C"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0,008</w:t>
            </w:r>
          </w:p>
        </w:tc>
      </w:tr>
    </w:tbl>
    <w:p w14:paraId="593BB9F3" w14:textId="77777777" w:rsidR="00670598" w:rsidRPr="00CA5BE7" w:rsidRDefault="00670598" w:rsidP="00B179F9">
      <w:pPr>
        <w:pStyle w:val="Text"/>
        <w:keepNext/>
        <w:tabs>
          <w:tab w:val="left" w:pos="567"/>
        </w:tabs>
        <w:spacing w:before="0"/>
        <w:rPr>
          <w:sz w:val="22"/>
          <w:szCs w:val="22"/>
          <w:lang w:val="sk-SK"/>
        </w:rPr>
      </w:pPr>
      <w:r w:rsidRPr="00CA5BE7">
        <w:rPr>
          <w:sz w:val="22"/>
          <w:szCs w:val="22"/>
          <w:lang w:val="sk-SK"/>
        </w:rPr>
        <w:t>*</w:t>
      </w:r>
      <w:r w:rsidRPr="00CA5BE7">
        <w:rPr>
          <w:sz w:val="22"/>
          <w:szCs w:val="22"/>
          <w:lang w:val="sk-SK"/>
        </w:rPr>
        <w:tab/>
        <w:t>výrazné zlepšenie alebo úplná kontrola</w:t>
      </w:r>
    </w:p>
    <w:p w14:paraId="63597E96" w14:textId="77777777" w:rsidR="00670598" w:rsidRPr="00CA5BE7" w:rsidRDefault="00670598" w:rsidP="00B179F9">
      <w:pPr>
        <w:pStyle w:val="Text"/>
        <w:tabs>
          <w:tab w:val="left" w:pos="567"/>
        </w:tabs>
        <w:spacing w:before="0"/>
        <w:rPr>
          <w:sz w:val="22"/>
          <w:szCs w:val="22"/>
          <w:lang w:val="sk-SK"/>
        </w:rPr>
      </w:pPr>
      <w:r w:rsidRPr="00CA5BE7">
        <w:rPr>
          <w:sz w:val="22"/>
          <w:szCs w:val="22"/>
          <w:lang w:val="sk-SK"/>
        </w:rPr>
        <w:t>**</w:t>
      </w:r>
      <w:r w:rsidRPr="00CA5BE7">
        <w:rPr>
          <w:sz w:val="22"/>
          <w:szCs w:val="22"/>
          <w:lang w:val="sk-SK"/>
        </w:rPr>
        <w:tab/>
        <w:t>hodnota p pre celkovú distribúciu hodnotení</w:t>
      </w:r>
    </w:p>
    <w:p w14:paraId="7B5A1C20" w14:textId="77777777" w:rsidR="00670598" w:rsidRPr="00CA5BE7" w:rsidRDefault="00670598" w:rsidP="00B179F9">
      <w:pPr>
        <w:pStyle w:val="Text"/>
        <w:widowControl w:val="0"/>
        <w:spacing w:before="0"/>
        <w:jc w:val="left"/>
        <w:rPr>
          <w:sz w:val="22"/>
          <w:szCs w:val="22"/>
          <w:lang w:val="sk-SK"/>
        </w:rPr>
      </w:pPr>
    </w:p>
    <w:p w14:paraId="4AF5FD72" w14:textId="2FB93828" w:rsidR="00670598" w:rsidRPr="00CA5BE7" w:rsidRDefault="00670598" w:rsidP="00B179F9">
      <w:pPr>
        <w:pStyle w:val="Text"/>
        <w:widowControl w:val="0"/>
        <w:spacing w:before="0"/>
        <w:jc w:val="left"/>
        <w:rPr>
          <w:color w:val="000000"/>
          <w:sz w:val="22"/>
          <w:szCs w:val="22"/>
          <w:lang w:val="sk-SK"/>
        </w:rPr>
      </w:pPr>
      <w:r w:rsidRPr="00CA5BE7">
        <w:rPr>
          <w:sz w:val="22"/>
          <w:szCs w:val="22"/>
          <w:lang w:val="sk-SK"/>
        </w:rPr>
        <w:t xml:space="preserve">Klinické skúšanie 2 hodnotilo účinnosť a bezpečnosť </w:t>
      </w:r>
      <w:r w:rsidR="00BF2DDD" w:rsidRPr="00CA5BE7">
        <w:rPr>
          <w:sz w:val="22"/>
          <w:szCs w:val="22"/>
          <w:lang w:val="sk-SK"/>
        </w:rPr>
        <w:t>omalizumab</w:t>
      </w:r>
      <w:r w:rsidRPr="00CA5BE7">
        <w:rPr>
          <w:sz w:val="22"/>
          <w:szCs w:val="22"/>
          <w:lang w:val="sk-SK"/>
        </w:rPr>
        <w:t>u u populácie 312 pacientov s ťažkou alergickou astmou, ktorá zodpovedala populácii v skúšaní 1</w:t>
      </w:r>
      <w:r w:rsidRPr="00CA5BE7">
        <w:rPr>
          <w:color w:val="000000"/>
          <w:sz w:val="22"/>
          <w:szCs w:val="22"/>
          <w:lang w:val="sk-SK"/>
        </w:rPr>
        <w:t xml:space="preserve">. Liečba </w:t>
      </w:r>
      <w:r w:rsidR="00BF2DDD" w:rsidRPr="00CA5BE7">
        <w:rPr>
          <w:sz w:val="22"/>
          <w:szCs w:val="22"/>
          <w:lang w:val="sk-SK"/>
        </w:rPr>
        <w:t>omalizumab</w:t>
      </w:r>
      <w:r w:rsidRPr="00CA5BE7">
        <w:rPr>
          <w:color w:val="000000"/>
          <w:sz w:val="22"/>
          <w:szCs w:val="22"/>
          <w:lang w:val="sk-SK"/>
        </w:rPr>
        <w:t>om v tomto otvorenom klinickom skúšaní viedla k zníženiu podielu klinicky významných exacerbácií astmy o 61</w:t>
      </w:r>
      <w:r w:rsidR="007E2597" w:rsidRPr="00CA5BE7">
        <w:rPr>
          <w:color w:val="000000"/>
          <w:sz w:val="22"/>
          <w:szCs w:val="22"/>
          <w:lang w:val="sk-SK"/>
        </w:rPr>
        <w:t> %</w:t>
      </w:r>
      <w:r w:rsidRPr="00CA5BE7">
        <w:rPr>
          <w:color w:val="000000"/>
          <w:sz w:val="22"/>
          <w:szCs w:val="22"/>
          <w:lang w:val="sk-SK"/>
        </w:rPr>
        <w:t xml:space="preserve"> v porovnaní so samotnou bežnou liečbou astmy.</w:t>
      </w:r>
    </w:p>
    <w:p w14:paraId="5A08E823" w14:textId="77777777" w:rsidR="00670598" w:rsidRPr="00CA5BE7" w:rsidRDefault="00670598" w:rsidP="00B179F9">
      <w:pPr>
        <w:pStyle w:val="Text"/>
        <w:widowControl w:val="0"/>
        <w:spacing w:before="0"/>
        <w:jc w:val="left"/>
        <w:rPr>
          <w:color w:val="000000"/>
          <w:sz w:val="22"/>
          <w:szCs w:val="22"/>
          <w:lang w:val="sk-SK"/>
        </w:rPr>
      </w:pPr>
    </w:p>
    <w:p w14:paraId="22BE6BDF" w14:textId="6FAC3311"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Štyri ďalšie veľké podporné klinické skúšania kontrolované placebom trvajúce 28 až 52 týždňov u 1 722 dospelých a dospievajúcich (skúšania 3, 4, 5, 6) hodnotili účinnosť a bezpečnosť </w:t>
      </w:r>
      <w:r w:rsidR="00BF2DDD" w:rsidRPr="00CA5BE7">
        <w:rPr>
          <w:sz w:val="22"/>
          <w:szCs w:val="22"/>
          <w:lang w:val="sk-SK"/>
        </w:rPr>
        <w:t>omalizumab</w:t>
      </w:r>
      <w:r w:rsidRPr="00CA5BE7">
        <w:rPr>
          <w:sz w:val="22"/>
          <w:szCs w:val="22"/>
          <w:lang w:val="sk-SK"/>
        </w:rPr>
        <w:t>u u pacientov s ťažkou perzistujúcou astmou. Väčšina pacientov mala nedostatočnú kontrolu, ale dostávala menej súčasne podávaných liekov proti astme ako pacienti v skúšaniach 1 alebo 2. V skúšaniach 3</w:t>
      </w:r>
      <w:r w:rsidRPr="00CA5BE7">
        <w:rPr>
          <w:sz w:val="22"/>
          <w:szCs w:val="22"/>
          <w:lang w:val="sk-SK"/>
        </w:rPr>
        <w:noBreakHyphen/>
        <w:t>5 boli primárnym ukazovateľom exacerbácie, zatiaľ čo skúšanie 6 primárne hodnotilo zníženie množstva inhalačných kortikosteroidov.</w:t>
      </w:r>
    </w:p>
    <w:p w14:paraId="7E3D05BA" w14:textId="77777777" w:rsidR="00670598" w:rsidRPr="00CA5BE7" w:rsidRDefault="00670598" w:rsidP="00B179F9">
      <w:pPr>
        <w:pStyle w:val="Text"/>
        <w:widowControl w:val="0"/>
        <w:spacing w:before="0"/>
        <w:jc w:val="left"/>
        <w:rPr>
          <w:sz w:val="22"/>
          <w:szCs w:val="22"/>
          <w:lang w:val="sk-SK"/>
        </w:rPr>
      </w:pPr>
    </w:p>
    <w:p w14:paraId="0611A7DC" w14:textId="3C2FF987"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V skúšaniach 3, 4 a 5 sa u pacientov liečených </w:t>
      </w:r>
      <w:r w:rsidR="00BF2DDD" w:rsidRPr="00CA5BE7">
        <w:rPr>
          <w:sz w:val="22"/>
          <w:szCs w:val="22"/>
          <w:lang w:val="sk-SK"/>
        </w:rPr>
        <w:t>omalizumab</w:t>
      </w:r>
      <w:r w:rsidRPr="00CA5BE7">
        <w:rPr>
          <w:sz w:val="22"/>
          <w:szCs w:val="22"/>
          <w:lang w:val="sk-SK"/>
        </w:rPr>
        <w:t>om znížili podiely exacerbácie astmy v porovnaní s placebom o 37,5</w:t>
      </w:r>
      <w:r w:rsidR="007E2597" w:rsidRPr="00CA5BE7">
        <w:rPr>
          <w:sz w:val="22"/>
          <w:szCs w:val="22"/>
          <w:lang w:val="sk-SK"/>
        </w:rPr>
        <w:t> %</w:t>
      </w:r>
      <w:r w:rsidRPr="00CA5BE7">
        <w:rPr>
          <w:sz w:val="22"/>
          <w:szCs w:val="22"/>
          <w:lang w:val="sk-SK"/>
        </w:rPr>
        <w:t xml:space="preserve"> (p=0,027), 40,3</w:t>
      </w:r>
      <w:r w:rsidR="007E2597" w:rsidRPr="00CA5BE7">
        <w:rPr>
          <w:sz w:val="22"/>
          <w:szCs w:val="22"/>
          <w:lang w:val="sk-SK"/>
        </w:rPr>
        <w:t> %</w:t>
      </w:r>
      <w:r w:rsidRPr="00CA5BE7">
        <w:rPr>
          <w:sz w:val="22"/>
          <w:szCs w:val="22"/>
          <w:lang w:val="sk-SK"/>
        </w:rPr>
        <w:t xml:space="preserve"> (p&lt;0,001) a 57,6</w:t>
      </w:r>
      <w:r w:rsidR="007E2597" w:rsidRPr="00CA5BE7">
        <w:rPr>
          <w:sz w:val="22"/>
          <w:szCs w:val="22"/>
          <w:lang w:val="sk-SK"/>
        </w:rPr>
        <w:t> %</w:t>
      </w:r>
      <w:r w:rsidRPr="00CA5BE7">
        <w:rPr>
          <w:sz w:val="22"/>
          <w:szCs w:val="22"/>
          <w:lang w:val="sk-SK"/>
        </w:rPr>
        <w:t xml:space="preserve"> (p&lt;0,001).</w:t>
      </w:r>
    </w:p>
    <w:p w14:paraId="6E615CFD" w14:textId="77777777" w:rsidR="00670598" w:rsidRPr="00CA5BE7" w:rsidRDefault="00670598" w:rsidP="00B179F9">
      <w:pPr>
        <w:pStyle w:val="Text"/>
        <w:widowControl w:val="0"/>
        <w:spacing w:before="0"/>
        <w:jc w:val="left"/>
        <w:rPr>
          <w:color w:val="000000"/>
          <w:sz w:val="22"/>
          <w:szCs w:val="22"/>
          <w:lang w:val="sk-SK"/>
        </w:rPr>
      </w:pPr>
    </w:p>
    <w:p w14:paraId="28394D59" w14:textId="17848EAE" w:rsidR="00670598" w:rsidRPr="00CA5BE7" w:rsidRDefault="00670598" w:rsidP="00B179F9">
      <w:pPr>
        <w:pStyle w:val="Text"/>
        <w:widowControl w:val="0"/>
        <w:spacing w:before="0"/>
        <w:jc w:val="left"/>
        <w:rPr>
          <w:color w:val="000000"/>
          <w:sz w:val="22"/>
          <w:szCs w:val="22"/>
          <w:lang w:val="sk-SK"/>
        </w:rPr>
      </w:pPr>
      <w:r w:rsidRPr="00CA5BE7">
        <w:rPr>
          <w:color w:val="000000"/>
          <w:sz w:val="22"/>
          <w:szCs w:val="22"/>
          <w:lang w:val="sk-SK"/>
        </w:rPr>
        <w:t xml:space="preserve">V skúšaní 6 mohlo významne viac pacientov s ťažkou alergickou astmou znížiť svoju dávku flutikazónu na </w:t>
      </w:r>
      <w:r w:rsidRPr="00CA5BE7">
        <w:rPr>
          <w:color w:val="000000"/>
          <w:sz w:val="22"/>
          <w:szCs w:val="22"/>
          <w:lang w:val="sk-SK"/>
        </w:rPr>
        <w:sym w:font="Symbol" w:char="F0A3"/>
      </w:r>
      <w:r w:rsidRPr="00CA5BE7">
        <w:rPr>
          <w:color w:val="000000"/>
          <w:sz w:val="22"/>
          <w:szCs w:val="22"/>
          <w:lang w:val="sk-SK"/>
        </w:rPr>
        <w:t>500 mikrogramov/deň bez zhoršenia kontroly astmy (60,3</w:t>
      </w:r>
      <w:r w:rsidR="007E2597" w:rsidRPr="00CA5BE7">
        <w:rPr>
          <w:color w:val="000000"/>
          <w:sz w:val="22"/>
          <w:szCs w:val="22"/>
          <w:lang w:val="sk-SK"/>
        </w:rPr>
        <w:t> %</w:t>
      </w:r>
      <w:r w:rsidRPr="00CA5BE7">
        <w:rPr>
          <w:color w:val="000000"/>
          <w:sz w:val="22"/>
          <w:szCs w:val="22"/>
          <w:lang w:val="sk-SK"/>
        </w:rPr>
        <w:t xml:space="preserve">) pri </w:t>
      </w:r>
      <w:r w:rsidR="00BF2DDD" w:rsidRPr="00CA5BE7">
        <w:rPr>
          <w:sz w:val="22"/>
          <w:szCs w:val="22"/>
          <w:lang w:val="sk-SK"/>
        </w:rPr>
        <w:t>omalizumab</w:t>
      </w:r>
      <w:r w:rsidRPr="00CA5BE7">
        <w:rPr>
          <w:color w:val="000000"/>
          <w:sz w:val="22"/>
          <w:szCs w:val="22"/>
          <w:lang w:val="sk-SK"/>
        </w:rPr>
        <w:t>e v porovnaní so skupinou placeba (45,8</w:t>
      </w:r>
      <w:r w:rsidR="007E2597" w:rsidRPr="00CA5BE7">
        <w:rPr>
          <w:color w:val="000000"/>
          <w:sz w:val="22"/>
          <w:szCs w:val="22"/>
          <w:lang w:val="sk-SK"/>
        </w:rPr>
        <w:t> %</w:t>
      </w:r>
      <w:r w:rsidRPr="00CA5BE7">
        <w:rPr>
          <w:color w:val="000000"/>
          <w:sz w:val="22"/>
          <w:szCs w:val="22"/>
          <w:lang w:val="sk-SK"/>
        </w:rPr>
        <w:t>, p&lt;0,05).</w:t>
      </w:r>
    </w:p>
    <w:p w14:paraId="3959177D" w14:textId="77777777" w:rsidR="00670598" w:rsidRPr="00CA5BE7" w:rsidRDefault="00670598" w:rsidP="00B179F9">
      <w:pPr>
        <w:pStyle w:val="Text"/>
        <w:widowControl w:val="0"/>
        <w:spacing w:before="0"/>
        <w:jc w:val="left"/>
        <w:rPr>
          <w:color w:val="000000"/>
          <w:sz w:val="22"/>
          <w:szCs w:val="22"/>
          <w:lang w:val="sk-SK"/>
        </w:rPr>
      </w:pPr>
    </w:p>
    <w:p w14:paraId="29E6ED2E" w14:textId="53626C7F"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Skóre kvality života sa stanovilo pomocou Juniper dotazníka o kvalite života súvisiacej s astmou. Vo všetkých šiestich klinických skúšaniach došlo k štatisticky významnému zlepšeniu skóre kvality života oproti východiskovým hodnotám u pacientov pri </w:t>
      </w:r>
      <w:r w:rsidR="00BF2DDD" w:rsidRPr="00CA5BE7">
        <w:rPr>
          <w:sz w:val="22"/>
          <w:szCs w:val="22"/>
          <w:lang w:val="sk-SK"/>
        </w:rPr>
        <w:t>omalizumab</w:t>
      </w:r>
      <w:r w:rsidRPr="00CA5BE7">
        <w:rPr>
          <w:sz w:val="22"/>
          <w:szCs w:val="22"/>
          <w:lang w:val="sk-SK"/>
        </w:rPr>
        <w:t>e oproti skupine placeba alebo kontrolnej skupine.</w:t>
      </w:r>
    </w:p>
    <w:p w14:paraId="1B25BE3A" w14:textId="77777777" w:rsidR="00670598" w:rsidRPr="00CA5BE7" w:rsidRDefault="00670598" w:rsidP="00B179F9">
      <w:pPr>
        <w:widowControl w:val="0"/>
        <w:tabs>
          <w:tab w:val="clear" w:pos="567"/>
        </w:tabs>
        <w:spacing w:line="240" w:lineRule="auto"/>
        <w:rPr>
          <w:color w:val="000000"/>
          <w:szCs w:val="22"/>
        </w:rPr>
      </w:pPr>
    </w:p>
    <w:p w14:paraId="11FF799C" w14:textId="77777777" w:rsidR="00670598" w:rsidRPr="00CA5BE7" w:rsidRDefault="00670598" w:rsidP="00B179F9">
      <w:pPr>
        <w:pStyle w:val="Text"/>
        <w:keepNext/>
        <w:widowControl w:val="0"/>
        <w:spacing w:before="0"/>
        <w:jc w:val="left"/>
        <w:rPr>
          <w:color w:val="000000"/>
          <w:sz w:val="22"/>
          <w:szCs w:val="22"/>
          <w:lang w:val="sk-SK"/>
        </w:rPr>
      </w:pPr>
      <w:r w:rsidRPr="00CA5BE7">
        <w:rPr>
          <w:color w:val="000000"/>
          <w:sz w:val="22"/>
          <w:szCs w:val="22"/>
          <w:lang w:val="sk-SK"/>
        </w:rPr>
        <w:t>Celkové hodnotenie účinnosti liečby lekárom:</w:t>
      </w:r>
    </w:p>
    <w:p w14:paraId="10E9148A" w14:textId="01E92253" w:rsidR="00670598" w:rsidRPr="00CA5BE7" w:rsidRDefault="00670598" w:rsidP="00B179F9">
      <w:pPr>
        <w:tabs>
          <w:tab w:val="clear" w:pos="567"/>
        </w:tabs>
        <w:spacing w:line="240" w:lineRule="auto"/>
        <w:rPr>
          <w:color w:val="000000"/>
          <w:szCs w:val="22"/>
        </w:rPr>
      </w:pPr>
      <w:r w:rsidRPr="00CA5BE7">
        <w:rPr>
          <w:color w:val="000000"/>
          <w:szCs w:val="22"/>
        </w:rPr>
        <w:t xml:space="preserve">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w:t>
      </w:r>
      <w:r w:rsidR="00BF2DDD" w:rsidRPr="00CA5BE7">
        <w:rPr>
          <w:szCs w:val="22"/>
        </w:rPr>
        <w:lastRenderedPageBreak/>
        <w:t>omalizumab</w:t>
      </w:r>
      <w:r w:rsidRPr="00CA5BE7">
        <w:rPr>
          <w:color w:val="000000"/>
          <w:szCs w:val="22"/>
        </w:rPr>
        <w:t>om vyhodnotilo, že dosiahli buď výrazné zlepšenie, alebo úplnú kontrolu astmy v porovnaní s pacientmi, ktorí dostávali placebo.</w:t>
      </w:r>
    </w:p>
    <w:p w14:paraId="58C5B4D1" w14:textId="77777777" w:rsidR="00670598" w:rsidRPr="00CA5BE7" w:rsidRDefault="00670598" w:rsidP="00B179F9">
      <w:pPr>
        <w:pStyle w:val="Text"/>
        <w:spacing w:before="0"/>
        <w:jc w:val="left"/>
        <w:rPr>
          <w:bCs/>
          <w:sz w:val="22"/>
          <w:szCs w:val="22"/>
          <w:lang w:val="sk-SK"/>
        </w:rPr>
      </w:pPr>
    </w:p>
    <w:p w14:paraId="33B6A917" w14:textId="77777777" w:rsidR="00670598" w:rsidRPr="00CA5BE7" w:rsidRDefault="00670598" w:rsidP="00B179F9">
      <w:pPr>
        <w:pStyle w:val="Text"/>
        <w:keepNext/>
        <w:spacing w:before="0"/>
        <w:jc w:val="left"/>
        <w:rPr>
          <w:bCs/>
          <w:i/>
          <w:sz w:val="22"/>
          <w:szCs w:val="22"/>
          <w:lang w:val="sk-SK"/>
        </w:rPr>
      </w:pPr>
      <w:r w:rsidRPr="00CA5BE7">
        <w:rPr>
          <w:bCs/>
          <w:i/>
          <w:sz w:val="22"/>
          <w:szCs w:val="22"/>
          <w:lang w:val="sk-SK"/>
        </w:rPr>
        <w:t>Deti vo veku 6 až &lt;12 rokov</w:t>
      </w:r>
    </w:p>
    <w:p w14:paraId="0181B82B" w14:textId="67D689FD" w:rsidR="00670598" w:rsidRPr="00CA5BE7" w:rsidRDefault="00670598" w:rsidP="00B179F9">
      <w:pPr>
        <w:pStyle w:val="Text"/>
        <w:spacing w:before="0"/>
        <w:jc w:val="left"/>
        <w:rPr>
          <w:sz w:val="22"/>
          <w:szCs w:val="22"/>
          <w:lang w:val="sk-SK"/>
        </w:rPr>
      </w:pPr>
      <w:r w:rsidRPr="00CA5BE7">
        <w:rPr>
          <w:sz w:val="22"/>
          <w:szCs w:val="22"/>
          <w:lang w:val="sk-SK"/>
        </w:rPr>
        <w:t xml:space="preserve">Základné údaje dokumentujúce bezpečnosť a účinnosť </w:t>
      </w:r>
      <w:r w:rsidR="00BF2DDD" w:rsidRPr="00CA5BE7">
        <w:rPr>
          <w:sz w:val="22"/>
          <w:szCs w:val="22"/>
          <w:lang w:val="sk-SK"/>
        </w:rPr>
        <w:t>omalizumab</w:t>
      </w:r>
      <w:r w:rsidRPr="00CA5BE7">
        <w:rPr>
          <w:sz w:val="22"/>
          <w:szCs w:val="22"/>
          <w:lang w:val="sk-SK"/>
        </w:rPr>
        <w:t xml:space="preserve">u u vekovej skupiny 6 až &lt;12 rokov pochádzajú z jedného randomizovaného, dvojito </w:t>
      </w:r>
      <w:r w:rsidR="00045E38" w:rsidRPr="00CA5BE7">
        <w:rPr>
          <w:sz w:val="22"/>
          <w:szCs w:val="22"/>
          <w:lang w:val="sk-SK"/>
        </w:rPr>
        <w:t>za</w:t>
      </w:r>
      <w:r w:rsidRPr="00CA5BE7">
        <w:rPr>
          <w:sz w:val="22"/>
          <w:szCs w:val="22"/>
          <w:lang w:val="sk-SK"/>
        </w:rPr>
        <w:t>slep</w:t>
      </w:r>
      <w:r w:rsidR="00045E38" w:rsidRPr="00CA5BE7">
        <w:rPr>
          <w:sz w:val="22"/>
          <w:szCs w:val="22"/>
          <w:lang w:val="sk-SK"/>
        </w:rPr>
        <w:t>en</w:t>
      </w:r>
      <w:r w:rsidRPr="00CA5BE7">
        <w:rPr>
          <w:sz w:val="22"/>
          <w:szCs w:val="22"/>
          <w:lang w:val="sk-SK"/>
        </w:rPr>
        <w:t>ého, placebom kontrolovaného, multicentrického klinického skúšania (štúdia 7).</w:t>
      </w:r>
    </w:p>
    <w:p w14:paraId="6882F0CE" w14:textId="77777777" w:rsidR="00670598" w:rsidRPr="00CA5BE7" w:rsidRDefault="00670598" w:rsidP="00B179F9">
      <w:pPr>
        <w:pStyle w:val="Text"/>
        <w:spacing w:before="0"/>
        <w:jc w:val="left"/>
        <w:rPr>
          <w:sz w:val="22"/>
          <w:szCs w:val="22"/>
          <w:lang w:val="sk-SK"/>
        </w:rPr>
      </w:pPr>
    </w:p>
    <w:p w14:paraId="025D0EF8" w14:textId="77777777" w:rsidR="00670598" w:rsidRPr="00CA5BE7" w:rsidRDefault="00670598" w:rsidP="00B179F9">
      <w:pPr>
        <w:pStyle w:val="Text"/>
        <w:spacing w:before="0"/>
        <w:jc w:val="left"/>
        <w:rPr>
          <w:sz w:val="22"/>
          <w:szCs w:val="22"/>
          <w:lang w:val="sk-SK"/>
        </w:rPr>
      </w:pPr>
      <w:r w:rsidRPr="00CA5BE7">
        <w:rPr>
          <w:sz w:val="22"/>
          <w:szCs w:val="22"/>
          <w:lang w:val="sk-SK"/>
        </w:rPr>
        <w:t>Štúdia 7 bolo klinické skúšanie kontrolované placebom, do ktorého bola zaradená osobitná podskupina pacientov (N=235), ako ich definuje platná indikácia, ktorí boli liečení vysokými dávkami inhalačných kortikosteroidov (ekvivalentom flutikazónu ≥500 µg/deň) a beta-agonistom s dlhým účinkom.</w:t>
      </w:r>
    </w:p>
    <w:p w14:paraId="4713EFE6" w14:textId="77777777" w:rsidR="00670598" w:rsidRPr="00CA5BE7" w:rsidRDefault="00670598" w:rsidP="00B179F9">
      <w:pPr>
        <w:pStyle w:val="Text"/>
        <w:spacing w:before="0"/>
        <w:jc w:val="left"/>
        <w:rPr>
          <w:sz w:val="22"/>
          <w:szCs w:val="22"/>
          <w:lang w:val="sk-SK"/>
        </w:rPr>
      </w:pPr>
    </w:p>
    <w:p w14:paraId="62E7200C" w14:textId="77777777" w:rsidR="00670598" w:rsidRPr="00CA5BE7" w:rsidRDefault="00670598" w:rsidP="00B179F9">
      <w:pPr>
        <w:pStyle w:val="Text"/>
        <w:spacing w:before="0"/>
        <w:jc w:val="left"/>
        <w:rPr>
          <w:sz w:val="22"/>
          <w:szCs w:val="22"/>
          <w:lang w:val="sk-SK"/>
        </w:rPr>
      </w:pPr>
      <w:r w:rsidRPr="00CA5BE7">
        <w:rPr>
          <w:sz w:val="22"/>
          <w:szCs w:val="22"/>
          <w:lang w:val="sk-SK"/>
        </w:rPr>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57C566DE" w14:textId="77777777" w:rsidR="00670598" w:rsidRPr="00CA5BE7" w:rsidRDefault="00670598" w:rsidP="00B179F9">
      <w:pPr>
        <w:pStyle w:val="Text"/>
        <w:spacing w:before="0"/>
        <w:jc w:val="left"/>
        <w:rPr>
          <w:sz w:val="22"/>
          <w:szCs w:val="22"/>
          <w:lang w:val="sk-SK"/>
        </w:rPr>
      </w:pPr>
    </w:p>
    <w:p w14:paraId="4B082BD0" w14:textId="393B685C" w:rsidR="00670598" w:rsidRPr="00CA5BE7" w:rsidRDefault="00670598" w:rsidP="00B179F9">
      <w:pPr>
        <w:pStyle w:val="Text"/>
        <w:spacing w:before="0"/>
        <w:jc w:val="left"/>
        <w:rPr>
          <w:sz w:val="22"/>
          <w:szCs w:val="22"/>
          <w:lang w:val="sk-SK"/>
        </w:rPr>
      </w:pPr>
      <w:r w:rsidRPr="00CA5BE7">
        <w:rPr>
          <w:sz w:val="22"/>
          <w:szCs w:val="22"/>
          <w:lang w:val="sk-SK"/>
        </w:rPr>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w:t>
      </w:r>
      <w:r w:rsidR="00CF1260" w:rsidRPr="00CA5BE7">
        <w:rPr>
          <w:sz w:val="22"/>
          <w:szCs w:val="22"/>
          <w:lang w:val="sk-SK"/>
        </w:rPr>
        <w:t> </w:t>
      </w:r>
      <w:r w:rsidRPr="00CA5BE7">
        <w:rPr>
          <w:sz w:val="22"/>
          <w:szCs w:val="22"/>
          <w:lang w:val="sk-SK"/>
        </w:rPr>
        <w:t>34</w:t>
      </w:r>
      <w:r w:rsidR="007E2597" w:rsidRPr="00CA5BE7">
        <w:rPr>
          <w:sz w:val="22"/>
          <w:szCs w:val="22"/>
          <w:lang w:val="sk-SK"/>
        </w:rPr>
        <w:t> %</w:t>
      </w:r>
      <w:r w:rsidRPr="00CA5BE7">
        <w:rPr>
          <w:sz w:val="22"/>
          <w:szCs w:val="22"/>
          <w:lang w:val="sk-SK"/>
        </w:rPr>
        <w:t xml:space="preserve"> (pomer výskytu 0,662, p = 0,047) u pacientov liečených omalizumabom oproti placebu. V druhom dvojito </w:t>
      </w:r>
      <w:r w:rsidR="00045E38" w:rsidRPr="00CA5BE7">
        <w:rPr>
          <w:sz w:val="22"/>
          <w:szCs w:val="22"/>
          <w:lang w:val="sk-SK"/>
        </w:rPr>
        <w:t>za</w:t>
      </w:r>
      <w:r w:rsidRPr="00CA5BE7">
        <w:rPr>
          <w:sz w:val="22"/>
          <w:szCs w:val="22"/>
          <w:lang w:val="sk-SK"/>
        </w:rPr>
        <w:t>slep</w:t>
      </w:r>
      <w:r w:rsidR="00045E38" w:rsidRPr="00CA5BE7">
        <w:rPr>
          <w:sz w:val="22"/>
          <w:szCs w:val="22"/>
          <w:lang w:val="sk-SK"/>
        </w:rPr>
        <w:t>en</w:t>
      </w:r>
      <w:r w:rsidRPr="00CA5BE7">
        <w:rPr>
          <w:sz w:val="22"/>
          <w:szCs w:val="22"/>
          <w:lang w:val="sk-SK"/>
        </w:rPr>
        <w:t>om období liečby trvajúcom 28 týždňov predstavoval rozdiel výskytu medzi skupinami liečby pokles o 63</w:t>
      </w:r>
      <w:r w:rsidR="007E2597" w:rsidRPr="00CA5BE7">
        <w:rPr>
          <w:sz w:val="22"/>
          <w:szCs w:val="22"/>
          <w:lang w:val="sk-SK"/>
        </w:rPr>
        <w:t> %</w:t>
      </w:r>
      <w:r w:rsidRPr="00CA5BE7">
        <w:rPr>
          <w:sz w:val="22"/>
          <w:szCs w:val="22"/>
          <w:lang w:val="sk-SK"/>
        </w:rPr>
        <w:t xml:space="preserve"> (pomer výskytu 0,37, p&lt;0,001) u pacientov liečených omalizumabom oproti placebu.</w:t>
      </w:r>
    </w:p>
    <w:p w14:paraId="1385AA40" w14:textId="77777777" w:rsidR="00670598" w:rsidRPr="00CA5BE7" w:rsidRDefault="00670598" w:rsidP="00B179F9">
      <w:pPr>
        <w:pStyle w:val="Text"/>
        <w:spacing w:before="0"/>
        <w:jc w:val="left"/>
        <w:rPr>
          <w:sz w:val="22"/>
          <w:szCs w:val="22"/>
          <w:lang w:val="sk-SK"/>
        </w:rPr>
      </w:pPr>
    </w:p>
    <w:p w14:paraId="09E10B02" w14:textId="7ABED2C3" w:rsidR="00670598" w:rsidRPr="00CA5BE7" w:rsidRDefault="00670598" w:rsidP="00B179F9">
      <w:pPr>
        <w:pStyle w:val="Text"/>
        <w:spacing w:before="0"/>
        <w:jc w:val="left"/>
        <w:rPr>
          <w:sz w:val="22"/>
          <w:szCs w:val="22"/>
          <w:lang w:val="sk-SK"/>
        </w:rPr>
      </w:pPr>
      <w:r w:rsidRPr="00CA5BE7">
        <w:rPr>
          <w:sz w:val="22"/>
          <w:szCs w:val="22"/>
          <w:lang w:val="sk-SK"/>
        </w:rPr>
        <w:t xml:space="preserve">Počas obdobia 52 týždňov dvojito </w:t>
      </w:r>
      <w:r w:rsidR="00045E38" w:rsidRPr="00CA5BE7">
        <w:rPr>
          <w:sz w:val="22"/>
          <w:szCs w:val="22"/>
          <w:lang w:val="sk-SK"/>
        </w:rPr>
        <w:t>za</w:t>
      </w:r>
      <w:r w:rsidRPr="00CA5BE7">
        <w:rPr>
          <w:sz w:val="22"/>
          <w:szCs w:val="22"/>
          <w:lang w:val="sk-SK"/>
        </w:rPr>
        <w:t>slep</w:t>
      </w:r>
      <w:r w:rsidR="00045E38" w:rsidRPr="00CA5BE7">
        <w:rPr>
          <w:sz w:val="22"/>
          <w:szCs w:val="22"/>
          <w:lang w:val="sk-SK"/>
        </w:rPr>
        <w:t>en</w:t>
      </w:r>
      <w:r w:rsidRPr="00CA5BE7">
        <w:rPr>
          <w:sz w:val="22"/>
          <w:szCs w:val="22"/>
          <w:lang w:val="sk-SK"/>
        </w:rPr>
        <w:t>ej liečby (vrátane 24-týždňovej fázy fixnej dávky steroidov a 28-týždňovej fázy úpravy dávky steroidov) predstavoval rozdiel výskytu medzi skupinami liečby relatívny pokles exacerbácií o 50</w:t>
      </w:r>
      <w:r w:rsidR="007E2597" w:rsidRPr="00CA5BE7">
        <w:rPr>
          <w:sz w:val="22"/>
          <w:szCs w:val="22"/>
          <w:lang w:val="sk-SK"/>
        </w:rPr>
        <w:t> %</w:t>
      </w:r>
      <w:r w:rsidRPr="00CA5BE7">
        <w:rPr>
          <w:sz w:val="22"/>
          <w:szCs w:val="22"/>
          <w:lang w:val="sk-SK"/>
        </w:rPr>
        <w:t xml:space="preserve"> (pomer výskytu 0,504, p&lt;0,001) u pacientov liečených omalizumabom.</w:t>
      </w:r>
    </w:p>
    <w:p w14:paraId="196FF038" w14:textId="77777777" w:rsidR="00670598" w:rsidRPr="00CA5BE7" w:rsidRDefault="00670598" w:rsidP="00B179F9">
      <w:pPr>
        <w:pStyle w:val="Text"/>
        <w:spacing w:before="0"/>
        <w:jc w:val="left"/>
        <w:rPr>
          <w:sz w:val="22"/>
          <w:szCs w:val="22"/>
          <w:lang w:val="sk-SK"/>
        </w:rPr>
      </w:pPr>
    </w:p>
    <w:p w14:paraId="765F596D" w14:textId="276E9BDC" w:rsidR="00670598" w:rsidRPr="00CA5BE7" w:rsidRDefault="00670598" w:rsidP="00B179F9">
      <w:pPr>
        <w:pStyle w:val="Text"/>
        <w:spacing w:before="0"/>
        <w:jc w:val="left"/>
        <w:rPr>
          <w:sz w:val="22"/>
          <w:szCs w:val="22"/>
          <w:lang w:val="sk-SK"/>
        </w:rPr>
      </w:pPr>
      <w:r w:rsidRPr="00CA5BE7">
        <w:rPr>
          <w:sz w:val="22"/>
          <w:szCs w:val="22"/>
          <w:lang w:val="sk-SK"/>
        </w:rPr>
        <w:t xml:space="preserve">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w:t>
      </w:r>
      <w:r w:rsidR="00045E38" w:rsidRPr="00CA5BE7">
        <w:rPr>
          <w:sz w:val="22"/>
          <w:szCs w:val="22"/>
          <w:lang w:val="sk-SK"/>
        </w:rPr>
        <w:t>za</w:t>
      </w:r>
      <w:r w:rsidRPr="00CA5BE7">
        <w:rPr>
          <w:sz w:val="22"/>
          <w:szCs w:val="22"/>
          <w:lang w:val="sk-SK"/>
        </w:rPr>
        <w:t>slep</w:t>
      </w:r>
      <w:r w:rsidR="00045E38" w:rsidRPr="00CA5BE7">
        <w:rPr>
          <w:sz w:val="22"/>
          <w:szCs w:val="22"/>
          <w:lang w:val="sk-SK"/>
        </w:rPr>
        <w:t>en</w:t>
      </w:r>
      <w:r w:rsidRPr="00CA5BE7">
        <w:rPr>
          <w:sz w:val="22"/>
          <w:szCs w:val="22"/>
          <w:lang w:val="sk-SK"/>
        </w:rPr>
        <w:t>ej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530BA09E" w14:textId="77777777" w:rsidR="00045E38" w:rsidRPr="00CA5BE7" w:rsidRDefault="00045E38" w:rsidP="00B179F9">
      <w:pPr>
        <w:widowControl w:val="0"/>
        <w:tabs>
          <w:tab w:val="clear" w:pos="567"/>
        </w:tabs>
        <w:spacing w:line="240" w:lineRule="auto"/>
        <w:rPr>
          <w:szCs w:val="22"/>
          <w:u w:val="single"/>
        </w:rPr>
      </w:pPr>
    </w:p>
    <w:p w14:paraId="001DC01E" w14:textId="77777777" w:rsidR="00045E38" w:rsidRPr="00CA5BE7" w:rsidRDefault="00045E38" w:rsidP="00B179F9">
      <w:pPr>
        <w:keepNext/>
        <w:widowControl w:val="0"/>
        <w:tabs>
          <w:tab w:val="clear" w:pos="567"/>
        </w:tabs>
        <w:spacing w:line="240" w:lineRule="auto"/>
        <w:rPr>
          <w:i/>
          <w:szCs w:val="22"/>
          <w:u w:val="single"/>
        </w:rPr>
      </w:pPr>
      <w:r w:rsidRPr="00CA5BE7">
        <w:rPr>
          <w:i/>
          <w:szCs w:val="22"/>
          <w:u w:val="single"/>
        </w:rPr>
        <w:t>Chronická rinosinusitída s nosovými polypmi (CRSwNP)</w:t>
      </w:r>
    </w:p>
    <w:p w14:paraId="105FF5E6" w14:textId="2AD8A180" w:rsidR="00045E38" w:rsidRPr="00CA5BE7" w:rsidRDefault="00045E38" w:rsidP="00B179F9">
      <w:pPr>
        <w:widowControl w:val="0"/>
        <w:tabs>
          <w:tab w:val="clear" w:pos="567"/>
        </w:tabs>
        <w:spacing w:line="240" w:lineRule="auto"/>
        <w:rPr>
          <w:szCs w:val="22"/>
        </w:rPr>
      </w:pPr>
      <w:r w:rsidRPr="00CA5BE7">
        <w:rPr>
          <w:szCs w:val="22"/>
        </w:rPr>
        <w:t xml:space="preserve">Bezpečnosť a účinnosť </w:t>
      </w:r>
      <w:r w:rsidR="00BF2DDD" w:rsidRPr="00CA5BE7">
        <w:rPr>
          <w:szCs w:val="22"/>
        </w:rPr>
        <w:t>omalizumab</w:t>
      </w:r>
      <w:r w:rsidRPr="00CA5BE7">
        <w:rPr>
          <w:szCs w:val="22"/>
        </w:rPr>
        <w:t xml:space="preserve">u sa vyhodnotila v dvoch randomizovaných, dvojito zaslepených, placebom kontrolovaných skúšaniach u pacientov s CRSwNP (Tabuľka 8). Pacienti dostávali </w:t>
      </w:r>
      <w:r w:rsidR="00BF2DDD" w:rsidRPr="00CA5BE7">
        <w:rPr>
          <w:szCs w:val="22"/>
        </w:rPr>
        <w:t>omalizumab</w:t>
      </w:r>
      <w:r w:rsidRPr="00CA5BE7">
        <w:rPr>
          <w:szCs w:val="22"/>
        </w:rPr>
        <w:t xml:space="preserve">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w:t>
      </w:r>
      <w:r w:rsidR="00BF2DDD" w:rsidRPr="00CA5BE7">
        <w:rPr>
          <w:szCs w:val="22"/>
        </w:rPr>
        <w:t>omalizumab</w:t>
      </w:r>
      <w:r w:rsidRPr="00CA5BE7">
        <w:rPr>
          <w:szCs w:val="22"/>
        </w:rPr>
        <w:t xml:space="preserve"> alebo placebo 24 týždňov a potom nasledovalo 4-týždňové obdobie sledovania. Demografické a východiskové charakteristiky vrátane alergických komorbidít sú popísané v Tabuľke 7.</w:t>
      </w:r>
    </w:p>
    <w:p w14:paraId="4C693878" w14:textId="77777777" w:rsidR="00045E38" w:rsidRPr="00CA5BE7" w:rsidRDefault="00045E38" w:rsidP="00B179F9">
      <w:pPr>
        <w:widowControl w:val="0"/>
        <w:tabs>
          <w:tab w:val="clear" w:pos="567"/>
        </w:tabs>
        <w:spacing w:line="240" w:lineRule="auto"/>
        <w:rPr>
          <w:szCs w:val="22"/>
        </w:rPr>
      </w:pPr>
    </w:p>
    <w:p w14:paraId="7BA83979" w14:textId="77777777" w:rsidR="00045E38" w:rsidRPr="00CA5BE7" w:rsidRDefault="00045E38" w:rsidP="00B179F9">
      <w:pPr>
        <w:keepNext/>
        <w:widowControl w:val="0"/>
        <w:tabs>
          <w:tab w:val="clear" w:pos="567"/>
        </w:tabs>
        <w:spacing w:line="240" w:lineRule="auto"/>
        <w:rPr>
          <w:szCs w:val="22"/>
        </w:rPr>
      </w:pPr>
      <w:r w:rsidRPr="00CA5BE7">
        <w:rPr>
          <w:b/>
          <w:szCs w:val="22"/>
        </w:rPr>
        <w:lastRenderedPageBreak/>
        <w:t>Tabuľka 7</w:t>
      </w:r>
      <w:r w:rsidRPr="00CA5BE7">
        <w:rPr>
          <w:b/>
          <w:szCs w:val="22"/>
        </w:rPr>
        <w:tab/>
        <w:t>Demografické a východiskové charakteristiky klinických skúšaní na nosové polypy</w:t>
      </w:r>
    </w:p>
    <w:p w14:paraId="7FB1E039" w14:textId="77777777" w:rsidR="00045E38" w:rsidRPr="00CA5BE7" w:rsidRDefault="00045E38" w:rsidP="00B179F9">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45E38" w:rsidRPr="00CA5BE7" w14:paraId="4ABF054F" w14:textId="77777777" w:rsidTr="00C84B50">
        <w:trPr>
          <w:cantSplit/>
        </w:trPr>
        <w:tc>
          <w:tcPr>
            <w:tcW w:w="2996" w:type="dxa"/>
            <w:shd w:val="clear" w:color="auto" w:fill="auto"/>
          </w:tcPr>
          <w:p w14:paraId="65F3E1EA" w14:textId="77777777" w:rsidR="00045E38" w:rsidRPr="00CA5BE7" w:rsidRDefault="00045E38" w:rsidP="00B179F9">
            <w:pPr>
              <w:keepNext/>
              <w:widowControl w:val="0"/>
              <w:tabs>
                <w:tab w:val="clear" w:pos="567"/>
              </w:tabs>
              <w:spacing w:line="240" w:lineRule="auto"/>
              <w:rPr>
                <w:b/>
                <w:szCs w:val="22"/>
                <w:lang w:val="en-US"/>
              </w:rPr>
            </w:pPr>
            <w:r w:rsidRPr="00CA5BE7">
              <w:rPr>
                <w:b/>
                <w:szCs w:val="22"/>
                <w:lang w:val="en-US"/>
              </w:rPr>
              <w:t>Parameter</w:t>
            </w:r>
          </w:p>
        </w:tc>
        <w:tc>
          <w:tcPr>
            <w:tcW w:w="2997" w:type="dxa"/>
            <w:shd w:val="clear" w:color="auto" w:fill="auto"/>
          </w:tcPr>
          <w:p w14:paraId="582ECDE9" w14:textId="77777777" w:rsidR="00045E38" w:rsidRPr="00CA5BE7" w:rsidRDefault="00045E38" w:rsidP="00B179F9">
            <w:pPr>
              <w:widowControl w:val="0"/>
              <w:tabs>
                <w:tab w:val="clear" w:pos="567"/>
              </w:tabs>
              <w:spacing w:line="240" w:lineRule="auto"/>
              <w:jc w:val="center"/>
              <w:rPr>
                <w:b/>
                <w:szCs w:val="22"/>
                <w:lang w:val="pt-PT"/>
              </w:rPr>
            </w:pPr>
            <w:r w:rsidRPr="00CA5BE7">
              <w:rPr>
                <w:b/>
                <w:szCs w:val="22"/>
                <w:lang w:val="pt-PT"/>
              </w:rPr>
              <w:t>Skúšanie 1na nosové polypy</w:t>
            </w:r>
          </w:p>
          <w:p w14:paraId="169E3FCF" w14:textId="77777777" w:rsidR="00045E38" w:rsidRPr="00CA5BE7" w:rsidRDefault="00045E38" w:rsidP="00B179F9">
            <w:pPr>
              <w:widowControl w:val="0"/>
              <w:tabs>
                <w:tab w:val="clear" w:pos="567"/>
              </w:tabs>
              <w:spacing w:line="240" w:lineRule="auto"/>
              <w:jc w:val="center"/>
              <w:rPr>
                <w:b/>
                <w:szCs w:val="22"/>
                <w:lang w:val="pt-PT"/>
              </w:rPr>
            </w:pPr>
            <w:r w:rsidRPr="00CA5BE7">
              <w:rPr>
                <w:b/>
                <w:szCs w:val="22"/>
                <w:lang w:val="pt-PT"/>
              </w:rPr>
              <w:t>N=138</w:t>
            </w:r>
          </w:p>
        </w:tc>
        <w:tc>
          <w:tcPr>
            <w:tcW w:w="2997" w:type="dxa"/>
            <w:shd w:val="clear" w:color="auto" w:fill="auto"/>
          </w:tcPr>
          <w:p w14:paraId="5002ABB5" w14:textId="77777777" w:rsidR="00045E38" w:rsidRPr="00CA5BE7" w:rsidRDefault="00045E38" w:rsidP="00B179F9">
            <w:pPr>
              <w:widowControl w:val="0"/>
              <w:tabs>
                <w:tab w:val="clear" w:pos="567"/>
              </w:tabs>
              <w:spacing w:line="240" w:lineRule="auto"/>
              <w:jc w:val="center"/>
              <w:rPr>
                <w:b/>
                <w:szCs w:val="22"/>
                <w:lang w:val="pt-PT"/>
              </w:rPr>
            </w:pPr>
            <w:r w:rsidRPr="00CA5BE7">
              <w:rPr>
                <w:b/>
                <w:szCs w:val="22"/>
                <w:lang w:val="pt-PT"/>
              </w:rPr>
              <w:t>Skúšanie 2 na nosové polypy</w:t>
            </w:r>
          </w:p>
          <w:p w14:paraId="118231D9" w14:textId="77777777" w:rsidR="00045E38" w:rsidRPr="00CA5BE7" w:rsidRDefault="00045E38" w:rsidP="00B179F9">
            <w:pPr>
              <w:widowControl w:val="0"/>
              <w:tabs>
                <w:tab w:val="clear" w:pos="567"/>
              </w:tabs>
              <w:spacing w:line="240" w:lineRule="auto"/>
              <w:jc w:val="center"/>
              <w:rPr>
                <w:b/>
                <w:szCs w:val="22"/>
                <w:lang w:val="pt-PT"/>
              </w:rPr>
            </w:pPr>
            <w:r w:rsidRPr="00CA5BE7">
              <w:rPr>
                <w:b/>
                <w:szCs w:val="22"/>
                <w:lang w:val="pt-PT"/>
              </w:rPr>
              <w:t>N=127</w:t>
            </w:r>
          </w:p>
        </w:tc>
      </w:tr>
      <w:tr w:rsidR="00045E38" w:rsidRPr="00CA5BE7" w14:paraId="3ACA6D32" w14:textId="77777777" w:rsidTr="00C84B50">
        <w:trPr>
          <w:cantSplit/>
        </w:trPr>
        <w:tc>
          <w:tcPr>
            <w:tcW w:w="2996" w:type="dxa"/>
            <w:shd w:val="clear" w:color="auto" w:fill="auto"/>
          </w:tcPr>
          <w:p w14:paraId="1D3B7960" w14:textId="77777777" w:rsidR="00045E38" w:rsidRPr="00CA5BE7" w:rsidRDefault="00045E38" w:rsidP="00B179F9">
            <w:pPr>
              <w:keepNext/>
              <w:widowControl w:val="0"/>
              <w:tabs>
                <w:tab w:val="clear" w:pos="567"/>
              </w:tabs>
              <w:spacing w:line="240" w:lineRule="auto"/>
              <w:rPr>
                <w:szCs w:val="22"/>
                <w:lang w:val="en-US"/>
              </w:rPr>
            </w:pPr>
            <w:proofErr w:type="spellStart"/>
            <w:r w:rsidRPr="00CA5BE7">
              <w:rPr>
                <w:szCs w:val="22"/>
                <w:lang w:val="en-US"/>
              </w:rPr>
              <w:t>Priemerný</w:t>
            </w:r>
            <w:proofErr w:type="spellEnd"/>
            <w:r w:rsidRPr="00CA5BE7">
              <w:rPr>
                <w:szCs w:val="22"/>
                <w:lang w:val="en-US"/>
              </w:rPr>
              <w:t xml:space="preserve"> </w:t>
            </w:r>
            <w:proofErr w:type="spellStart"/>
            <w:r w:rsidRPr="00CA5BE7">
              <w:rPr>
                <w:szCs w:val="22"/>
                <w:lang w:val="en-US"/>
              </w:rPr>
              <w:t>vek</w:t>
            </w:r>
            <w:proofErr w:type="spellEnd"/>
            <w:r w:rsidRPr="00CA5BE7">
              <w:rPr>
                <w:szCs w:val="22"/>
                <w:lang w:val="en-US"/>
              </w:rPr>
              <w:t xml:space="preserve"> (</w:t>
            </w:r>
            <w:proofErr w:type="spellStart"/>
            <w:r w:rsidRPr="00CA5BE7">
              <w:rPr>
                <w:szCs w:val="22"/>
                <w:lang w:val="en-US"/>
              </w:rPr>
              <w:t>roky</w:t>
            </w:r>
            <w:proofErr w:type="spellEnd"/>
            <w:r w:rsidRPr="00CA5BE7">
              <w:rPr>
                <w:szCs w:val="22"/>
                <w:lang w:val="en-US"/>
              </w:rPr>
              <w:t>) (SD)</w:t>
            </w:r>
          </w:p>
        </w:tc>
        <w:tc>
          <w:tcPr>
            <w:tcW w:w="2997" w:type="dxa"/>
            <w:shd w:val="clear" w:color="auto" w:fill="auto"/>
          </w:tcPr>
          <w:p w14:paraId="0DAC0AE8"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51,0 (13,2)</w:t>
            </w:r>
          </w:p>
        </w:tc>
        <w:tc>
          <w:tcPr>
            <w:tcW w:w="2997" w:type="dxa"/>
            <w:shd w:val="clear" w:color="auto" w:fill="auto"/>
          </w:tcPr>
          <w:p w14:paraId="1C2B0E25"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50,1 (11,9)</w:t>
            </w:r>
          </w:p>
        </w:tc>
      </w:tr>
      <w:tr w:rsidR="00045E38" w:rsidRPr="00CA5BE7" w14:paraId="061EDA1D" w14:textId="77777777" w:rsidTr="00C84B50">
        <w:trPr>
          <w:cantSplit/>
        </w:trPr>
        <w:tc>
          <w:tcPr>
            <w:tcW w:w="2996" w:type="dxa"/>
            <w:shd w:val="clear" w:color="auto" w:fill="auto"/>
          </w:tcPr>
          <w:p w14:paraId="02CBE325" w14:textId="77777777" w:rsidR="00045E38" w:rsidRPr="00CA5BE7" w:rsidRDefault="00045E38" w:rsidP="00B179F9">
            <w:pPr>
              <w:keepNext/>
              <w:widowControl w:val="0"/>
              <w:tabs>
                <w:tab w:val="clear" w:pos="567"/>
              </w:tabs>
              <w:spacing w:line="240" w:lineRule="auto"/>
              <w:rPr>
                <w:szCs w:val="22"/>
                <w:lang w:val="en-US"/>
              </w:rPr>
            </w:pPr>
            <w:r w:rsidRPr="00CA5BE7">
              <w:rPr>
                <w:szCs w:val="22"/>
                <w:lang w:val="en-US"/>
              </w:rPr>
              <w:t xml:space="preserve">% </w:t>
            </w:r>
            <w:proofErr w:type="spellStart"/>
            <w:r w:rsidRPr="00CA5BE7">
              <w:rPr>
                <w:szCs w:val="22"/>
                <w:lang w:val="en-US"/>
              </w:rPr>
              <w:t>Muži</w:t>
            </w:r>
            <w:proofErr w:type="spellEnd"/>
          </w:p>
        </w:tc>
        <w:tc>
          <w:tcPr>
            <w:tcW w:w="2997" w:type="dxa"/>
            <w:shd w:val="clear" w:color="auto" w:fill="auto"/>
          </w:tcPr>
          <w:p w14:paraId="62D5BCF5"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63,8</w:t>
            </w:r>
          </w:p>
        </w:tc>
        <w:tc>
          <w:tcPr>
            <w:tcW w:w="2997" w:type="dxa"/>
            <w:shd w:val="clear" w:color="auto" w:fill="auto"/>
          </w:tcPr>
          <w:p w14:paraId="3CBEFDE4"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65,4</w:t>
            </w:r>
          </w:p>
        </w:tc>
      </w:tr>
      <w:tr w:rsidR="00045E38" w:rsidRPr="00CA5BE7" w14:paraId="621890FE" w14:textId="77777777" w:rsidTr="00C84B50">
        <w:trPr>
          <w:cantSplit/>
        </w:trPr>
        <w:tc>
          <w:tcPr>
            <w:tcW w:w="2996" w:type="dxa"/>
            <w:shd w:val="clear" w:color="auto" w:fill="auto"/>
          </w:tcPr>
          <w:p w14:paraId="68A24C8B" w14:textId="03905806" w:rsidR="00045E38" w:rsidRPr="00CA5BE7" w:rsidRDefault="00045E38" w:rsidP="00B179F9">
            <w:pPr>
              <w:keepNext/>
              <w:widowControl w:val="0"/>
              <w:tabs>
                <w:tab w:val="clear" w:pos="567"/>
              </w:tabs>
              <w:spacing w:line="240" w:lineRule="auto"/>
              <w:rPr>
                <w:szCs w:val="22"/>
              </w:rPr>
            </w:pPr>
            <w:r w:rsidRPr="00CA5BE7">
              <w:rPr>
                <w:szCs w:val="22"/>
              </w:rPr>
              <w:t>Pacienti, ktorí užívali systémové kortikosteroid</w:t>
            </w:r>
            <w:r w:rsidR="00A27EF7" w:rsidRPr="00CA5BE7">
              <w:rPr>
                <w:szCs w:val="22"/>
              </w:rPr>
              <w:t>y</w:t>
            </w:r>
            <w:r w:rsidRPr="00CA5BE7">
              <w:rPr>
                <w:szCs w:val="22"/>
              </w:rPr>
              <w:t xml:space="preserve"> v predchádzajúcom roku (%)</w:t>
            </w:r>
          </w:p>
        </w:tc>
        <w:tc>
          <w:tcPr>
            <w:tcW w:w="2997" w:type="dxa"/>
            <w:shd w:val="clear" w:color="auto" w:fill="auto"/>
          </w:tcPr>
          <w:p w14:paraId="355F71AC"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18,8</w:t>
            </w:r>
          </w:p>
        </w:tc>
        <w:tc>
          <w:tcPr>
            <w:tcW w:w="2997" w:type="dxa"/>
            <w:shd w:val="clear" w:color="auto" w:fill="auto"/>
          </w:tcPr>
          <w:p w14:paraId="2998B305"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26,0</w:t>
            </w:r>
          </w:p>
        </w:tc>
      </w:tr>
      <w:tr w:rsidR="00045E38" w:rsidRPr="00CA5BE7" w14:paraId="5EC33BBB" w14:textId="77777777" w:rsidTr="00C84B50">
        <w:trPr>
          <w:cantSplit/>
        </w:trPr>
        <w:tc>
          <w:tcPr>
            <w:tcW w:w="2996" w:type="dxa"/>
            <w:shd w:val="clear" w:color="auto" w:fill="auto"/>
          </w:tcPr>
          <w:p w14:paraId="637F59BB" w14:textId="77777777" w:rsidR="00045E38" w:rsidRPr="00CA5BE7" w:rsidRDefault="00045E38" w:rsidP="00B179F9">
            <w:pPr>
              <w:keepNext/>
              <w:widowControl w:val="0"/>
              <w:tabs>
                <w:tab w:val="clear" w:pos="567"/>
              </w:tabs>
              <w:spacing w:line="240" w:lineRule="auto"/>
              <w:rPr>
                <w:szCs w:val="22"/>
              </w:rPr>
            </w:pPr>
            <w:r w:rsidRPr="00CA5BE7">
              <w:rPr>
                <w:szCs w:val="22"/>
              </w:rPr>
              <w:t>Bilaterálne endoskopické skóre nosových polypov (NPS): priemer (SD), rozmedzie 0-8</w:t>
            </w:r>
          </w:p>
        </w:tc>
        <w:tc>
          <w:tcPr>
            <w:tcW w:w="2997" w:type="dxa"/>
            <w:shd w:val="clear" w:color="auto" w:fill="auto"/>
          </w:tcPr>
          <w:p w14:paraId="27A245A2"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6,2 (1,0)</w:t>
            </w:r>
          </w:p>
        </w:tc>
        <w:tc>
          <w:tcPr>
            <w:tcW w:w="2997" w:type="dxa"/>
            <w:shd w:val="clear" w:color="auto" w:fill="auto"/>
          </w:tcPr>
          <w:p w14:paraId="17562482"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6,3 (0,9)</w:t>
            </w:r>
          </w:p>
        </w:tc>
      </w:tr>
      <w:tr w:rsidR="00045E38" w:rsidRPr="00CA5BE7" w14:paraId="35A60957" w14:textId="77777777" w:rsidTr="00C84B50">
        <w:trPr>
          <w:cantSplit/>
        </w:trPr>
        <w:tc>
          <w:tcPr>
            <w:tcW w:w="2996" w:type="dxa"/>
            <w:shd w:val="clear" w:color="auto" w:fill="auto"/>
          </w:tcPr>
          <w:p w14:paraId="02D77118" w14:textId="77777777" w:rsidR="00045E38" w:rsidRPr="00CA5BE7" w:rsidRDefault="00045E38" w:rsidP="00B179F9">
            <w:pPr>
              <w:keepNext/>
              <w:widowControl w:val="0"/>
              <w:tabs>
                <w:tab w:val="clear" w:pos="567"/>
              </w:tabs>
              <w:spacing w:line="240" w:lineRule="auto"/>
              <w:rPr>
                <w:szCs w:val="22"/>
              </w:rPr>
            </w:pPr>
            <w:r w:rsidRPr="00CA5BE7">
              <w:rPr>
                <w:szCs w:val="22"/>
              </w:rPr>
              <w:t>Skóre nosovej kongescie (NCS): priemer (SD), rozmedzie 0-3</w:t>
            </w:r>
          </w:p>
        </w:tc>
        <w:tc>
          <w:tcPr>
            <w:tcW w:w="2997" w:type="dxa"/>
            <w:shd w:val="clear" w:color="auto" w:fill="auto"/>
          </w:tcPr>
          <w:p w14:paraId="1E1A585F"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2,4 (0,6)</w:t>
            </w:r>
          </w:p>
        </w:tc>
        <w:tc>
          <w:tcPr>
            <w:tcW w:w="2997" w:type="dxa"/>
            <w:shd w:val="clear" w:color="auto" w:fill="auto"/>
          </w:tcPr>
          <w:p w14:paraId="73BD0642"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2,3 (0,7)</w:t>
            </w:r>
          </w:p>
        </w:tc>
      </w:tr>
      <w:tr w:rsidR="00045E38" w:rsidRPr="00CA5BE7" w14:paraId="6022B2EA" w14:textId="77777777" w:rsidTr="00C84B50">
        <w:trPr>
          <w:cantSplit/>
        </w:trPr>
        <w:tc>
          <w:tcPr>
            <w:tcW w:w="2996" w:type="dxa"/>
            <w:shd w:val="clear" w:color="auto" w:fill="auto"/>
          </w:tcPr>
          <w:p w14:paraId="3DC10FB8" w14:textId="77777777" w:rsidR="00045E38" w:rsidRPr="00CA5BE7" w:rsidRDefault="00045E38" w:rsidP="00B179F9">
            <w:pPr>
              <w:keepNext/>
              <w:widowControl w:val="0"/>
              <w:tabs>
                <w:tab w:val="clear" w:pos="567"/>
              </w:tabs>
              <w:spacing w:line="240" w:lineRule="auto"/>
              <w:rPr>
                <w:szCs w:val="22"/>
              </w:rPr>
            </w:pPr>
            <w:r w:rsidRPr="00CA5BE7">
              <w:rPr>
                <w:szCs w:val="22"/>
              </w:rPr>
              <w:t>Skóre citlivosti čuchu: priemer (SD), rozmedzie 0-3</w:t>
            </w:r>
          </w:p>
        </w:tc>
        <w:tc>
          <w:tcPr>
            <w:tcW w:w="2997" w:type="dxa"/>
            <w:shd w:val="clear" w:color="auto" w:fill="auto"/>
          </w:tcPr>
          <w:p w14:paraId="3284D9C4"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2,7 (0,7)</w:t>
            </w:r>
          </w:p>
        </w:tc>
        <w:tc>
          <w:tcPr>
            <w:tcW w:w="2997" w:type="dxa"/>
            <w:shd w:val="clear" w:color="auto" w:fill="auto"/>
          </w:tcPr>
          <w:p w14:paraId="2DA2F877"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2,7 (0,7)</w:t>
            </w:r>
          </w:p>
        </w:tc>
      </w:tr>
      <w:tr w:rsidR="00045E38" w:rsidRPr="00CA5BE7" w14:paraId="3F0EC435" w14:textId="77777777" w:rsidTr="00C84B50">
        <w:trPr>
          <w:cantSplit/>
        </w:trPr>
        <w:tc>
          <w:tcPr>
            <w:tcW w:w="2996" w:type="dxa"/>
            <w:shd w:val="clear" w:color="auto" w:fill="auto"/>
          </w:tcPr>
          <w:p w14:paraId="2E369200" w14:textId="77777777" w:rsidR="00045E38" w:rsidRPr="00CA5BE7" w:rsidRDefault="00045E38" w:rsidP="00B179F9">
            <w:pPr>
              <w:keepNext/>
              <w:widowControl w:val="0"/>
              <w:tabs>
                <w:tab w:val="clear" w:pos="567"/>
              </w:tabs>
              <w:spacing w:line="240" w:lineRule="auto"/>
              <w:rPr>
                <w:szCs w:val="22"/>
              </w:rPr>
            </w:pPr>
            <w:r w:rsidRPr="00CA5BE7">
              <w:rPr>
                <w:szCs w:val="22"/>
              </w:rPr>
              <w:t>Celkové skóre SNOT-22: priemer (SD), rozmedzie 0</w:t>
            </w:r>
            <w:r w:rsidRPr="00CA5BE7">
              <w:rPr>
                <w:szCs w:val="22"/>
              </w:rPr>
              <w:noBreakHyphen/>
              <w:t>110</w:t>
            </w:r>
          </w:p>
        </w:tc>
        <w:tc>
          <w:tcPr>
            <w:tcW w:w="2997" w:type="dxa"/>
            <w:shd w:val="clear" w:color="auto" w:fill="auto"/>
          </w:tcPr>
          <w:p w14:paraId="7E8BDF6A"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60,1 (17,7)</w:t>
            </w:r>
          </w:p>
        </w:tc>
        <w:tc>
          <w:tcPr>
            <w:tcW w:w="2997" w:type="dxa"/>
            <w:shd w:val="clear" w:color="auto" w:fill="auto"/>
          </w:tcPr>
          <w:p w14:paraId="5706E868"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59,5 (19,3)</w:t>
            </w:r>
          </w:p>
        </w:tc>
      </w:tr>
      <w:tr w:rsidR="00045E38" w:rsidRPr="00CA5BE7" w14:paraId="0C268680" w14:textId="77777777" w:rsidTr="00C84B50">
        <w:trPr>
          <w:cantSplit/>
        </w:trPr>
        <w:tc>
          <w:tcPr>
            <w:tcW w:w="2996" w:type="dxa"/>
            <w:shd w:val="clear" w:color="auto" w:fill="auto"/>
          </w:tcPr>
          <w:p w14:paraId="348A0AB5" w14:textId="77777777" w:rsidR="00045E38" w:rsidRPr="00CA5BE7" w:rsidRDefault="00045E38" w:rsidP="00B179F9">
            <w:pPr>
              <w:keepNext/>
              <w:widowControl w:val="0"/>
              <w:tabs>
                <w:tab w:val="clear" w:pos="567"/>
              </w:tabs>
              <w:spacing w:line="240" w:lineRule="auto"/>
              <w:rPr>
                <w:szCs w:val="22"/>
              </w:rPr>
            </w:pPr>
            <w:r w:rsidRPr="00CA5BE7">
              <w:rPr>
                <w:szCs w:val="22"/>
              </w:rPr>
              <w:t>Eozinofily v krvi (bunky/µl): priemer (SD)</w:t>
            </w:r>
          </w:p>
        </w:tc>
        <w:tc>
          <w:tcPr>
            <w:tcW w:w="2997" w:type="dxa"/>
            <w:shd w:val="clear" w:color="auto" w:fill="auto"/>
          </w:tcPr>
          <w:p w14:paraId="2EC99959"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346,1 (284,1)</w:t>
            </w:r>
          </w:p>
        </w:tc>
        <w:tc>
          <w:tcPr>
            <w:tcW w:w="2997" w:type="dxa"/>
            <w:shd w:val="clear" w:color="auto" w:fill="auto"/>
          </w:tcPr>
          <w:p w14:paraId="070CABC6"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334,6 (187,6)</w:t>
            </w:r>
          </w:p>
        </w:tc>
      </w:tr>
      <w:tr w:rsidR="00045E38" w:rsidRPr="00CA5BE7" w14:paraId="15783575" w14:textId="77777777" w:rsidTr="00C84B50">
        <w:trPr>
          <w:cantSplit/>
        </w:trPr>
        <w:tc>
          <w:tcPr>
            <w:tcW w:w="2996" w:type="dxa"/>
            <w:shd w:val="clear" w:color="auto" w:fill="auto"/>
          </w:tcPr>
          <w:p w14:paraId="3D029F7D" w14:textId="77777777" w:rsidR="00045E38" w:rsidRPr="00CA5BE7" w:rsidRDefault="00045E38" w:rsidP="00B179F9">
            <w:pPr>
              <w:keepNext/>
              <w:widowControl w:val="0"/>
              <w:tabs>
                <w:tab w:val="clear" w:pos="567"/>
              </w:tabs>
              <w:spacing w:line="240" w:lineRule="auto"/>
              <w:rPr>
                <w:szCs w:val="22"/>
                <w:lang w:val="da-DK"/>
              </w:rPr>
            </w:pPr>
            <w:r w:rsidRPr="00CA5BE7">
              <w:rPr>
                <w:szCs w:val="22"/>
                <w:lang w:val="da-DK"/>
              </w:rPr>
              <w:t>Celkové IgE IU/ml: priemer (SD)</w:t>
            </w:r>
          </w:p>
        </w:tc>
        <w:tc>
          <w:tcPr>
            <w:tcW w:w="2997" w:type="dxa"/>
            <w:shd w:val="clear" w:color="auto" w:fill="auto"/>
          </w:tcPr>
          <w:p w14:paraId="28AD40B9"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160,9 (139,6)</w:t>
            </w:r>
          </w:p>
        </w:tc>
        <w:tc>
          <w:tcPr>
            <w:tcW w:w="2997" w:type="dxa"/>
            <w:shd w:val="clear" w:color="auto" w:fill="auto"/>
          </w:tcPr>
          <w:p w14:paraId="1998C988"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190,2 (200,5)</w:t>
            </w:r>
          </w:p>
        </w:tc>
      </w:tr>
      <w:tr w:rsidR="00045E38" w:rsidRPr="00CA5BE7" w14:paraId="5E40F5FF" w14:textId="77777777" w:rsidTr="00C84B50">
        <w:trPr>
          <w:cantSplit/>
        </w:trPr>
        <w:tc>
          <w:tcPr>
            <w:tcW w:w="2996" w:type="dxa"/>
            <w:shd w:val="clear" w:color="auto" w:fill="auto"/>
          </w:tcPr>
          <w:p w14:paraId="3FA7952F" w14:textId="77777777" w:rsidR="00045E38" w:rsidRPr="00CA5BE7" w:rsidRDefault="00045E38" w:rsidP="00B179F9">
            <w:pPr>
              <w:keepNext/>
              <w:widowControl w:val="0"/>
              <w:tabs>
                <w:tab w:val="clear" w:pos="567"/>
              </w:tabs>
              <w:spacing w:line="240" w:lineRule="auto"/>
              <w:rPr>
                <w:szCs w:val="22"/>
                <w:lang w:val="en-US"/>
              </w:rPr>
            </w:pPr>
            <w:proofErr w:type="spellStart"/>
            <w:r w:rsidRPr="00CA5BE7">
              <w:rPr>
                <w:szCs w:val="22"/>
                <w:lang w:val="en-US"/>
              </w:rPr>
              <w:t>Astma</w:t>
            </w:r>
            <w:proofErr w:type="spellEnd"/>
            <w:r w:rsidRPr="00CA5BE7">
              <w:rPr>
                <w:szCs w:val="22"/>
                <w:lang w:val="en-US"/>
              </w:rPr>
              <w:t xml:space="preserve"> (%)</w:t>
            </w:r>
          </w:p>
        </w:tc>
        <w:tc>
          <w:tcPr>
            <w:tcW w:w="2997" w:type="dxa"/>
            <w:shd w:val="clear" w:color="auto" w:fill="auto"/>
          </w:tcPr>
          <w:p w14:paraId="1B12F116"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53,6</w:t>
            </w:r>
          </w:p>
        </w:tc>
        <w:tc>
          <w:tcPr>
            <w:tcW w:w="2997" w:type="dxa"/>
            <w:shd w:val="clear" w:color="auto" w:fill="auto"/>
          </w:tcPr>
          <w:p w14:paraId="40B797A2"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60,6</w:t>
            </w:r>
          </w:p>
        </w:tc>
      </w:tr>
      <w:tr w:rsidR="00045E38" w:rsidRPr="00CA5BE7" w14:paraId="2788F108" w14:textId="77777777" w:rsidTr="00C84B50">
        <w:trPr>
          <w:cantSplit/>
        </w:trPr>
        <w:tc>
          <w:tcPr>
            <w:tcW w:w="2996" w:type="dxa"/>
            <w:shd w:val="clear" w:color="auto" w:fill="auto"/>
          </w:tcPr>
          <w:p w14:paraId="7D2A10CC" w14:textId="77777777" w:rsidR="00045E38" w:rsidRPr="00CA5BE7" w:rsidRDefault="00045E38"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Ľahká</w:t>
            </w:r>
            <w:proofErr w:type="spellEnd"/>
            <w:r w:rsidRPr="00CA5BE7">
              <w:rPr>
                <w:szCs w:val="22"/>
                <w:lang w:val="en-US"/>
              </w:rPr>
              <w:t xml:space="preserve"> (%)</w:t>
            </w:r>
          </w:p>
        </w:tc>
        <w:tc>
          <w:tcPr>
            <w:tcW w:w="2997" w:type="dxa"/>
            <w:shd w:val="clear" w:color="auto" w:fill="auto"/>
          </w:tcPr>
          <w:p w14:paraId="51D36828"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37,8</w:t>
            </w:r>
          </w:p>
        </w:tc>
        <w:tc>
          <w:tcPr>
            <w:tcW w:w="2997" w:type="dxa"/>
            <w:shd w:val="clear" w:color="auto" w:fill="auto"/>
          </w:tcPr>
          <w:p w14:paraId="364F9EB9"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32,5</w:t>
            </w:r>
          </w:p>
        </w:tc>
      </w:tr>
      <w:tr w:rsidR="00045E38" w:rsidRPr="00CA5BE7" w14:paraId="05A17117" w14:textId="77777777" w:rsidTr="00C84B50">
        <w:trPr>
          <w:cantSplit/>
        </w:trPr>
        <w:tc>
          <w:tcPr>
            <w:tcW w:w="2996" w:type="dxa"/>
            <w:shd w:val="clear" w:color="auto" w:fill="auto"/>
          </w:tcPr>
          <w:p w14:paraId="4B9380DE" w14:textId="77777777" w:rsidR="00045E38" w:rsidRPr="00CA5BE7" w:rsidRDefault="00045E38"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Stredne</w:t>
            </w:r>
            <w:proofErr w:type="spellEnd"/>
            <w:r w:rsidRPr="00CA5BE7">
              <w:rPr>
                <w:szCs w:val="22"/>
                <w:lang w:val="en-US"/>
              </w:rPr>
              <w:t xml:space="preserve"> </w:t>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74C3B0FE"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58,1</w:t>
            </w:r>
          </w:p>
        </w:tc>
        <w:tc>
          <w:tcPr>
            <w:tcW w:w="2997" w:type="dxa"/>
            <w:shd w:val="clear" w:color="auto" w:fill="auto"/>
          </w:tcPr>
          <w:p w14:paraId="1269F324"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58,4</w:t>
            </w:r>
          </w:p>
        </w:tc>
      </w:tr>
      <w:tr w:rsidR="00045E38" w:rsidRPr="00CA5BE7" w14:paraId="3E4A4FF9" w14:textId="77777777" w:rsidTr="00C84B50">
        <w:trPr>
          <w:cantSplit/>
        </w:trPr>
        <w:tc>
          <w:tcPr>
            <w:tcW w:w="2996" w:type="dxa"/>
            <w:shd w:val="clear" w:color="auto" w:fill="auto"/>
          </w:tcPr>
          <w:p w14:paraId="1D7C3DFF" w14:textId="77777777" w:rsidR="00045E38" w:rsidRPr="00CA5BE7" w:rsidRDefault="00045E38" w:rsidP="00B179F9">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426333C8"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4,1</w:t>
            </w:r>
          </w:p>
        </w:tc>
        <w:tc>
          <w:tcPr>
            <w:tcW w:w="2997" w:type="dxa"/>
            <w:shd w:val="clear" w:color="auto" w:fill="auto"/>
          </w:tcPr>
          <w:p w14:paraId="72C658D1"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9,1</w:t>
            </w:r>
          </w:p>
        </w:tc>
      </w:tr>
      <w:tr w:rsidR="00045E38" w:rsidRPr="00CA5BE7" w14:paraId="53BC099F" w14:textId="77777777" w:rsidTr="00C84B50">
        <w:trPr>
          <w:cantSplit/>
        </w:trPr>
        <w:tc>
          <w:tcPr>
            <w:tcW w:w="2996" w:type="dxa"/>
            <w:shd w:val="clear" w:color="auto" w:fill="auto"/>
          </w:tcPr>
          <w:p w14:paraId="43EADBA6" w14:textId="77777777" w:rsidR="00045E38" w:rsidRPr="00CA5BE7" w:rsidRDefault="00045E38" w:rsidP="00B179F9">
            <w:pPr>
              <w:keepNext/>
              <w:widowControl w:val="0"/>
              <w:tabs>
                <w:tab w:val="clear" w:pos="567"/>
              </w:tabs>
              <w:spacing w:line="240" w:lineRule="auto"/>
              <w:rPr>
                <w:szCs w:val="22"/>
                <w:lang w:val="en-US"/>
              </w:rPr>
            </w:pPr>
            <w:proofErr w:type="spellStart"/>
            <w:r w:rsidRPr="00CA5BE7">
              <w:rPr>
                <w:szCs w:val="22"/>
                <w:lang w:val="en-US"/>
              </w:rPr>
              <w:t>Respiračné</w:t>
            </w:r>
            <w:proofErr w:type="spellEnd"/>
            <w:r w:rsidRPr="00CA5BE7">
              <w:rPr>
                <w:szCs w:val="22"/>
                <w:lang w:val="en-US"/>
              </w:rPr>
              <w:t xml:space="preserve"> </w:t>
            </w:r>
            <w:proofErr w:type="spellStart"/>
            <w:r w:rsidRPr="00CA5BE7">
              <w:rPr>
                <w:szCs w:val="22"/>
                <w:lang w:val="en-US"/>
              </w:rPr>
              <w:t>ochorenie</w:t>
            </w:r>
            <w:proofErr w:type="spellEnd"/>
            <w:r w:rsidRPr="00CA5BE7">
              <w:rPr>
                <w:szCs w:val="22"/>
                <w:lang w:val="en-US"/>
              </w:rPr>
              <w:t xml:space="preserve"> </w:t>
            </w:r>
            <w:proofErr w:type="spellStart"/>
            <w:r w:rsidRPr="00CA5BE7">
              <w:rPr>
                <w:szCs w:val="22"/>
                <w:lang w:val="en-US"/>
              </w:rPr>
              <w:t>vyvolané</w:t>
            </w:r>
            <w:proofErr w:type="spellEnd"/>
            <w:r w:rsidRPr="00CA5BE7">
              <w:rPr>
                <w:szCs w:val="22"/>
                <w:lang w:val="en-US"/>
              </w:rPr>
              <w:t xml:space="preserve"> </w:t>
            </w:r>
            <w:proofErr w:type="spellStart"/>
            <w:r w:rsidRPr="00CA5BE7">
              <w:rPr>
                <w:szCs w:val="22"/>
                <w:lang w:val="en-US"/>
              </w:rPr>
              <w:t>aspirínom</w:t>
            </w:r>
            <w:proofErr w:type="spellEnd"/>
            <w:r w:rsidRPr="00CA5BE7">
              <w:rPr>
                <w:szCs w:val="22"/>
                <w:lang w:val="en-US"/>
              </w:rPr>
              <w:t xml:space="preserve"> (%)</w:t>
            </w:r>
          </w:p>
        </w:tc>
        <w:tc>
          <w:tcPr>
            <w:tcW w:w="2997" w:type="dxa"/>
            <w:shd w:val="clear" w:color="auto" w:fill="auto"/>
          </w:tcPr>
          <w:p w14:paraId="23F94121"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19,6</w:t>
            </w:r>
          </w:p>
        </w:tc>
        <w:tc>
          <w:tcPr>
            <w:tcW w:w="2997" w:type="dxa"/>
            <w:shd w:val="clear" w:color="auto" w:fill="auto"/>
          </w:tcPr>
          <w:p w14:paraId="2C444FF4"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35,4</w:t>
            </w:r>
          </w:p>
        </w:tc>
      </w:tr>
      <w:tr w:rsidR="00045E38" w:rsidRPr="00CA5BE7" w14:paraId="4525EC55" w14:textId="77777777" w:rsidTr="00C84B50">
        <w:trPr>
          <w:cantSplit/>
        </w:trPr>
        <w:tc>
          <w:tcPr>
            <w:tcW w:w="2996" w:type="dxa"/>
            <w:shd w:val="clear" w:color="auto" w:fill="auto"/>
          </w:tcPr>
          <w:p w14:paraId="6FCA0BA0" w14:textId="77777777" w:rsidR="00045E38" w:rsidRPr="00CA5BE7" w:rsidRDefault="00045E38" w:rsidP="00B179F9">
            <w:pPr>
              <w:keepNext/>
              <w:widowControl w:val="0"/>
              <w:tabs>
                <w:tab w:val="clear" w:pos="567"/>
              </w:tabs>
              <w:spacing w:line="240" w:lineRule="auto"/>
              <w:rPr>
                <w:szCs w:val="22"/>
                <w:lang w:val="en-US"/>
              </w:rPr>
            </w:pPr>
            <w:proofErr w:type="spellStart"/>
            <w:r w:rsidRPr="00CA5BE7">
              <w:rPr>
                <w:szCs w:val="22"/>
                <w:lang w:val="en-US"/>
              </w:rPr>
              <w:t>Alergická</w:t>
            </w:r>
            <w:proofErr w:type="spellEnd"/>
            <w:r w:rsidRPr="00CA5BE7">
              <w:rPr>
                <w:szCs w:val="22"/>
                <w:lang w:val="en-US"/>
              </w:rPr>
              <w:t xml:space="preserve"> </w:t>
            </w:r>
            <w:proofErr w:type="spellStart"/>
            <w:r w:rsidRPr="00CA5BE7">
              <w:rPr>
                <w:szCs w:val="22"/>
                <w:lang w:val="en-US"/>
              </w:rPr>
              <w:t>rinitída</w:t>
            </w:r>
            <w:proofErr w:type="spellEnd"/>
          </w:p>
        </w:tc>
        <w:tc>
          <w:tcPr>
            <w:tcW w:w="2997" w:type="dxa"/>
            <w:shd w:val="clear" w:color="auto" w:fill="auto"/>
          </w:tcPr>
          <w:p w14:paraId="352CE46C"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43,5</w:t>
            </w:r>
          </w:p>
        </w:tc>
        <w:tc>
          <w:tcPr>
            <w:tcW w:w="2997" w:type="dxa"/>
            <w:shd w:val="clear" w:color="auto" w:fill="auto"/>
          </w:tcPr>
          <w:p w14:paraId="1643E146" w14:textId="77777777" w:rsidR="00045E38" w:rsidRPr="00CA5BE7" w:rsidRDefault="00045E38" w:rsidP="00B179F9">
            <w:pPr>
              <w:widowControl w:val="0"/>
              <w:tabs>
                <w:tab w:val="clear" w:pos="567"/>
              </w:tabs>
              <w:spacing w:line="240" w:lineRule="auto"/>
              <w:jc w:val="center"/>
              <w:rPr>
                <w:szCs w:val="22"/>
                <w:lang w:val="en-US"/>
              </w:rPr>
            </w:pPr>
            <w:r w:rsidRPr="00CA5BE7">
              <w:rPr>
                <w:szCs w:val="22"/>
                <w:lang w:val="en-US"/>
              </w:rPr>
              <w:t>42,5</w:t>
            </w:r>
          </w:p>
        </w:tc>
      </w:tr>
    </w:tbl>
    <w:p w14:paraId="5AE851AB" w14:textId="77777777" w:rsidR="00045E38" w:rsidRPr="00CA5BE7" w:rsidRDefault="00045E38" w:rsidP="00B179F9">
      <w:pPr>
        <w:widowControl w:val="0"/>
        <w:tabs>
          <w:tab w:val="clear" w:pos="567"/>
        </w:tabs>
        <w:spacing w:line="240" w:lineRule="auto"/>
        <w:rPr>
          <w:szCs w:val="22"/>
        </w:rPr>
      </w:pPr>
      <w:r w:rsidRPr="00CA5BE7">
        <w:rPr>
          <w:szCs w:val="22"/>
        </w:rPr>
        <w:t>SD = štandardná odchýlka; SNOT-22 = Sino-Nasal Outcome Test 22 dotazník; IgE = Imunoglobulín E; IU = medzinárodné jednotky. Pre NPS, NCS a SNOT-22 vyššie skóre znamená väčšiu závažnosť ochorenia.</w:t>
      </w:r>
    </w:p>
    <w:p w14:paraId="1D91F054" w14:textId="77777777" w:rsidR="00045E38" w:rsidRPr="00CA5BE7" w:rsidRDefault="00045E38" w:rsidP="00B179F9">
      <w:pPr>
        <w:widowControl w:val="0"/>
        <w:tabs>
          <w:tab w:val="clear" w:pos="567"/>
        </w:tabs>
        <w:spacing w:line="240" w:lineRule="auto"/>
        <w:rPr>
          <w:szCs w:val="22"/>
        </w:rPr>
      </w:pPr>
    </w:p>
    <w:p w14:paraId="02BD8CE1" w14:textId="53B87275" w:rsidR="00045E38" w:rsidRPr="00CA5BE7" w:rsidRDefault="00045E38" w:rsidP="00B179F9">
      <w:pPr>
        <w:widowControl w:val="0"/>
        <w:tabs>
          <w:tab w:val="clear" w:pos="567"/>
        </w:tabs>
        <w:spacing w:line="240" w:lineRule="auto"/>
        <w:rPr>
          <w:szCs w:val="22"/>
        </w:rPr>
      </w:pPr>
      <w:r w:rsidRPr="00CA5BE7">
        <w:rPr>
          <w:szCs w:val="22"/>
        </w:rPr>
        <w:t xml:space="preserve">Spoločnými primárnymi koncovými ukazovateľmi boli bilaterálne skóre nosových polypov (NPS) a priemerné denné skóre nosovej kongescie (NCS) v 24. týždni. V obidvoch skúšaniach 1 a 2 na nosové polypy mali pacienti, ktorí dostávali </w:t>
      </w:r>
      <w:r w:rsidR="00BF2DDD" w:rsidRPr="00CA5BE7">
        <w:rPr>
          <w:szCs w:val="22"/>
        </w:rPr>
        <w:t>omalizumab</w:t>
      </w:r>
      <w:r w:rsidRPr="00CA5BE7">
        <w:rPr>
          <w:szCs w:val="22"/>
        </w:rPr>
        <w:t>, štatisticky významné väčšie zlepšenia oproti východiskovým hodnotám v 24. týždni v NPS a priemernom týždennom NCS, ako pacienti, ktorí dostávali placebo. Výsledky skúšaní 1 a 2 na nosové polypy sú uvedené v Tabuľke 8.</w:t>
      </w:r>
    </w:p>
    <w:p w14:paraId="3CD2365B" w14:textId="77777777" w:rsidR="00045E38" w:rsidRPr="00CA5BE7" w:rsidRDefault="00045E38" w:rsidP="00B179F9">
      <w:pPr>
        <w:widowControl w:val="0"/>
        <w:tabs>
          <w:tab w:val="clear" w:pos="567"/>
        </w:tabs>
        <w:spacing w:line="240" w:lineRule="auto"/>
        <w:rPr>
          <w:szCs w:val="22"/>
        </w:rPr>
      </w:pPr>
    </w:p>
    <w:p w14:paraId="677C17C0" w14:textId="77777777" w:rsidR="00045E38" w:rsidRPr="00CA5BE7" w:rsidRDefault="00045E38" w:rsidP="00B179F9">
      <w:pPr>
        <w:keepNext/>
        <w:keepLines/>
        <w:tabs>
          <w:tab w:val="clear" w:pos="567"/>
        </w:tabs>
        <w:spacing w:line="240" w:lineRule="auto"/>
        <w:ind w:left="1134" w:hanging="1134"/>
        <w:rPr>
          <w:sz w:val="24"/>
          <w:szCs w:val="24"/>
        </w:rPr>
      </w:pPr>
      <w:r w:rsidRPr="00CA5BE7">
        <w:rPr>
          <w:b/>
          <w:color w:val="000000"/>
          <w:szCs w:val="22"/>
        </w:rPr>
        <w:lastRenderedPageBreak/>
        <w:t>Tabuľka 8</w:t>
      </w:r>
      <w:r w:rsidRPr="00CA5BE7">
        <w:rPr>
          <w:b/>
          <w:szCs w:val="22"/>
        </w:rPr>
        <w:tab/>
        <w:t xml:space="preserve">Zmena </w:t>
      </w:r>
      <w:r w:rsidRPr="00CA5BE7">
        <w:rPr>
          <w:b/>
          <w:color w:val="000000"/>
          <w:szCs w:val="22"/>
        </w:rPr>
        <w:t>v klinických skórach od východiskovej hodnoty v 24. týždni v skúšaní 1 na nosové polypy, skúšaní 2 na nosové polypy a zlúčené údaje</w:t>
      </w:r>
    </w:p>
    <w:p w14:paraId="1EA817AA" w14:textId="77777777" w:rsidR="00045E38" w:rsidRPr="00CA5BE7" w:rsidRDefault="00045E38" w:rsidP="00B179F9">
      <w:pPr>
        <w:pStyle w:val="Text"/>
        <w:keepNext/>
        <w:keepLines/>
        <w:widowControl w:val="0"/>
        <w:rPr>
          <w:szCs w:val="24"/>
          <w:lang w:val="sk-SK"/>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045E38" w:rsidRPr="00CA5BE7" w14:paraId="724E6B07" w14:textId="77777777" w:rsidTr="00DE1A79">
        <w:trPr>
          <w:cantSplit/>
        </w:trPr>
        <w:tc>
          <w:tcPr>
            <w:tcW w:w="1041" w:type="pct"/>
            <w:shd w:val="clear" w:color="auto" w:fill="auto"/>
          </w:tcPr>
          <w:p w14:paraId="31A0925A" w14:textId="77777777" w:rsidR="00045E38" w:rsidRPr="00DE1A79" w:rsidRDefault="00045E38" w:rsidP="00B179F9">
            <w:pPr>
              <w:keepNext/>
              <w:widowControl w:val="0"/>
              <w:tabs>
                <w:tab w:val="left" w:pos="284"/>
              </w:tabs>
              <w:spacing w:after="20"/>
              <w:rPr>
                <w:color w:val="000000"/>
                <w:sz w:val="20"/>
              </w:rPr>
            </w:pPr>
          </w:p>
        </w:tc>
        <w:tc>
          <w:tcPr>
            <w:tcW w:w="1321" w:type="pct"/>
            <w:gridSpan w:val="2"/>
            <w:shd w:val="clear" w:color="auto" w:fill="auto"/>
            <w:vAlign w:val="bottom"/>
          </w:tcPr>
          <w:p w14:paraId="781B4602" w14:textId="77777777" w:rsidR="00045E38" w:rsidRPr="00DE1A79" w:rsidRDefault="00045E38" w:rsidP="00B179F9">
            <w:pPr>
              <w:keepNext/>
              <w:widowControl w:val="0"/>
              <w:tabs>
                <w:tab w:val="left" w:pos="284"/>
              </w:tabs>
              <w:spacing w:after="20"/>
              <w:jc w:val="center"/>
              <w:rPr>
                <w:b/>
                <w:color w:val="000000"/>
                <w:sz w:val="20"/>
              </w:rPr>
            </w:pPr>
            <w:r w:rsidRPr="00DE1A79">
              <w:rPr>
                <w:b/>
                <w:color w:val="000000"/>
                <w:sz w:val="20"/>
              </w:rPr>
              <w:t>Skúšanie 1</w:t>
            </w:r>
          </w:p>
          <w:p w14:paraId="4959A739"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299" w:type="pct"/>
            <w:gridSpan w:val="2"/>
            <w:vAlign w:val="bottom"/>
          </w:tcPr>
          <w:p w14:paraId="0F711026" w14:textId="77777777" w:rsidR="00045E38" w:rsidRPr="00DE1A79" w:rsidRDefault="00045E38" w:rsidP="00B179F9">
            <w:pPr>
              <w:keepNext/>
              <w:widowControl w:val="0"/>
              <w:tabs>
                <w:tab w:val="left" w:pos="284"/>
              </w:tabs>
              <w:spacing w:after="20"/>
              <w:jc w:val="center"/>
              <w:rPr>
                <w:b/>
                <w:color w:val="000000"/>
                <w:sz w:val="20"/>
              </w:rPr>
            </w:pPr>
            <w:r w:rsidRPr="00DE1A79">
              <w:rPr>
                <w:b/>
                <w:color w:val="000000"/>
                <w:sz w:val="20"/>
              </w:rPr>
              <w:t>Skúšanie 2</w:t>
            </w:r>
          </w:p>
          <w:p w14:paraId="7F853E7E"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339" w:type="pct"/>
            <w:gridSpan w:val="2"/>
          </w:tcPr>
          <w:p w14:paraId="35BB6CEC"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Zlúčené výsledky na nosové polypy</w:t>
            </w:r>
          </w:p>
        </w:tc>
      </w:tr>
      <w:tr w:rsidR="00045E38" w:rsidRPr="00CA5BE7" w14:paraId="31E6B588" w14:textId="77777777" w:rsidTr="00DE1A79">
        <w:trPr>
          <w:cantSplit/>
        </w:trPr>
        <w:tc>
          <w:tcPr>
            <w:tcW w:w="1041" w:type="pct"/>
            <w:shd w:val="clear" w:color="auto" w:fill="auto"/>
          </w:tcPr>
          <w:p w14:paraId="456CEED1" w14:textId="77777777" w:rsidR="00045E38" w:rsidRPr="00DE1A79" w:rsidRDefault="00045E38" w:rsidP="00B179F9">
            <w:pPr>
              <w:keepNext/>
              <w:widowControl w:val="0"/>
              <w:tabs>
                <w:tab w:val="left" w:pos="284"/>
              </w:tabs>
              <w:spacing w:after="20"/>
              <w:rPr>
                <w:color w:val="000000"/>
                <w:sz w:val="20"/>
              </w:rPr>
            </w:pPr>
          </w:p>
        </w:tc>
        <w:tc>
          <w:tcPr>
            <w:tcW w:w="598" w:type="pct"/>
            <w:shd w:val="clear" w:color="auto" w:fill="auto"/>
            <w:vAlign w:val="bottom"/>
          </w:tcPr>
          <w:p w14:paraId="7F12AAC1"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23" w:type="pct"/>
            <w:vAlign w:val="bottom"/>
          </w:tcPr>
          <w:p w14:paraId="0A2D9E5C" w14:textId="660BCCDE" w:rsidR="00045E38" w:rsidRPr="00DE1A79" w:rsidRDefault="001425DA" w:rsidP="00B179F9">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vAlign w:val="bottom"/>
          </w:tcPr>
          <w:p w14:paraId="1320E6CC"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00" w:type="pct"/>
            <w:vAlign w:val="bottom"/>
          </w:tcPr>
          <w:p w14:paraId="7042DC80" w14:textId="6DBF3CBC" w:rsidR="00045E38" w:rsidRPr="00DE1A79" w:rsidRDefault="001425DA" w:rsidP="00B179F9">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tcPr>
          <w:p w14:paraId="501203C6" w14:textId="77777777" w:rsidR="00045E38" w:rsidRPr="00DE1A79" w:rsidRDefault="00045E38" w:rsidP="00B179F9">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41" w:type="pct"/>
          </w:tcPr>
          <w:p w14:paraId="5E27A4B6" w14:textId="5C89DB33" w:rsidR="00045E38" w:rsidRPr="00DE1A79" w:rsidRDefault="001425DA" w:rsidP="00B179F9">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r>
      <w:tr w:rsidR="00045E38" w:rsidRPr="00CA5BE7" w14:paraId="4A31E071" w14:textId="77777777" w:rsidTr="00DE1A79">
        <w:trPr>
          <w:cantSplit/>
        </w:trPr>
        <w:tc>
          <w:tcPr>
            <w:tcW w:w="1041" w:type="pct"/>
            <w:tcBorders>
              <w:bottom w:val="single" w:sz="4" w:space="0" w:color="auto"/>
            </w:tcBorders>
            <w:shd w:val="clear" w:color="auto" w:fill="auto"/>
          </w:tcPr>
          <w:p w14:paraId="7ACEECF5"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N</w:t>
            </w:r>
          </w:p>
        </w:tc>
        <w:tc>
          <w:tcPr>
            <w:tcW w:w="598" w:type="pct"/>
            <w:tcBorders>
              <w:bottom w:val="single" w:sz="4" w:space="0" w:color="auto"/>
            </w:tcBorders>
            <w:shd w:val="clear" w:color="auto" w:fill="auto"/>
          </w:tcPr>
          <w:p w14:paraId="6F6568F0"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66</w:t>
            </w:r>
          </w:p>
        </w:tc>
        <w:tc>
          <w:tcPr>
            <w:tcW w:w="723" w:type="pct"/>
            <w:tcBorders>
              <w:bottom w:val="single" w:sz="4" w:space="0" w:color="auto"/>
            </w:tcBorders>
          </w:tcPr>
          <w:p w14:paraId="2077BBCC"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72</w:t>
            </w:r>
          </w:p>
        </w:tc>
        <w:tc>
          <w:tcPr>
            <w:tcW w:w="598" w:type="pct"/>
            <w:tcBorders>
              <w:bottom w:val="single" w:sz="4" w:space="0" w:color="auto"/>
            </w:tcBorders>
          </w:tcPr>
          <w:p w14:paraId="2C6C3749"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65</w:t>
            </w:r>
          </w:p>
        </w:tc>
        <w:tc>
          <w:tcPr>
            <w:tcW w:w="700" w:type="pct"/>
            <w:tcBorders>
              <w:bottom w:val="single" w:sz="4" w:space="0" w:color="auto"/>
            </w:tcBorders>
          </w:tcPr>
          <w:p w14:paraId="4E91AB82"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62</w:t>
            </w:r>
          </w:p>
        </w:tc>
        <w:tc>
          <w:tcPr>
            <w:tcW w:w="598" w:type="pct"/>
            <w:tcBorders>
              <w:bottom w:val="single" w:sz="4" w:space="0" w:color="auto"/>
            </w:tcBorders>
          </w:tcPr>
          <w:p w14:paraId="456D78B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131</w:t>
            </w:r>
          </w:p>
        </w:tc>
        <w:tc>
          <w:tcPr>
            <w:tcW w:w="741" w:type="pct"/>
            <w:tcBorders>
              <w:bottom w:val="single" w:sz="4" w:space="0" w:color="auto"/>
            </w:tcBorders>
          </w:tcPr>
          <w:p w14:paraId="13BCB9D5"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134</w:t>
            </w:r>
          </w:p>
        </w:tc>
      </w:tr>
      <w:tr w:rsidR="00045E38" w:rsidRPr="00CA5BE7" w14:paraId="304E3CED" w14:textId="77777777" w:rsidTr="00DE1A79">
        <w:trPr>
          <w:cantSplit/>
        </w:trPr>
        <w:tc>
          <w:tcPr>
            <w:tcW w:w="1041" w:type="pct"/>
            <w:tcBorders>
              <w:bottom w:val="nil"/>
            </w:tcBorders>
            <w:shd w:val="clear" w:color="auto" w:fill="auto"/>
          </w:tcPr>
          <w:p w14:paraId="767C3480"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Skóre nosových polypov</w:t>
            </w:r>
          </w:p>
        </w:tc>
        <w:tc>
          <w:tcPr>
            <w:tcW w:w="1321" w:type="pct"/>
            <w:gridSpan w:val="2"/>
            <w:tcBorders>
              <w:bottom w:val="nil"/>
            </w:tcBorders>
            <w:shd w:val="clear" w:color="auto" w:fill="auto"/>
          </w:tcPr>
          <w:p w14:paraId="15F71075"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p>
        </w:tc>
        <w:tc>
          <w:tcPr>
            <w:tcW w:w="1299" w:type="pct"/>
            <w:gridSpan w:val="2"/>
            <w:tcBorders>
              <w:bottom w:val="nil"/>
            </w:tcBorders>
          </w:tcPr>
          <w:p w14:paraId="423F1904"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p>
        </w:tc>
        <w:tc>
          <w:tcPr>
            <w:tcW w:w="1339" w:type="pct"/>
            <w:gridSpan w:val="2"/>
            <w:tcBorders>
              <w:bottom w:val="nil"/>
            </w:tcBorders>
          </w:tcPr>
          <w:p w14:paraId="09AF975B"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p>
        </w:tc>
      </w:tr>
      <w:tr w:rsidR="00045E38" w:rsidRPr="00CA5BE7" w14:paraId="0FCFD4BA" w14:textId="77777777" w:rsidTr="00DE1A79">
        <w:trPr>
          <w:cantSplit/>
        </w:trPr>
        <w:tc>
          <w:tcPr>
            <w:tcW w:w="1041" w:type="pct"/>
            <w:tcBorders>
              <w:bottom w:val="nil"/>
            </w:tcBorders>
            <w:shd w:val="clear" w:color="auto" w:fill="auto"/>
          </w:tcPr>
          <w:p w14:paraId="448412C9"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bottom w:val="nil"/>
            </w:tcBorders>
            <w:shd w:val="clear" w:color="auto" w:fill="auto"/>
          </w:tcPr>
          <w:p w14:paraId="19D175D3"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6,32</w:t>
            </w:r>
          </w:p>
        </w:tc>
        <w:tc>
          <w:tcPr>
            <w:tcW w:w="723" w:type="pct"/>
            <w:tcBorders>
              <w:bottom w:val="nil"/>
            </w:tcBorders>
          </w:tcPr>
          <w:p w14:paraId="13A1DA19"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6,19</w:t>
            </w:r>
          </w:p>
        </w:tc>
        <w:tc>
          <w:tcPr>
            <w:tcW w:w="598" w:type="pct"/>
            <w:tcBorders>
              <w:bottom w:val="nil"/>
            </w:tcBorders>
          </w:tcPr>
          <w:p w14:paraId="4338BEA2"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6,09</w:t>
            </w:r>
          </w:p>
        </w:tc>
        <w:tc>
          <w:tcPr>
            <w:tcW w:w="700" w:type="pct"/>
            <w:tcBorders>
              <w:bottom w:val="nil"/>
            </w:tcBorders>
          </w:tcPr>
          <w:p w14:paraId="72F6269D"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6,44</w:t>
            </w:r>
          </w:p>
        </w:tc>
        <w:tc>
          <w:tcPr>
            <w:tcW w:w="598" w:type="pct"/>
            <w:tcBorders>
              <w:bottom w:val="nil"/>
            </w:tcBorders>
          </w:tcPr>
          <w:p w14:paraId="6834461A"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6,21</w:t>
            </w:r>
          </w:p>
        </w:tc>
        <w:tc>
          <w:tcPr>
            <w:tcW w:w="741" w:type="pct"/>
            <w:tcBorders>
              <w:bottom w:val="nil"/>
            </w:tcBorders>
          </w:tcPr>
          <w:p w14:paraId="38723108"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6,31</w:t>
            </w:r>
          </w:p>
        </w:tc>
      </w:tr>
      <w:tr w:rsidR="00045E38" w:rsidRPr="00CA5BE7" w14:paraId="21D922FC" w14:textId="77777777" w:rsidTr="00DE1A79">
        <w:trPr>
          <w:cantSplit/>
        </w:trPr>
        <w:tc>
          <w:tcPr>
            <w:tcW w:w="1041" w:type="pct"/>
            <w:tcBorders>
              <w:top w:val="nil"/>
              <w:bottom w:val="single" w:sz="4" w:space="0" w:color="auto"/>
            </w:tcBorders>
            <w:shd w:val="clear" w:color="auto" w:fill="auto"/>
          </w:tcPr>
          <w:p w14:paraId="3320AEB9"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07DBD02B"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0,06</w:t>
            </w:r>
          </w:p>
        </w:tc>
        <w:tc>
          <w:tcPr>
            <w:tcW w:w="723" w:type="pct"/>
            <w:tcBorders>
              <w:top w:val="nil"/>
              <w:bottom w:val="single" w:sz="4" w:space="0" w:color="auto"/>
            </w:tcBorders>
          </w:tcPr>
          <w:p w14:paraId="16CDB6C0"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-1,08</w:t>
            </w:r>
          </w:p>
        </w:tc>
        <w:tc>
          <w:tcPr>
            <w:tcW w:w="598" w:type="pct"/>
            <w:tcBorders>
              <w:top w:val="nil"/>
              <w:bottom w:val="single" w:sz="4" w:space="0" w:color="auto"/>
            </w:tcBorders>
          </w:tcPr>
          <w:p w14:paraId="6CE88EE8"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-0,31</w:t>
            </w:r>
          </w:p>
        </w:tc>
        <w:tc>
          <w:tcPr>
            <w:tcW w:w="700" w:type="pct"/>
            <w:tcBorders>
              <w:top w:val="nil"/>
              <w:bottom w:val="single" w:sz="4" w:space="0" w:color="auto"/>
            </w:tcBorders>
          </w:tcPr>
          <w:p w14:paraId="30BF4C19"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-0,90</w:t>
            </w:r>
          </w:p>
        </w:tc>
        <w:tc>
          <w:tcPr>
            <w:tcW w:w="598" w:type="pct"/>
            <w:tcBorders>
              <w:top w:val="nil"/>
              <w:bottom w:val="single" w:sz="4" w:space="0" w:color="auto"/>
            </w:tcBorders>
          </w:tcPr>
          <w:p w14:paraId="35D731A0"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-0,13</w:t>
            </w:r>
          </w:p>
        </w:tc>
        <w:tc>
          <w:tcPr>
            <w:tcW w:w="741" w:type="pct"/>
            <w:tcBorders>
              <w:top w:val="nil"/>
              <w:bottom w:val="single" w:sz="4" w:space="0" w:color="auto"/>
            </w:tcBorders>
          </w:tcPr>
          <w:p w14:paraId="1B979919"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-0,99</w:t>
            </w:r>
          </w:p>
        </w:tc>
      </w:tr>
      <w:tr w:rsidR="00045E38" w:rsidRPr="00CA5BE7" w14:paraId="18FC26FF" w14:textId="77777777" w:rsidTr="00DE1A79">
        <w:trPr>
          <w:cantSplit/>
          <w:trHeight w:val="285"/>
        </w:trPr>
        <w:tc>
          <w:tcPr>
            <w:tcW w:w="1041" w:type="pct"/>
            <w:tcBorders>
              <w:bottom w:val="nil"/>
            </w:tcBorders>
            <w:shd w:val="clear" w:color="auto" w:fill="auto"/>
          </w:tcPr>
          <w:p w14:paraId="221FDB4A" w14:textId="2FAB2ABD" w:rsidR="00045E38" w:rsidRPr="00DE1A79" w:rsidRDefault="00045E38" w:rsidP="00B179F9">
            <w:pPr>
              <w:keepNext/>
              <w:widowControl w:val="0"/>
              <w:tabs>
                <w:tab w:val="clear" w:pos="567"/>
              </w:tabs>
              <w:spacing w:line="240" w:lineRule="auto"/>
              <w:ind w:hanging="3"/>
              <w:rPr>
                <w:rFonts w:eastAsia="PMingLiU"/>
                <w:color w:val="000000"/>
                <w:sz w:val="20"/>
                <w:lang w:eastAsia="zh-TW"/>
              </w:rPr>
            </w:pPr>
            <w:r w:rsidRPr="00DE1A79">
              <w:rPr>
                <w:rFonts w:eastAsia="PMingLiU"/>
                <w:color w:val="000000"/>
                <w:sz w:val="20"/>
                <w:lang w:eastAsia="zh-TW"/>
              </w:rPr>
              <w:t>Rozdiel (95% IS</w:t>
            </w:r>
            <w:r w:rsidR="00D9713B" w:rsidRPr="00CA5BE7">
              <w:rPr>
                <w:rFonts w:eastAsia="PMingLiU"/>
                <w:color w:val="000000"/>
                <w:sz w:val="20"/>
                <w:lang w:eastAsia="zh-TW"/>
              </w:rPr>
              <w:t>)</w:t>
            </w:r>
            <w:r w:rsidRPr="00DE1A79">
              <w:rPr>
                <w:color w:val="000000"/>
                <w:sz w:val="20"/>
                <w:vertAlign w:val="superscript"/>
              </w:rPr>
              <w:t xml:space="preserve"> </w:t>
            </w:r>
          </w:p>
        </w:tc>
        <w:tc>
          <w:tcPr>
            <w:tcW w:w="1321" w:type="pct"/>
            <w:gridSpan w:val="2"/>
            <w:tcBorders>
              <w:bottom w:val="nil"/>
            </w:tcBorders>
            <w:shd w:val="clear" w:color="auto" w:fill="auto"/>
          </w:tcPr>
          <w:p w14:paraId="08986C19" w14:textId="54936E20" w:rsidR="00045E38" w:rsidRPr="00DE1A79" w:rsidRDefault="00045E38" w:rsidP="001425DA">
            <w:pPr>
              <w:keepNext/>
              <w:widowControl w:val="0"/>
              <w:tabs>
                <w:tab w:val="left" w:pos="284"/>
              </w:tabs>
              <w:spacing w:line="240" w:lineRule="auto"/>
              <w:jc w:val="center"/>
              <w:rPr>
                <w:color w:val="000000"/>
                <w:sz w:val="20"/>
              </w:rPr>
            </w:pPr>
            <w:r w:rsidRPr="00DE1A79">
              <w:rPr>
                <w:color w:val="000000"/>
                <w:sz w:val="20"/>
              </w:rPr>
              <w:t>-1,14 (-1,59, -0,69)</w:t>
            </w:r>
          </w:p>
        </w:tc>
        <w:tc>
          <w:tcPr>
            <w:tcW w:w="1299" w:type="pct"/>
            <w:gridSpan w:val="2"/>
            <w:tcBorders>
              <w:bottom w:val="nil"/>
            </w:tcBorders>
          </w:tcPr>
          <w:p w14:paraId="5A77BAC5" w14:textId="36F496D2" w:rsidR="00045E38" w:rsidRPr="00DE1A79" w:rsidRDefault="00045E38" w:rsidP="001425DA">
            <w:pPr>
              <w:keepNext/>
              <w:widowControl w:val="0"/>
              <w:tabs>
                <w:tab w:val="left" w:pos="284"/>
              </w:tabs>
              <w:spacing w:line="240" w:lineRule="auto"/>
              <w:jc w:val="center"/>
              <w:rPr>
                <w:color w:val="000000"/>
                <w:sz w:val="20"/>
              </w:rPr>
            </w:pPr>
            <w:r w:rsidRPr="00DE1A79">
              <w:rPr>
                <w:color w:val="000000"/>
                <w:sz w:val="20"/>
              </w:rPr>
              <w:t>-0,59 (-1,05, -0,12)</w:t>
            </w:r>
          </w:p>
        </w:tc>
        <w:tc>
          <w:tcPr>
            <w:tcW w:w="1339" w:type="pct"/>
            <w:gridSpan w:val="2"/>
            <w:tcBorders>
              <w:bottom w:val="nil"/>
            </w:tcBorders>
          </w:tcPr>
          <w:p w14:paraId="291EADBE" w14:textId="77777777" w:rsidR="00045E38" w:rsidRPr="00DE1A79" w:rsidRDefault="00045E38" w:rsidP="00B179F9">
            <w:pPr>
              <w:keepNext/>
              <w:widowControl w:val="0"/>
              <w:tabs>
                <w:tab w:val="left" w:pos="284"/>
              </w:tabs>
              <w:spacing w:line="240" w:lineRule="auto"/>
              <w:jc w:val="center"/>
              <w:rPr>
                <w:color w:val="000000"/>
                <w:sz w:val="20"/>
              </w:rPr>
            </w:pPr>
            <w:r w:rsidRPr="00DE1A79">
              <w:rPr>
                <w:color w:val="000000"/>
                <w:sz w:val="20"/>
              </w:rPr>
              <w:t>-0,86 (-1,18, -0,54)</w:t>
            </w:r>
          </w:p>
        </w:tc>
      </w:tr>
      <w:tr w:rsidR="00045E38" w:rsidRPr="00CA5BE7" w14:paraId="3A45DFB0" w14:textId="77777777" w:rsidTr="00DE1A79">
        <w:trPr>
          <w:cantSplit/>
        </w:trPr>
        <w:tc>
          <w:tcPr>
            <w:tcW w:w="1041" w:type="pct"/>
            <w:tcBorders>
              <w:top w:val="nil"/>
              <w:bottom w:val="single" w:sz="4" w:space="0" w:color="auto"/>
            </w:tcBorders>
            <w:shd w:val="clear" w:color="auto" w:fill="auto"/>
          </w:tcPr>
          <w:p w14:paraId="1C70B75E" w14:textId="77777777" w:rsidR="00045E38" w:rsidRPr="00DE1A79" w:rsidRDefault="00045E38" w:rsidP="00B179F9">
            <w:pPr>
              <w:keepNext/>
              <w:widowControl w:val="0"/>
              <w:tabs>
                <w:tab w:val="left" w:pos="284"/>
              </w:tabs>
              <w:spacing w:line="240" w:lineRule="auto"/>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2B374380" w14:textId="77777777" w:rsidR="00045E38" w:rsidRPr="00DE1A79" w:rsidRDefault="00045E38" w:rsidP="00B179F9">
            <w:pPr>
              <w:keepNext/>
              <w:widowControl w:val="0"/>
              <w:tabs>
                <w:tab w:val="left" w:pos="284"/>
              </w:tabs>
              <w:spacing w:line="240" w:lineRule="auto"/>
              <w:jc w:val="center"/>
              <w:rPr>
                <w:color w:val="000000"/>
                <w:sz w:val="20"/>
              </w:rPr>
            </w:pPr>
            <w:r w:rsidRPr="00DE1A79">
              <w:rPr>
                <w:color w:val="000000"/>
                <w:sz w:val="20"/>
              </w:rPr>
              <w:t>&lt;0,0001</w:t>
            </w:r>
          </w:p>
        </w:tc>
        <w:tc>
          <w:tcPr>
            <w:tcW w:w="1299" w:type="pct"/>
            <w:gridSpan w:val="2"/>
            <w:tcBorders>
              <w:top w:val="nil"/>
              <w:bottom w:val="single" w:sz="4" w:space="0" w:color="auto"/>
            </w:tcBorders>
          </w:tcPr>
          <w:p w14:paraId="022561BE" w14:textId="77777777" w:rsidR="00045E38" w:rsidRPr="00DE1A79" w:rsidRDefault="00045E38" w:rsidP="00B179F9">
            <w:pPr>
              <w:keepNext/>
              <w:widowControl w:val="0"/>
              <w:tabs>
                <w:tab w:val="left" w:pos="284"/>
              </w:tabs>
              <w:spacing w:line="240" w:lineRule="auto"/>
              <w:jc w:val="center"/>
              <w:rPr>
                <w:color w:val="000000"/>
                <w:sz w:val="20"/>
              </w:rPr>
            </w:pPr>
            <w:r w:rsidRPr="00DE1A79">
              <w:rPr>
                <w:color w:val="000000"/>
                <w:sz w:val="20"/>
              </w:rPr>
              <w:t>0,0140</w:t>
            </w:r>
          </w:p>
        </w:tc>
        <w:tc>
          <w:tcPr>
            <w:tcW w:w="1339" w:type="pct"/>
            <w:gridSpan w:val="2"/>
            <w:tcBorders>
              <w:top w:val="nil"/>
              <w:bottom w:val="single" w:sz="4" w:space="0" w:color="auto"/>
            </w:tcBorders>
          </w:tcPr>
          <w:p w14:paraId="6F235A23" w14:textId="77777777" w:rsidR="00045E38" w:rsidRPr="00DE1A79" w:rsidRDefault="00045E38" w:rsidP="00B179F9">
            <w:pPr>
              <w:keepNext/>
              <w:widowControl w:val="0"/>
              <w:tabs>
                <w:tab w:val="left" w:pos="284"/>
              </w:tabs>
              <w:spacing w:line="240" w:lineRule="auto"/>
              <w:jc w:val="center"/>
              <w:rPr>
                <w:color w:val="000000"/>
                <w:sz w:val="20"/>
              </w:rPr>
            </w:pPr>
            <w:r w:rsidRPr="00DE1A79">
              <w:rPr>
                <w:color w:val="000000"/>
                <w:sz w:val="20"/>
              </w:rPr>
              <w:t>&lt;0,0001</w:t>
            </w:r>
          </w:p>
        </w:tc>
      </w:tr>
      <w:tr w:rsidR="00045E38" w:rsidRPr="00CA5BE7" w14:paraId="7EC4CABF" w14:textId="77777777" w:rsidTr="00DE1A79">
        <w:trPr>
          <w:cantSplit/>
        </w:trPr>
        <w:tc>
          <w:tcPr>
            <w:tcW w:w="1041" w:type="pct"/>
            <w:tcBorders>
              <w:top w:val="single" w:sz="4" w:space="0" w:color="auto"/>
              <w:bottom w:val="nil"/>
            </w:tcBorders>
            <w:shd w:val="clear" w:color="auto" w:fill="auto"/>
            <w:vAlign w:val="center"/>
          </w:tcPr>
          <w:p w14:paraId="25A32DCB" w14:textId="77777777" w:rsidR="00045E38" w:rsidRPr="00DE1A79" w:rsidRDefault="00045E38" w:rsidP="00B179F9">
            <w:pPr>
              <w:keepNext/>
              <w:widowControl w:val="0"/>
              <w:tabs>
                <w:tab w:val="left" w:pos="284"/>
              </w:tabs>
              <w:spacing w:after="20"/>
              <w:rPr>
                <w:rFonts w:eastAsia="PMingLiU"/>
                <w:color w:val="000000"/>
                <w:sz w:val="20"/>
                <w:lang w:eastAsia="zh-TW"/>
              </w:rPr>
            </w:pPr>
            <w:r w:rsidRPr="00DE1A79">
              <w:rPr>
                <w:color w:val="000000"/>
                <w:sz w:val="20"/>
              </w:rPr>
              <w:t>7-dňový priemer denného skóre nosovej kongescie</w:t>
            </w:r>
          </w:p>
        </w:tc>
        <w:tc>
          <w:tcPr>
            <w:tcW w:w="1321" w:type="pct"/>
            <w:gridSpan w:val="2"/>
            <w:tcBorders>
              <w:top w:val="single" w:sz="4" w:space="0" w:color="auto"/>
              <w:bottom w:val="nil"/>
            </w:tcBorders>
            <w:shd w:val="clear" w:color="auto" w:fill="auto"/>
          </w:tcPr>
          <w:p w14:paraId="002089D6" w14:textId="77777777" w:rsidR="00045E38" w:rsidRPr="00DE1A79" w:rsidRDefault="00045E38" w:rsidP="00B179F9">
            <w:pPr>
              <w:keepNext/>
              <w:widowControl w:val="0"/>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7B5475FC" w14:textId="77777777" w:rsidR="00045E38" w:rsidRPr="00DE1A79" w:rsidRDefault="00045E38" w:rsidP="00B179F9">
            <w:pPr>
              <w:keepNext/>
              <w:widowControl w:val="0"/>
              <w:tabs>
                <w:tab w:val="left" w:pos="284"/>
              </w:tabs>
              <w:spacing w:after="20"/>
              <w:rPr>
                <w:color w:val="000000"/>
                <w:sz w:val="20"/>
              </w:rPr>
            </w:pPr>
          </w:p>
        </w:tc>
        <w:tc>
          <w:tcPr>
            <w:tcW w:w="1339" w:type="pct"/>
            <w:gridSpan w:val="2"/>
            <w:tcBorders>
              <w:top w:val="single" w:sz="4" w:space="0" w:color="auto"/>
              <w:bottom w:val="nil"/>
            </w:tcBorders>
          </w:tcPr>
          <w:p w14:paraId="723F3AEF" w14:textId="77777777" w:rsidR="00045E38" w:rsidRPr="00DE1A79" w:rsidRDefault="00045E38" w:rsidP="00B179F9">
            <w:pPr>
              <w:keepNext/>
              <w:widowControl w:val="0"/>
              <w:tabs>
                <w:tab w:val="left" w:pos="284"/>
              </w:tabs>
              <w:spacing w:after="20"/>
              <w:rPr>
                <w:color w:val="000000"/>
                <w:sz w:val="20"/>
              </w:rPr>
            </w:pPr>
          </w:p>
        </w:tc>
      </w:tr>
      <w:tr w:rsidR="00045E38" w:rsidRPr="00CA5BE7" w14:paraId="7E6C0A67" w14:textId="77777777" w:rsidTr="00DE1A79">
        <w:trPr>
          <w:cantSplit/>
        </w:trPr>
        <w:tc>
          <w:tcPr>
            <w:tcW w:w="1041" w:type="pct"/>
            <w:tcBorders>
              <w:top w:val="single" w:sz="4" w:space="0" w:color="auto"/>
              <w:bottom w:val="nil"/>
            </w:tcBorders>
            <w:shd w:val="clear" w:color="auto" w:fill="auto"/>
          </w:tcPr>
          <w:p w14:paraId="5EA2FF31"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2E24D3BE"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2,46</w:t>
            </w:r>
          </w:p>
        </w:tc>
        <w:tc>
          <w:tcPr>
            <w:tcW w:w="723" w:type="pct"/>
            <w:tcBorders>
              <w:top w:val="single" w:sz="4" w:space="0" w:color="auto"/>
              <w:bottom w:val="nil"/>
            </w:tcBorders>
          </w:tcPr>
          <w:p w14:paraId="55DBEACD"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2,40</w:t>
            </w:r>
          </w:p>
        </w:tc>
        <w:tc>
          <w:tcPr>
            <w:tcW w:w="598" w:type="pct"/>
            <w:tcBorders>
              <w:top w:val="single" w:sz="4" w:space="0" w:color="auto"/>
              <w:bottom w:val="nil"/>
            </w:tcBorders>
          </w:tcPr>
          <w:p w14:paraId="70CB9EF3"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2,29</w:t>
            </w:r>
          </w:p>
        </w:tc>
        <w:tc>
          <w:tcPr>
            <w:tcW w:w="700" w:type="pct"/>
            <w:tcBorders>
              <w:top w:val="single" w:sz="4" w:space="0" w:color="auto"/>
              <w:bottom w:val="nil"/>
            </w:tcBorders>
          </w:tcPr>
          <w:p w14:paraId="4E9DC05F"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2,26</w:t>
            </w:r>
          </w:p>
        </w:tc>
        <w:tc>
          <w:tcPr>
            <w:tcW w:w="598" w:type="pct"/>
            <w:tcBorders>
              <w:top w:val="single" w:sz="4" w:space="0" w:color="auto"/>
              <w:bottom w:val="nil"/>
            </w:tcBorders>
          </w:tcPr>
          <w:p w14:paraId="14E9CC2A"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2,38</w:t>
            </w:r>
          </w:p>
        </w:tc>
        <w:tc>
          <w:tcPr>
            <w:tcW w:w="741" w:type="pct"/>
            <w:tcBorders>
              <w:top w:val="single" w:sz="4" w:space="0" w:color="auto"/>
              <w:bottom w:val="nil"/>
            </w:tcBorders>
          </w:tcPr>
          <w:p w14:paraId="684A1DF4"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2,34</w:t>
            </w:r>
          </w:p>
        </w:tc>
      </w:tr>
      <w:tr w:rsidR="00045E38" w:rsidRPr="00CA5BE7" w14:paraId="2F2F3ACA" w14:textId="77777777" w:rsidTr="00DE1A79">
        <w:trPr>
          <w:cantSplit/>
        </w:trPr>
        <w:tc>
          <w:tcPr>
            <w:tcW w:w="1041" w:type="pct"/>
            <w:tcBorders>
              <w:top w:val="nil"/>
              <w:bottom w:val="single" w:sz="4" w:space="0" w:color="auto"/>
            </w:tcBorders>
            <w:shd w:val="clear" w:color="auto" w:fill="auto"/>
          </w:tcPr>
          <w:p w14:paraId="11D81FC9" w14:textId="77777777" w:rsidR="00045E38" w:rsidRPr="00DE1A79" w:rsidRDefault="00045E38" w:rsidP="00B179F9">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2B4819FE"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-0,35</w:t>
            </w:r>
          </w:p>
        </w:tc>
        <w:tc>
          <w:tcPr>
            <w:tcW w:w="723" w:type="pct"/>
            <w:tcBorders>
              <w:top w:val="nil"/>
              <w:bottom w:val="single" w:sz="4" w:space="0" w:color="auto"/>
            </w:tcBorders>
          </w:tcPr>
          <w:p w14:paraId="0819F30E"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-0,89</w:t>
            </w:r>
          </w:p>
        </w:tc>
        <w:tc>
          <w:tcPr>
            <w:tcW w:w="598" w:type="pct"/>
            <w:tcBorders>
              <w:top w:val="nil"/>
              <w:bottom w:val="single" w:sz="4" w:space="0" w:color="auto"/>
            </w:tcBorders>
          </w:tcPr>
          <w:p w14:paraId="668E0207"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-0,20</w:t>
            </w:r>
          </w:p>
        </w:tc>
        <w:tc>
          <w:tcPr>
            <w:tcW w:w="700" w:type="pct"/>
            <w:tcBorders>
              <w:top w:val="nil"/>
              <w:bottom w:val="single" w:sz="4" w:space="0" w:color="auto"/>
            </w:tcBorders>
          </w:tcPr>
          <w:p w14:paraId="70F0AB3E"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-0,70</w:t>
            </w:r>
          </w:p>
        </w:tc>
        <w:tc>
          <w:tcPr>
            <w:tcW w:w="598" w:type="pct"/>
            <w:tcBorders>
              <w:top w:val="nil"/>
              <w:bottom w:val="single" w:sz="4" w:space="0" w:color="auto"/>
            </w:tcBorders>
          </w:tcPr>
          <w:p w14:paraId="5BE66E85"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-0,28</w:t>
            </w:r>
          </w:p>
        </w:tc>
        <w:tc>
          <w:tcPr>
            <w:tcW w:w="741" w:type="pct"/>
            <w:tcBorders>
              <w:top w:val="nil"/>
              <w:bottom w:val="single" w:sz="4" w:space="0" w:color="auto"/>
            </w:tcBorders>
          </w:tcPr>
          <w:p w14:paraId="322ACE0B" w14:textId="77777777" w:rsidR="00045E38" w:rsidRPr="00DE1A79" w:rsidRDefault="00045E38" w:rsidP="00B179F9">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-0,80</w:t>
            </w:r>
          </w:p>
        </w:tc>
      </w:tr>
      <w:tr w:rsidR="00045E38" w:rsidRPr="00CA5BE7" w14:paraId="2C3468B9" w14:textId="77777777" w:rsidTr="00DE1A79">
        <w:trPr>
          <w:cantSplit/>
          <w:trHeight w:val="153"/>
        </w:trPr>
        <w:tc>
          <w:tcPr>
            <w:tcW w:w="1041" w:type="pct"/>
            <w:tcBorders>
              <w:top w:val="single" w:sz="4" w:space="0" w:color="auto"/>
              <w:bottom w:val="nil"/>
            </w:tcBorders>
            <w:shd w:val="clear" w:color="auto" w:fill="auto"/>
          </w:tcPr>
          <w:p w14:paraId="41EF131A" w14:textId="604ABDEB" w:rsidR="00045E38" w:rsidRPr="00DE1A79" w:rsidRDefault="00045E38" w:rsidP="00B179F9">
            <w:pPr>
              <w:keepNext/>
              <w:widowControl w:val="0"/>
              <w:tabs>
                <w:tab w:val="clear" w:pos="567"/>
              </w:tabs>
              <w:spacing w:after="20"/>
              <w:ind w:hanging="3"/>
              <w:rPr>
                <w:rFonts w:eastAsia="PMingLiU"/>
                <w:color w:val="000000"/>
                <w:sz w:val="20"/>
                <w:lang w:eastAsia="zh-TW"/>
              </w:rPr>
            </w:pPr>
            <w:r w:rsidRPr="00DE1A79">
              <w:rPr>
                <w:rFonts w:eastAsia="PMingLiU"/>
                <w:color w:val="000000"/>
                <w:sz w:val="20"/>
                <w:lang w:eastAsia="zh-TW"/>
              </w:rPr>
              <w:t>Rozdiel (95% IS</w:t>
            </w:r>
            <w:r w:rsidR="00D9713B" w:rsidRPr="00CA5BE7">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3E45008B" w14:textId="2E64D316" w:rsidR="00045E38" w:rsidRPr="00DE1A79" w:rsidRDefault="00045E38" w:rsidP="001425DA">
            <w:pPr>
              <w:keepNext/>
              <w:widowControl w:val="0"/>
              <w:tabs>
                <w:tab w:val="left" w:pos="284"/>
              </w:tabs>
              <w:spacing w:after="20"/>
              <w:jc w:val="center"/>
              <w:rPr>
                <w:color w:val="000000"/>
                <w:sz w:val="20"/>
              </w:rPr>
            </w:pPr>
            <w:r w:rsidRPr="00DE1A79">
              <w:rPr>
                <w:color w:val="000000"/>
                <w:sz w:val="20"/>
              </w:rPr>
              <w:t>-0,55 (-0,84, -0,25)</w:t>
            </w:r>
          </w:p>
        </w:tc>
        <w:tc>
          <w:tcPr>
            <w:tcW w:w="1299" w:type="pct"/>
            <w:gridSpan w:val="2"/>
            <w:tcBorders>
              <w:top w:val="single" w:sz="4" w:space="0" w:color="auto"/>
              <w:bottom w:val="nil"/>
            </w:tcBorders>
          </w:tcPr>
          <w:p w14:paraId="78329A53" w14:textId="6D02D05A" w:rsidR="00045E38" w:rsidRPr="00DE1A79" w:rsidRDefault="00045E38" w:rsidP="001425DA">
            <w:pPr>
              <w:keepNext/>
              <w:widowControl w:val="0"/>
              <w:tabs>
                <w:tab w:val="left" w:pos="284"/>
              </w:tabs>
              <w:spacing w:after="20"/>
              <w:jc w:val="center"/>
              <w:rPr>
                <w:color w:val="000000"/>
                <w:sz w:val="20"/>
              </w:rPr>
            </w:pPr>
            <w:r w:rsidRPr="00DE1A79">
              <w:rPr>
                <w:color w:val="000000"/>
                <w:sz w:val="20"/>
              </w:rPr>
              <w:t>-0,50 (-0,80, -0,19)</w:t>
            </w:r>
          </w:p>
        </w:tc>
        <w:tc>
          <w:tcPr>
            <w:tcW w:w="1339" w:type="pct"/>
            <w:gridSpan w:val="2"/>
            <w:tcBorders>
              <w:top w:val="single" w:sz="4" w:space="0" w:color="auto"/>
              <w:bottom w:val="nil"/>
            </w:tcBorders>
          </w:tcPr>
          <w:p w14:paraId="4D1B5262"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-0,52 (-0,73, -0,31)</w:t>
            </w:r>
          </w:p>
        </w:tc>
      </w:tr>
      <w:tr w:rsidR="00045E38" w:rsidRPr="00CA5BE7" w14:paraId="5E9DB3CF" w14:textId="77777777" w:rsidTr="00DE1A79">
        <w:trPr>
          <w:cantSplit/>
        </w:trPr>
        <w:tc>
          <w:tcPr>
            <w:tcW w:w="1041" w:type="pct"/>
            <w:tcBorders>
              <w:top w:val="nil"/>
              <w:bottom w:val="nil"/>
            </w:tcBorders>
            <w:shd w:val="clear" w:color="auto" w:fill="auto"/>
          </w:tcPr>
          <w:p w14:paraId="71A242FE"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78F0F68B"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0,0004</w:t>
            </w:r>
          </w:p>
        </w:tc>
        <w:tc>
          <w:tcPr>
            <w:tcW w:w="1299" w:type="pct"/>
            <w:gridSpan w:val="2"/>
            <w:tcBorders>
              <w:top w:val="nil"/>
              <w:bottom w:val="nil"/>
            </w:tcBorders>
          </w:tcPr>
          <w:p w14:paraId="4F2F1E78"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0,0017</w:t>
            </w:r>
          </w:p>
        </w:tc>
        <w:tc>
          <w:tcPr>
            <w:tcW w:w="1339" w:type="pct"/>
            <w:gridSpan w:val="2"/>
            <w:tcBorders>
              <w:top w:val="nil"/>
              <w:bottom w:val="nil"/>
            </w:tcBorders>
          </w:tcPr>
          <w:p w14:paraId="5DB0B1B1"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r>
      <w:tr w:rsidR="00045E38" w:rsidRPr="00CA5BE7" w14:paraId="3E80F202" w14:textId="77777777" w:rsidTr="00DE1A79">
        <w:trPr>
          <w:cantSplit/>
        </w:trPr>
        <w:tc>
          <w:tcPr>
            <w:tcW w:w="1041" w:type="pct"/>
            <w:tcBorders>
              <w:top w:val="single" w:sz="4" w:space="0" w:color="auto"/>
              <w:bottom w:val="single" w:sz="4" w:space="0" w:color="auto"/>
            </w:tcBorders>
            <w:shd w:val="clear" w:color="auto" w:fill="auto"/>
          </w:tcPr>
          <w:p w14:paraId="6307E43D"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40CBE269" w14:textId="77777777" w:rsidR="00045E38" w:rsidRPr="00DE1A79" w:rsidRDefault="00045E38" w:rsidP="00B179F9">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68B99F59" w14:textId="77777777" w:rsidR="00045E38" w:rsidRPr="00DE1A79" w:rsidRDefault="00045E38" w:rsidP="00B179F9">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342304EE" w14:textId="77777777" w:rsidR="00045E38" w:rsidRPr="00DE1A79" w:rsidRDefault="00045E38" w:rsidP="00B179F9">
            <w:pPr>
              <w:keepNext/>
              <w:widowControl w:val="0"/>
              <w:tabs>
                <w:tab w:val="left" w:pos="284"/>
              </w:tabs>
              <w:spacing w:after="20"/>
              <w:jc w:val="center"/>
              <w:rPr>
                <w:color w:val="000000"/>
                <w:sz w:val="20"/>
              </w:rPr>
            </w:pPr>
          </w:p>
        </w:tc>
      </w:tr>
      <w:tr w:rsidR="00045E38" w:rsidRPr="00CA5BE7" w14:paraId="7E5D807A" w14:textId="77777777" w:rsidTr="00DE1A79">
        <w:trPr>
          <w:cantSplit/>
        </w:trPr>
        <w:tc>
          <w:tcPr>
            <w:tcW w:w="1041" w:type="pct"/>
            <w:tcBorders>
              <w:top w:val="single" w:sz="4" w:space="0" w:color="auto"/>
              <w:bottom w:val="nil"/>
            </w:tcBorders>
            <w:shd w:val="clear" w:color="auto" w:fill="auto"/>
          </w:tcPr>
          <w:p w14:paraId="73D0FE81" w14:textId="77777777" w:rsidR="00045E38" w:rsidRPr="00DE1A79" w:rsidRDefault="00045E38"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33C09B8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9,33</w:t>
            </w:r>
          </w:p>
        </w:tc>
        <w:tc>
          <w:tcPr>
            <w:tcW w:w="723" w:type="pct"/>
            <w:tcBorders>
              <w:top w:val="single" w:sz="4" w:space="0" w:color="auto"/>
              <w:bottom w:val="nil"/>
            </w:tcBorders>
            <w:shd w:val="clear" w:color="auto" w:fill="auto"/>
          </w:tcPr>
          <w:p w14:paraId="7F1AEC25"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8,56</w:t>
            </w:r>
          </w:p>
        </w:tc>
        <w:tc>
          <w:tcPr>
            <w:tcW w:w="598" w:type="pct"/>
            <w:tcBorders>
              <w:top w:val="single" w:sz="4" w:space="0" w:color="auto"/>
              <w:bottom w:val="nil"/>
            </w:tcBorders>
          </w:tcPr>
          <w:p w14:paraId="46E23570"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8,73</w:t>
            </w:r>
          </w:p>
        </w:tc>
        <w:tc>
          <w:tcPr>
            <w:tcW w:w="700" w:type="pct"/>
            <w:tcBorders>
              <w:top w:val="single" w:sz="4" w:space="0" w:color="auto"/>
              <w:bottom w:val="nil"/>
            </w:tcBorders>
          </w:tcPr>
          <w:p w14:paraId="6F28D609"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8,37</w:t>
            </w:r>
          </w:p>
        </w:tc>
        <w:tc>
          <w:tcPr>
            <w:tcW w:w="598" w:type="pct"/>
            <w:tcBorders>
              <w:top w:val="single" w:sz="4" w:space="0" w:color="auto"/>
              <w:bottom w:val="nil"/>
            </w:tcBorders>
          </w:tcPr>
          <w:p w14:paraId="0CA81AFF"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9,03</w:t>
            </w:r>
          </w:p>
        </w:tc>
        <w:tc>
          <w:tcPr>
            <w:tcW w:w="741" w:type="pct"/>
            <w:tcBorders>
              <w:top w:val="single" w:sz="4" w:space="0" w:color="auto"/>
              <w:bottom w:val="nil"/>
            </w:tcBorders>
          </w:tcPr>
          <w:p w14:paraId="282068B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8,47</w:t>
            </w:r>
          </w:p>
        </w:tc>
      </w:tr>
      <w:tr w:rsidR="00045E38" w:rsidRPr="00CA5BE7" w14:paraId="7FEE76DB" w14:textId="77777777" w:rsidTr="00DE1A79">
        <w:trPr>
          <w:cantSplit/>
        </w:trPr>
        <w:tc>
          <w:tcPr>
            <w:tcW w:w="1041" w:type="pct"/>
            <w:tcBorders>
              <w:top w:val="nil"/>
              <w:bottom w:val="single" w:sz="4" w:space="0" w:color="auto"/>
            </w:tcBorders>
            <w:shd w:val="clear" w:color="auto" w:fill="auto"/>
          </w:tcPr>
          <w:p w14:paraId="6416C646" w14:textId="77777777" w:rsidR="00045E38" w:rsidRPr="00DE1A79" w:rsidRDefault="00045E38" w:rsidP="00B179F9">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8C1524E"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-1,06</w:t>
            </w:r>
          </w:p>
        </w:tc>
        <w:tc>
          <w:tcPr>
            <w:tcW w:w="723" w:type="pct"/>
            <w:tcBorders>
              <w:top w:val="nil"/>
              <w:bottom w:val="single" w:sz="4" w:space="0" w:color="auto"/>
            </w:tcBorders>
            <w:shd w:val="clear" w:color="auto" w:fill="auto"/>
          </w:tcPr>
          <w:p w14:paraId="0B7F633D"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-2,97</w:t>
            </w:r>
          </w:p>
        </w:tc>
        <w:tc>
          <w:tcPr>
            <w:tcW w:w="598" w:type="pct"/>
            <w:tcBorders>
              <w:top w:val="nil"/>
              <w:bottom w:val="single" w:sz="4" w:space="0" w:color="auto"/>
            </w:tcBorders>
          </w:tcPr>
          <w:p w14:paraId="310EDA07"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21CF013B"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-2,53</w:t>
            </w:r>
          </w:p>
        </w:tc>
        <w:tc>
          <w:tcPr>
            <w:tcW w:w="598" w:type="pct"/>
            <w:tcBorders>
              <w:top w:val="nil"/>
              <w:bottom w:val="single" w:sz="4" w:space="0" w:color="auto"/>
            </w:tcBorders>
          </w:tcPr>
          <w:p w14:paraId="1D6F013D"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-0,77</w:t>
            </w:r>
          </w:p>
        </w:tc>
        <w:tc>
          <w:tcPr>
            <w:tcW w:w="741" w:type="pct"/>
            <w:tcBorders>
              <w:top w:val="nil"/>
              <w:bottom w:val="single" w:sz="4" w:space="0" w:color="auto"/>
            </w:tcBorders>
          </w:tcPr>
          <w:p w14:paraId="468F3B9B"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-2,75</w:t>
            </w:r>
          </w:p>
        </w:tc>
      </w:tr>
      <w:tr w:rsidR="00045E38" w:rsidRPr="00CA5BE7" w14:paraId="52AB74F9" w14:textId="77777777" w:rsidTr="00DE1A79">
        <w:trPr>
          <w:cantSplit/>
        </w:trPr>
        <w:tc>
          <w:tcPr>
            <w:tcW w:w="1041" w:type="pct"/>
            <w:tcBorders>
              <w:top w:val="single" w:sz="4" w:space="0" w:color="auto"/>
              <w:bottom w:val="nil"/>
            </w:tcBorders>
            <w:shd w:val="clear" w:color="auto" w:fill="auto"/>
          </w:tcPr>
          <w:p w14:paraId="7A52AFAF" w14:textId="3CE4E58C"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D9713B"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512ABDCA"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-1,91 (-2,85, -0,96)</w:t>
            </w:r>
          </w:p>
        </w:tc>
        <w:tc>
          <w:tcPr>
            <w:tcW w:w="1299" w:type="pct"/>
            <w:gridSpan w:val="2"/>
            <w:tcBorders>
              <w:top w:val="single" w:sz="4" w:space="0" w:color="auto"/>
              <w:bottom w:val="nil"/>
            </w:tcBorders>
          </w:tcPr>
          <w:p w14:paraId="6FBFD9E7"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 xml:space="preserve">-2,09 (-3,00, -1,18) </w:t>
            </w:r>
          </w:p>
        </w:tc>
        <w:tc>
          <w:tcPr>
            <w:tcW w:w="1339" w:type="pct"/>
            <w:gridSpan w:val="2"/>
            <w:tcBorders>
              <w:top w:val="single" w:sz="4" w:space="0" w:color="auto"/>
              <w:bottom w:val="nil"/>
            </w:tcBorders>
          </w:tcPr>
          <w:p w14:paraId="2E1765DC"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-1,98 (-2,63, -1,33)</w:t>
            </w:r>
          </w:p>
        </w:tc>
      </w:tr>
      <w:tr w:rsidR="00045E38" w:rsidRPr="00CA5BE7" w14:paraId="343520D3" w14:textId="77777777" w:rsidTr="00DE1A79">
        <w:trPr>
          <w:cantSplit/>
        </w:trPr>
        <w:tc>
          <w:tcPr>
            <w:tcW w:w="1041" w:type="pct"/>
            <w:tcBorders>
              <w:top w:val="nil"/>
              <w:bottom w:val="single" w:sz="4" w:space="0" w:color="auto"/>
            </w:tcBorders>
            <w:shd w:val="clear" w:color="auto" w:fill="auto"/>
          </w:tcPr>
          <w:p w14:paraId="16B35C4F"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79E91318"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0,0001</w:t>
            </w:r>
          </w:p>
        </w:tc>
        <w:tc>
          <w:tcPr>
            <w:tcW w:w="1299" w:type="pct"/>
            <w:gridSpan w:val="2"/>
            <w:tcBorders>
              <w:top w:val="nil"/>
              <w:bottom w:val="single" w:sz="4" w:space="0" w:color="auto"/>
            </w:tcBorders>
          </w:tcPr>
          <w:p w14:paraId="7D8E7C19"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single" w:sz="4" w:space="0" w:color="auto"/>
            </w:tcBorders>
          </w:tcPr>
          <w:p w14:paraId="5E3BB900"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r>
      <w:tr w:rsidR="00045E38" w:rsidRPr="00CA5BE7" w14:paraId="24A7B97C" w14:textId="77777777" w:rsidTr="00DE1A79">
        <w:trPr>
          <w:cantSplit/>
        </w:trPr>
        <w:tc>
          <w:tcPr>
            <w:tcW w:w="1041" w:type="pct"/>
            <w:tcBorders>
              <w:top w:val="nil"/>
              <w:bottom w:val="single" w:sz="4" w:space="0" w:color="auto"/>
            </w:tcBorders>
            <w:shd w:val="clear" w:color="auto" w:fill="auto"/>
          </w:tcPr>
          <w:p w14:paraId="753900BC"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26DE3472" w14:textId="77777777" w:rsidR="00045E38" w:rsidRPr="00DE1A79" w:rsidRDefault="00045E38" w:rsidP="00B179F9">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358EAE8A" w14:textId="77777777" w:rsidR="00045E38" w:rsidRPr="00DE1A79" w:rsidRDefault="00045E38" w:rsidP="00B179F9">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3DCAB5A8" w14:textId="77777777" w:rsidR="00045E38" w:rsidRPr="00DE1A79" w:rsidRDefault="00045E38" w:rsidP="00B179F9">
            <w:pPr>
              <w:keepNext/>
              <w:widowControl w:val="0"/>
              <w:tabs>
                <w:tab w:val="left" w:pos="284"/>
              </w:tabs>
              <w:spacing w:after="20"/>
              <w:jc w:val="center"/>
              <w:rPr>
                <w:color w:val="000000"/>
                <w:sz w:val="20"/>
              </w:rPr>
            </w:pPr>
          </w:p>
        </w:tc>
      </w:tr>
      <w:tr w:rsidR="00045E38" w:rsidRPr="00CA5BE7" w14:paraId="440E467D" w14:textId="77777777" w:rsidTr="00DE1A79">
        <w:trPr>
          <w:cantSplit/>
        </w:trPr>
        <w:tc>
          <w:tcPr>
            <w:tcW w:w="1041" w:type="pct"/>
            <w:tcBorders>
              <w:top w:val="nil"/>
              <w:bottom w:val="nil"/>
            </w:tcBorders>
            <w:shd w:val="clear" w:color="auto" w:fill="auto"/>
          </w:tcPr>
          <w:p w14:paraId="5183A083" w14:textId="77777777" w:rsidR="00045E38" w:rsidRPr="00DE1A79" w:rsidRDefault="00045E38"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41B1B2F5"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60,26</w:t>
            </w:r>
          </w:p>
        </w:tc>
        <w:tc>
          <w:tcPr>
            <w:tcW w:w="723" w:type="pct"/>
            <w:tcBorders>
              <w:top w:val="single" w:sz="4" w:space="0" w:color="auto"/>
              <w:bottom w:val="nil"/>
            </w:tcBorders>
            <w:shd w:val="clear" w:color="auto" w:fill="auto"/>
          </w:tcPr>
          <w:p w14:paraId="592B340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59,82</w:t>
            </w:r>
          </w:p>
        </w:tc>
        <w:tc>
          <w:tcPr>
            <w:tcW w:w="598" w:type="pct"/>
            <w:tcBorders>
              <w:top w:val="single" w:sz="4" w:space="0" w:color="auto"/>
              <w:bottom w:val="nil"/>
            </w:tcBorders>
          </w:tcPr>
          <w:p w14:paraId="6977ADE8"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59,80</w:t>
            </w:r>
          </w:p>
        </w:tc>
        <w:tc>
          <w:tcPr>
            <w:tcW w:w="700" w:type="pct"/>
            <w:tcBorders>
              <w:top w:val="single" w:sz="4" w:space="0" w:color="auto"/>
              <w:bottom w:val="nil"/>
            </w:tcBorders>
          </w:tcPr>
          <w:p w14:paraId="2F57946B"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59,21</w:t>
            </w:r>
          </w:p>
        </w:tc>
        <w:tc>
          <w:tcPr>
            <w:tcW w:w="598" w:type="pct"/>
            <w:tcBorders>
              <w:top w:val="single" w:sz="4" w:space="0" w:color="auto"/>
              <w:bottom w:val="nil"/>
            </w:tcBorders>
          </w:tcPr>
          <w:p w14:paraId="4DE59F5E"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60,03</w:t>
            </w:r>
          </w:p>
        </w:tc>
        <w:tc>
          <w:tcPr>
            <w:tcW w:w="741" w:type="pct"/>
            <w:tcBorders>
              <w:top w:val="single" w:sz="4" w:space="0" w:color="auto"/>
              <w:bottom w:val="nil"/>
            </w:tcBorders>
          </w:tcPr>
          <w:p w14:paraId="7D1FB27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59,54</w:t>
            </w:r>
          </w:p>
        </w:tc>
      </w:tr>
      <w:tr w:rsidR="00045E38" w:rsidRPr="00CA5BE7" w14:paraId="3D578D9F" w14:textId="77777777" w:rsidTr="00DE1A79">
        <w:trPr>
          <w:cantSplit/>
        </w:trPr>
        <w:tc>
          <w:tcPr>
            <w:tcW w:w="1041" w:type="pct"/>
            <w:tcBorders>
              <w:top w:val="nil"/>
              <w:left w:val="single" w:sz="4" w:space="0" w:color="auto"/>
              <w:bottom w:val="single" w:sz="4" w:space="0" w:color="auto"/>
            </w:tcBorders>
            <w:shd w:val="clear" w:color="auto" w:fill="auto"/>
          </w:tcPr>
          <w:p w14:paraId="72B2F95B" w14:textId="77777777" w:rsidR="00045E38" w:rsidRPr="00DE1A79" w:rsidRDefault="00045E38" w:rsidP="00B179F9">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71510FE"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-8,58</w:t>
            </w:r>
          </w:p>
        </w:tc>
        <w:tc>
          <w:tcPr>
            <w:tcW w:w="723" w:type="pct"/>
            <w:tcBorders>
              <w:top w:val="nil"/>
              <w:bottom w:val="single" w:sz="4" w:space="0" w:color="auto"/>
            </w:tcBorders>
            <w:shd w:val="clear" w:color="auto" w:fill="auto"/>
          </w:tcPr>
          <w:p w14:paraId="5E39C0B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-24,70</w:t>
            </w:r>
          </w:p>
        </w:tc>
        <w:tc>
          <w:tcPr>
            <w:tcW w:w="598" w:type="pct"/>
            <w:tcBorders>
              <w:top w:val="nil"/>
              <w:bottom w:val="single" w:sz="4" w:space="0" w:color="auto"/>
            </w:tcBorders>
          </w:tcPr>
          <w:p w14:paraId="68A2B0D3"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-6,55</w:t>
            </w:r>
          </w:p>
        </w:tc>
        <w:tc>
          <w:tcPr>
            <w:tcW w:w="700" w:type="pct"/>
            <w:tcBorders>
              <w:top w:val="nil"/>
              <w:bottom w:val="single" w:sz="4" w:space="0" w:color="auto"/>
            </w:tcBorders>
          </w:tcPr>
          <w:p w14:paraId="44667D0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-21,59</w:t>
            </w:r>
          </w:p>
        </w:tc>
        <w:tc>
          <w:tcPr>
            <w:tcW w:w="598" w:type="pct"/>
            <w:tcBorders>
              <w:top w:val="nil"/>
              <w:bottom w:val="single" w:sz="4" w:space="0" w:color="auto"/>
            </w:tcBorders>
          </w:tcPr>
          <w:p w14:paraId="2AD71803"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-7,73</w:t>
            </w:r>
          </w:p>
        </w:tc>
        <w:tc>
          <w:tcPr>
            <w:tcW w:w="741" w:type="pct"/>
            <w:tcBorders>
              <w:top w:val="nil"/>
              <w:bottom w:val="single" w:sz="4" w:space="0" w:color="auto"/>
            </w:tcBorders>
          </w:tcPr>
          <w:p w14:paraId="18C0F3D9"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-23,10</w:t>
            </w:r>
          </w:p>
        </w:tc>
      </w:tr>
      <w:tr w:rsidR="00045E38" w:rsidRPr="00CA5BE7" w14:paraId="03D8C06D" w14:textId="77777777" w:rsidTr="00DE1A79">
        <w:trPr>
          <w:cantSplit/>
        </w:trPr>
        <w:tc>
          <w:tcPr>
            <w:tcW w:w="1041" w:type="pct"/>
            <w:tcBorders>
              <w:top w:val="single" w:sz="4" w:space="0" w:color="auto"/>
              <w:left w:val="single" w:sz="4" w:space="0" w:color="auto"/>
              <w:bottom w:val="nil"/>
            </w:tcBorders>
            <w:shd w:val="clear" w:color="auto" w:fill="auto"/>
          </w:tcPr>
          <w:p w14:paraId="62E0D2AB" w14:textId="7B1334AE"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D9713B"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5FED60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-16,12 (-21,86, -10,38)</w:t>
            </w:r>
          </w:p>
        </w:tc>
        <w:tc>
          <w:tcPr>
            <w:tcW w:w="1299" w:type="pct"/>
            <w:gridSpan w:val="2"/>
            <w:tcBorders>
              <w:top w:val="single" w:sz="4" w:space="0" w:color="auto"/>
              <w:bottom w:val="nil"/>
              <w:right w:val="nil"/>
            </w:tcBorders>
          </w:tcPr>
          <w:p w14:paraId="7C6546DE"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-15,04 (-21,26, -8,82)</w:t>
            </w:r>
          </w:p>
        </w:tc>
        <w:tc>
          <w:tcPr>
            <w:tcW w:w="1339" w:type="pct"/>
            <w:gridSpan w:val="2"/>
            <w:tcBorders>
              <w:top w:val="single" w:sz="4" w:space="0" w:color="auto"/>
              <w:bottom w:val="nil"/>
            </w:tcBorders>
          </w:tcPr>
          <w:p w14:paraId="545CB6AC"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-15,36 (-19,57, -11,16)</w:t>
            </w:r>
          </w:p>
        </w:tc>
      </w:tr>
      <w:tr w:rsidR="00045E38" w:rsidRPr="00CA5BE7" w14:paraId="73626D39" w14:textId="77777777" w:rsidTr="00DE1A79">
        <w:trPr>
          <w:cantSplit/>
        </w:trPr>
        <w:tc>
          <w:tcPr>
            <w:tcW w:w="1041" w:type="pct"/>
            <w:tcBorders>
              <w:top w:val="nil"/>
              <w:bottom w:val="nil"/>
            </w:tcBorders>
            <w:shd w:val="clear" w:color="auto" w:fill="auto"/>
          </w:tcPr>
          <w:p w14:paraId="2D5AC434"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0E25D7FC"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c>
          <w:tcPr>
            <w:tcW w:w="1299" w:type="pct"/>
            <w:gridSpan w:val="2"/>
            <w:tcBorders>
              <w:top w:val="nil"/>
              <w:bottom w:val="nil"/>
            </w:tcBorders>
          </w:tcPr>
          <w:p w14:paraId="5CDB90E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nil"/>
            </w:tcBorders>
          </w:tcPr>
          <w:p w14:paraId="6E52A3CA"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r>
      <w:tr w:rsidR="00045E38" w:rsidRPr="00CA5BE7" w14:paraId="5DA5DF11" w14:textId="77777777" w:rsidTr="00DE1A79">
        <w:trPr>
          <w:cantSplit/>
        </w:trPr>
        <w:tc>
          <w:tcPr>
            <w:tcW w:w="1041" w:type="pct"/>
            <w:tcBorders>
              <w:top w:val="nil"/>
              <w:bottom w:val="single" w:sz="4" w:space="0" w:color="auto"/>
            </w:tcBorders>
            <w:shd w:val="clear" w:color="auto" w:fill="auto"/>
          </w:tcPr>
          <w:p w14:paraId="220512D4" w14:textId="77777777" w:rsidR="00045E38" w:rsidRPr="00DE1A79" w:rsidRDefault="00045E38" w:rsidP="00B179F9">
            <w:pPr>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(MID = 8,9)</w:t>
            </w:r>
          </w:p>
        </w:tc>
        <w:tc>
          <w:tcPr>
            <w:tcW w:w="1321" w:type="pct"/>
            <w:gridSpan w:val="2"/>
            <w:tcBorders>
              <w:top w:val="nil"/>
              <w:bottom w:val="single" w:sz="4" w:space="0" w:color="auto"/>
            </w:tcBorders>
            <w:shd w:val="clear" w:color="auto" w:fill="auto"/>
          </w:tcPr>
          <w:p w14:paraId="37B010E1" w14:textId="77777777" w:rsidR="00045E38" w:rsidRPr="00DE1A79" w:rsidRDefault="00045E38" w:rsidP="00B179F9">
            <w:pPr>
              <w:widowControl w:val="0"/>
              <w:tabs>
                <w:tab w:val="left" w:pos="284"/>
              </w:tabs>
              <w:spacing w:after="20"/>
              <w:jc w:val="center"/>
              <w:rPr>
                <w:color w:val="000000"/>
                <w:sz w:val="20"/>
              </w:rPr>
            </w:pPr>
          </w:p>
        </w:tc>
        <w:tc>
          <w:tcPr>
            <w:tcW w:w="1299" w:type="pct"/>
            <w:gridSpan w:val="2"/>
            <w:tcBorders>
              <w:top w:val="nil"/>
              <w:bottom w:val="single" w:sz="4" w:space="0" w:color="auto"/>
            </w:tcBorders>
          </w:tcPr>
          <w:p w14:paraId="7884549D" w14:textId="77777777" w:rsidR="00045E38" w:rsidRPr="00DE1A79" w:rsidRDefault="00045E38" w:rsidP="00B179F9">
            <w:pPr>
              <w:widowControl w:val="0"/>
              <w:tabs>
                <w:tab w:val="left" w:pos="284"/>
              </w:tabs>
              <w:spacing w:after="20"/>
              <w:jc w:val="center"/>
              <w:rPr>
                <w:color w:val="000000"/>
                <w:sz w:val="20"/>
              </w:rPr>
            </w:pPr>
          </w:p>
        </w:tc>
        <w:tc>
          <w:tcPr>
            <w:tcW w:w="1339" w:type="pct"/>
            <w:gridSpan w:val="2"/>
            <w:tcBorders>
              <w:top w:val="nil"/>
              <w:bottom w:val="single" w:sz="4" w:space="0" w:color="auto"/>
            </w:tcBorders>
          </w:tcPr>
          <w:p w14:paraId="07AEF2D1" w14:textId="77777777" w:rsidR="00045E38" w:rsidRPr="00DE1A79" w:rsidRDefault="00045E38" w:rsidP="00B179F9">
            <w:pPr>
              <w:widowControl w:val="0"/>
              <w:tabs>
                <w:tab w:val="left" w:pos="284"/>
              </w:tabs>
              <w:spacing w:after="20"/>
              <w:jc w:val="center"/>
              <w:rPr>
                <w:color w:val="000000"/>
                <w:sz w:val="20"/>
              </w:rPr>
            </w:pPr>
          </w:p>
        </w:tc>
      </w:tr>
      <w:tr w:rsidR="00045E38" w:rsidRPr="00CA5BE7" w14:paraId="23B741C2" w14:textId="77777777" w:rsidTr="00DE1A79">
        <w:trPr>
          <w:cantSplit/>
        </w:trPr>
        <w:tc>
          <w:tcPr>
            <w:tcW w:w="1041" w:type="pct"/>
            <w:tcBorders>
              <w:top w:val="single" w:sz="4" w:space="0" w:color="auto"/>
              <w:bottom w:val="single" w:sz="4" w:space="0" w:color="auto"/>
            </w:tcBorders>
            <w:shd w:val="clear" w:color="auto" w:fill="auto"/>
          </w:tcPr>
          <w:p w14:paraId="3F6B7049"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lastRenderedPageBreak/>
              <w:t>UPSIT</w:t>
            </w:r>
          </w:p>
        </w:tc>
        <w:tc>
          <w:tcPr>
            <w:tcW w:w="1321" w:type="pct"/>
            <w:gridSpan w:val="2"/>
            <w:tcBorders>
              <w:top w:val="single" w:sz="4" w:space="0" w:color="auto"/>
              <w:bottom w:val="single" w:sz="4" w:space="0" w:color="auto"/>
            </w:tcBorders>
            <w:shd w:val="clear" w:color="auto" w:fill="auto"/>
          </w:tcPr>
          <w:p w14:paraId="17BF6395" w14:textId="77777777" w:rsidR="00045E38" w:rsidRPr="00DE1A79" w:rsidRDefault="00045E38" w:rsidP="00B179F9">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245C1469" w14:textId="77777777" w:rsidR="00045E38" w:rsidRPr="00DE1A79" w:rsidRDefault="00045E38" w:rsidP="00B179F9">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7B87CC58" w14:textId="77777777" w:rsidR="00045E38" w:rsidRPr="00DE1A79" w:rsidRDefault="00045E38" w:rsidP="00B179F9">
            <w:pPr>
              <w:keepNext/>
              <w:widowControl w:val="0"/>
              <w:tabs>
                <w:tab w:val="left" w:pos="284"/>
              </w:tabs>
              <w:spacing w:after="20"/>
              <w:jc w:val="center"/>
              <w:rPr>
                <w:color w:val="000000"/>
                <w:sz w:val="20"/>
              </w:rPr>
            </w:pPr>
          </w:p>
        </w:tc>
      </w:tr>
      <w:tr w:rsidR="00045E38" w:rsidRPr="00CA5BE7" w14:paraId="21720633" w14:textId="77777777" w:rsidTr="00DE1A79">
        <w:trPr>
          <w:cantSplit/>
        </w:trPr>
        <w:tc>
          <w:tcPr>
            <w:tcW w:w="1041" w:type="pct"/>
            <w:tcBorders>
              <w:top w:val="single" w:sz="4" w:space="0" w:color="auto"/>
              <w:bottom w:val="nil"/>
            </w:tcBorders>
            <w:shd w:val="clear" w:color="auto" w:fill="auto"/>
          </w:tcPr>
          <w:p w14:paraId="486277A2" w14:textId="77777777" w:rsidR="00045E38" w:rsidRPr="00DE1A79" w:rsidRDefault="00045E38" w:rsidP="00B179F9">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0494589F"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13,56</w:t>
            </w:r>
          </w:p>
        </w:tc>
        <w:tc>
          <w:tcPr>
            <w:tcW w:w="723" w:type="pct"/>
            <w:tcBorders>
              <w:top w:val="single" w:sz="4" w:space="0" w:color="auto"/>
              <w:bottom w:val="nil"/>
            </w:tcBorders>
            <w:shd w:val="clear" w:color="auto" w:fill="auto"/>
          </w:tcPr>
          <w:p w14:paraId="4A188C46"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12,78</w:t>
            </w:r>
          </w:p>
        </w:tc>
        <w:tc>
          <w:tcPr>
            <w:tcW w:w="598" w:type="pct"/>
            <w:tcBorders>
              <w:top w:val="single" w:sz="4" w:space="0" w:color="auto"/>
              <w:bottom w:val="nil"/>
            </w:tcBorders>
          </w:tcPr>
          <w:p w14:paraId="2ACA4255"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13,27</w:t>
            </w:r>
          </w:p>
        </w:tc>
        <w:tc>
          <w:tcPr>
            <w:tcW w:w="700" w:type="pct"/>
            <w:tcBorders>
              <w:top w:val="single" w:sz="4" w:space="0" w:color="auto"/>
              <w:bottom w:val="nil"/>
            </w:tcBorders>
          </w:tcPr>
          <w:p w14:paraId="2C5F75BF"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12,87</w:t>
            </w:r>
          </w:p>
        </w:tc>
        <w:tc>
          <w:tcPr>
            <w:tcW w:w="598" w:type="pct"/>
            <w:tcBorders>
              <w:top w:val="single" w:sz="4" w:space="0" w:color="auto"/>
              <w:bottom w:val="nil"/>
            </w:tcBorders>
          </w:tcPr>
          <w:p w14:paraId="6534E312"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13,41</w:t>
            </w:r>
          </w:p>
        </w:tc>
        <w:tc>
          <w:tcPr>
            <w:tcW w:w="741" w:type="pct"/>
            <w:tcBorders>
              <w:top w:val="single" w:sz="4" w:space="0" w:color="auto"/>
              <w:bottom w:val="nil"/>
            </w:tcBorders>
          </w:tcPr>
          <w:p w14:paraId="38F81CB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12,82</w:t>
            </w:r>
          </w:p>
        </w:tc>
      </w:tr>
      <w:tr w:rsidR="00045E38" w:rsidRPr="00CA5BE7" w14:paraId="60588BBA" w14:textId="77777777" w:rsidTr="00DE1A79">
        <w:trPr>
          <w:cantSplit/>
        </w:trPr>
        <w:tc>
          <w:tcPr>
            <w:tcW w:w="1041" w:type="pct"/>
            <w:tcBorders>
              <w:top w:val="nil"/>
              <w:left w:val="single" w:sz="4" w:space="0" w:color="auto"/>
              <w:bottom w:val="single" w:sz="4" w:space="0" w:color="auto"/>
            </w:tcBorders>
            <w:shd w:val="clear" w:color="auto" w:fill="auto"/>
          </w:tcPr>
          <w:p w14:paraId="2E64A014" w14:textId="77777777" w:rsidR="00045E38" w:rsidRPr="00DE1A79" w:rsidRDefault="00045E38" w:rsidP="00B179F9">
            <w:pPr>
              <w:keepNext/>
              <w:widowControl w:val="0"/>
              <w:tabs>
                <w:tab w:val="left" w:pos="0"/>
              </w:tabs>
              <w:spacing w:after="20"/>
              <w:ind w:hanging="3"/>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655DF907"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0,63</w:t>
            </w:r>
          </w:p>
        </w:tc>
        <w:tc>
          <w:tcPr>
            <w:tcW w:w="723" w:type="pct"/>
            <w:tcBorders>
              <w:top w:val="nil"/>
              <w:bottom w:val="single" w:sz="4" w:space="0" w:color="auto"/>
            </w:tcBorders>
            <w:shd w:val="clear" w:color="auto" w:fill="auto"/>
          </w:tcPr>
          <w:p w14:paraId="6127729C"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4,44</w:t>
            </w:r>
          </w:p>
        </w:tc>
        <w:tc>
          <w:tcPr>
            <w:tcW w:w="598" w:type="pct"/>
            <w:tcBorders>
              <w:top w:val="nil"/>
              <w:bottom w:val="single" w:sz="4" w:space="0" w:color="auto"/>
            </w:tcBorders>
          </w:tcPr>
          <w:p w14:paraId="4164A82F"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4D94E0ED"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4,31</w:t>
            </w:r>
          </w:p>
        </w:tc>
        <w:tc>
          <w:tcPr>
            <w:tcW w:w="598" w:type="pct"/>
            <w:tcBorders>
              <w:top w:val="nil"/>
              <w:bottom w:val="single" w:sz="4" w:space="0" w:color="auto"/>
            </w:tcBorders>
          </w:tcPr>
          <w:p w14:paraId="6385B35F"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0,54</w:t>
            </w:r>
          </w:p>
        </w:tc>
        <w:tc>
          <w:tcPr>
            <w:tcW w:w="741" w:type="pct"/>
            <w:tcBorders>
              <w:top w:val="nil"/>
              <w:bottom w:val="single" w:sz="4" w:space="0" w:color="auto"/>
            </w:tcBorders>
          </w:tcPr>
          <w:p w14:paraId="1B3F2419"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4,38</w:t>
            </w:r>
          </w:p>
        </w:tc>
      </w:tr>
      <w:tr w:rsidR="00045E38" w:rsidRPr="00CA5BE7" w14:paraId="59E393EF" w14:textId="77777777" w:rsidTr="00DE1A79">
        <w:trPr>
          <w:cantSplit/>
        </w:trPr>
        <w:tc>
          <w:tcPr>
            <w:tcW w:w="1041" w:type="pct"/>
            <w:tcBorders>
              <w:top w:val="single" w:sz="4" w:space="0" w:color="auto"/>
              <w:left w:val="single" w:sz="4" w:space="0" w:color="auto"/>
              <w:bottom w:val="nil"/>
            </w:tcBorders>
            <w:shd w:val="clear" w:color="auto" w:fill="auto"/>
          </w:tcPr>
          <w:p w14:paraId="3FF544B3" w14:textId="373470D8"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D9713B"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3F59509B"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3,81 (1,38, 6,24)</w:t>
            </w:r>
          </w:p>
        </w:tc>
        <w:tc>
          <w:tcPr>
            <w:tcW w:w="1299" w:type="pct"/>
            <w:gridSpan w:val="2"/>
            <w:tcBorders>
              <w:top w:val="single" w:sz="4" w:space="0" w:color="auto"/>
              <w:bottom w:val="nil"/>
              <w:right w:val="nil"/>
            </w:tcBorders>
          </w:tcPr>
          <w:p w14:paraId="60763262"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3,86 (1,57, 6,15)</w:t>
            </w:r>
          </w:p>
        </w:tc>
        <w:tc>
          <w:tcPr>
            <w:tcW w:w="1339" w:type="pct"/>
            <w:gridSpan w:val="2"/>
            <w:tcBorders>
              <w:top w:val="single" w:sz="4" w:space="0" w:color="auto"/>
              <w:bottom w:val="nil"/>
            </w:tcBorders>
          </w:tcPr>
          <w:p w14:paraId="3177BEE8"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3,84 (2,17, 5,51)</w:t>
            </w:r>
          </w:p>
        </w:tc>
      </w:tr>
      <w:tr w:rsidR="00045E38" w:rsidRPr="00CA5BE7" w14:paraId="176B35EA" w14:textId="77777777" w:rsidTr="00DE1A79">
        <w:trPr>
          <w:cantSplit/>
        </w:trPr>
        <w:tc>
          <w:tcPr>
            <w:tcW w:w="1041" w:type="pct"/>
            <w:tcBorders>
              <w:top w:val="nil"/>
              <w:bottom w:val="single" w:sz="4" w:space="0" w:color="auto"/>
            </w:tcBorders>
            <w:shd w:val="clear" w:color="auto" w:fill="auto"/>
          </w:tcPr>
          <w:p w14:paraId="0AAF26DF" w14:textId="77777777" w:rsidR="00045E38" w:rsidRPr="00DE1A79" w:rsidRDefault="00045E38" w:rsidP="00B179F9">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7C72F3D4"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0,0024</w:t>
            </w:r>
          </w:p>
        </w:tc>
        <w:tc>
          <w:tcPr>
            <w:tcW w:w="1299" w:type="pct"/>
            <w:gridSpan w:val="2"/>
            <w:tcBorders>
              <w:top w:val="nil"/>
              <w:bottom w:val="single" w:sz="4" w:space="0" w:color="auto"/>
            </w:tcBorders>
          </w:tcPr>
          <w:p w14:paraId="6100FC68"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0,0011</w:t>
            </w:r>
          </w:p>
        </w:tc>
        <w:tc>
          <w:tcPr>
            <w:tcW w:w="1339" w:type="pct"/>
            <w:gridSpan w:val="2"/>
            <w:tcBorders>
              <w:top w:val="nil"/>
              <w:bottom w:val="single" w:sz="4" w:space="0" w:color="auto"/>
            </w:tcBorders>
          </w:tcPr>
          <w:p w14:paraId="7DE00D4D" w14:textId="77777777" w:rsidR="00045E38" w:rsidRPr="00DE1A79" w:rsidRDefault="00045E38" w:rsidP="00B179F9">
            <w:pPr>
              <w:keepNext/>
              <w:widowControl w:val="0"/>
              <w:tabs>
                <w:tab w:val="left" w:pos="284"/>
              </w:tabs>
              <w:spacing w:after="20"/>
              <w:jc w:val="center"/>
              <w:rPr>
                <w:color w:val="000000"/>
                <w:sz w:val="20"/>
              </w:rPr>
            </w:pPr>
            <w:r w:rsidRPr="00DE1A79">
              <w:rPr>
                <w:color w:val="000000"/>
                <w:sz w:val="20"/>
              </w:rPr>
              <w:t>&lt;0,0001</w:t>
            </w:r>
          </w:p>
        </w:tc>
      </w:tr>
    </w:tbl>
    <w:p w14:paraId="07001E10" w14:textId="77777777" w:rsidR="00045E38" w:rsidRPr="00DE1A79" w:rsidRDefault="00045E38" w:rsidP="00B179F9">
      <w:pPr>
        <w:pStyle w:val="Text"/>
        <w:spacing w:before="0"/>
        <w:ind w:left="142"/>
        <w:jc w:val="left"/>
        <w:rPr>
          <w:sz w:val="20"/>
          <w:lang w:val="sk-SK"/>
        </w:rPr>
      </w:pPr>
      <w:r w:rsidRPr="00DE1A79">
        <w:rPr>
          <w:color w:val="000000"/>
          <w:sz w:val="20"/>
          <w:lang w:val="sk-SK"/>
        </w:rPr>
        <w:t>LS=metóda najmenších štvorcov (least-square); IS</w:t>
      </w:r>
      <w:r w:rsidRPr="00DE1A79">
        <w:rPr>
          <w:sz w:val="20"/>
          <w:lang w:val="sk-SK"/>
        </w:rPr>
        <w:t xml:space="preserve"> = interval spoľahlivosti; TNSS = celkové skóre nosových symptómov (Total nasal symptom score); SNOT-22 = Sino-Nasal Outcome Test 22 dotazník; UPSIT = identifikačný test vône podľa Univerzity v Pensylvánii (University of Pennsylvania Smell Identification Test); MID = minimálny významný rozdiel (minimal important difference).</w:t>
      </w:r>
    </w:p>
    <w:p w14:paraId="2A8E0D4D" w14:textId="77777777" w:rsidR="00045E38" w:rsidRPr="00CA5BE7" w:rsidRDefault="00045E38" w:rsidP="00B179F9">
      <w:pPr>
        <w:pStyle w:val="Text"/>
        <w:spacing w:before="0"/>
        <w:jc w:val="left"/>
        <w:rPr>
          <w:color w:val="000000"/>
          <w:sz w:val="22"/>
          <w:szCs w:val="22"/>
          <w:lang w:val="sk-SK" w:bidi="th-TH"/>
        </w:rPr>
      </w:pPr>
    </w:p>
    <w:p w14:paraId="26A1135F" w14:textId="77777777" w:rsidR="00045E38" w:rsidRPr="00CA5BE7" w:rsidRDefault="00045E38" w:rsidP="0029086D">
      <w:pPr>
        <w:keepNext/>
        <w:keepLines/>
        <w:spacing w:line="240" w:lineRule="auto"/>
        <w:ind w:left="1134" w:hanging="1134"/>
        <w:rPr>
          <w:b/>
          <w:bCs/>
          <w:i/>
        </w:rPr>
      </w:pPr>
      <w:r w:rsidRPr="00CA5BE7">
        <w:rPr>
          <w:b/>
          <w:bCs/>
        </w:rPr>
        <w:t>Obrázok 1</w:t>
      </w:r>
      <w:r w:rsidRPr="00CA5BE7">
        <w:rPr>
          <w:b/>
          <w:bCs/>
        </w:rPr>
        <w:tab/>
        <w:t>Priemerná zmena od východiskovej hodnoty v skóre nosovej kongescie a priemerná zmena od východiskovej hodnoty v skóre nosových polypov podľa liečebnej skupiny v skúšaní 1 a skúšaní 2 na nosové polypy</w:t>
      </w:r>
    </w:p>
    <w:p w14:paraId="0C70F988" w14:textId="77777777" w:rsidR="00045E38" w:rsidRPr="00CA5BE7" w:rsidRDefault="00045E38" w:rsidP="00B179F9">
      <w:pPr>
        <w:keepNext/>
      </w:pPr>
    </w:p>
    <w:p w14:paraId="65219DF6" w14:textId="77777777" w:rsidR="00045E38" w:rsidRPr="00CA5BE7" w:rsidRDefault="00045E38" w:rsidP="00B179F9">
      <w:pPr>
        <w:pStyle w:val="Text"/>
        <w:spacing w:before="0"/>
        <w:jc w:val="left"/>
        <w:rPr>
          <w:sz w:val="22"/>
          <w:szCs w:val="22"/>
        </w:rPr>
      </w:pPr>
      <w:r w:rsidRPr="00CA5BE7">
        <w:rPr>
          <w:noProof/>
          <w:sz w:val="22"/>
          <w:szCs w:val="22"/>
          <w:lang w:val="sk-SK" w:eastAsia="sk-SK"/>
        </w:rPr>
        <mc:AlternateContent>
          <mc:Choice Requires="wps">
            <w:drawing>
              <wp:anchor distT="0" distB="0" distL="114300" distR="114300" simplePos="0" relativeHeight="251831296" behindDoc="0" locked="0" layoutInCell="1" allowOverlap="1" wp14:anchorId="34B7735B" wp14:editId="7CD14518">
                <wp:simplePos x="0" y="0"/>
                <wp:positionH relativeFrom="column">
                  <wp:posOffset>4665483</wp:posOffset>
                </wp:positionH>
                <wp:positionV relativeFrom="paragraph">
                  <wp:posOffset>67697</wp:posOffset>
                </wp:positionV>
                <wp:extent cx="1248355" cy="401320"/>
                <wp:effectExtent l="0" t="0" r="0" b="0"/>
                <wp:wrapNone/>
                <wp:docPr id="5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4E53"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00791E8"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D753D43" w14:textId="77777777" w:rsidR="00C97017" w:rsidRPr="007E0F48" w:rsidRDefault="00C97017" w:rsidP="00045E38">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735B" id="_x0000_s1066" type="#_x0000_t202" style="position:absolute;margin-left:367.35pt;margin-top:5.35pt;width:98.3pt;height:31.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" filled="f" stroked="f">
                <v:textbox>
                  <w:txbxContent>
                    <w:p w14:paraId="3E564E53"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100791E8"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0D753D43" w14:textId="77777777" w:rsidR="00C97017" w:rsidRPr="007E0F48" w:rsidRDefault="00C97017" w:rsidP="00045E38">
                      <w:pPr>
                        <w:rPr>
                          <w:sz w:val="12"/>
                          <w:szCs w:val="12"/>
                        </w:rPr>
                      </w:pPr>
                    </w:p>
                  </w:txbxContent>
                </v:textbox>
              </v:shape>
            </w:pict>
          </mc:Fallback>
        </mc:AlternateContent>
      </w:r>
      <w:r w:rsidRPr="00CA5BE7">
        <w:rPr>
          <w:noProof/>
          <w:sz w:val="22"/>
          <w:szCs w:val="22"/>
          <w:lang w:val="sk-SK" w:eastAsia="sk-SK"/>
        </w:rPr>
        <mc:AlternateContent>
          <mc:Choice Requires="wps">
            <w:drawing>
              <wp:anchor distT="0" distB="0" distL="114300" distR="114300" simplePos="0" relativeHeight="251830272" behindDoc="0" locked="0" layoutInCell="1" allowOverlap="1" wp14:anchorId="03549E29" wp14:editId="604448DC">
                <wp:simplePos x="0" y="0"/>
                <wp:positionH relativeFrom="column">
                  <wp:posOffset>3448933</wp:posOffset>
                </wp:positionH>
                <wp:positionV relativeFrom="paragraph">
                  <wp:posOffset>83599</wp:posOffset>
                </wp:positionV>
                <wp:extent cx="1288112" cy="401320"/>
                <wp:effectExtent l="0" t="0" r="0" b="0"/>
                <wp:wrapNone/>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2"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0E570"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388EF5B2"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5F7478D1" w14:textId="77777777" w:rsidR="00C97017" w:rsidRPr="007E0F48" w:rsidRDefault="00C97017" w:rsidP="00045E38">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49E29" id="_x0000_s1067" type="#_x0000_t202" style="position:absolute;margin-left:271.55pt;margin-top:6.6pt;width:101.45pt;height:3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" filled="f" stroked="f">
                <v:textbox>
                  <w:txbxContent>
                    <w:p w14:paraId="75A0E570"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388EF5B2"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5F7478D1" w14:textId="77777777" w:rsidR="00C97017" w:rsidRPr="007E0F48" w:rsidRDefault="00C97017" w:rsidP="00045E38">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853824" behindDoc="0" locked="0" layoutInCell="1" allowOverlap="1" wp14:anchorId="36AC0215" wp14:editId="7FD8A828">
                <wp:simplePos x="0" y="0"/>
                <wp:positionH relativeFrom="margin">
                  <wp:posOffset>2717413</wp:posOffset>
                </wp:positionH>
                <wp:positionV relativeFrom="paragraph">
                  <wp:posOffset>425505</wp:posOffset>
                </wp:positionV>
                <wp:extent cx="393700" cy="1848016"/>
                <wp:effectExtent l="0" t="0" r="0" b="0"/>
                <wp:wrapNone/>
                <wp:docPr id="5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848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1B98" w14:textId="77777777" w:rsidR="00C97017" w:rsidRPr="00623F23" w:rsidRDefault="00C97017" w:rsidP="00045E38">
                            <w:pPr>
                              <w:spacing w:line="240" w:lineRule="auto"/>
                              <w:jc w:val="center"/>
                              <w:rPr>
                                <w:sz w:val="14"/>
                                <w:szCs w:val="16"/>
                              </w:rPr>
                            </w:pPr>
                            <w:r w:rsidRPr="00623F23">
                              <w:rPr>
                                <w:sz w:val="14"/>
                                <w:szCs w:val="16"/>
                                <w:lang w:val="en-US"/>
                              </w:rPr>
                              <w:t>Priemerná zmena od východiskovej hodnoty v skóre nosovej kongescie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C0215" id="_x0000_s1068" type="#_x0000_t202" style="position:absolute;margin-left:213.95pt;margin-top:33.5pt;width:31pt;height:14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" filled="f" stroked="f">
                <v:textbox style="layout-flow:vertical;mso-layout-flow-alt:bottom-to-top">
                  <w:txbxContent>
                    <w:p w14:paraId="00B31B98" w14:textId="77777777" w:rsidR="00C97017" w:rsidRPr="00623F23" w:rsidRDefault="00C97017" w:rsidP="00045E38">
                      <w:pPr>
                        <w:spacing w:line="240" w:lineRule="auto"/>
                        <w:jc w:val="center"/>
                        <w:rPr>
                          <w:sz w:val="14"/>
                          <w:szCs w:val="16"/>
                        </w:rPr>
                      </w:pPr>
                      <w:r w:rsidRPr="00623F23">
                        <w:rPr>
                          <w:sz w:val="14"/>
                          <w:szCs w:val="16"/>
                          <w:lang w:val="en-US"/>
                        </w:rPr>
                        <w:t>Priemerná zmena od východiskovej hodnoty v skóre nosovej kongescie</w:t>
                      </w:r>
                    </w:p>
                  </w:txbxContent>
                </v:textbox>
                <w10:wrap anchorx="margin"/>
              </v:shape>
            </w:pict>
          </mc:Fallback>
        </mc:AlternateContent>
      </w:r>
      <w:r w:rsidRPr="00CA5BE7">
        <w:rPr>
          <w:noProof/>
          <w:sz w:val="22"/>
          <w:szCs w:val="22"/>
          <w:lang w:val="sk-SK" w:eastAsia="sk-SK"/>
        </w:rPr>
        <mc:AlternateContent>
          <mc:Choice Requires="wps">
            <w:drawing>
              <wp:anchor distT="0" distB="0" distL="114300" distR="114300" simplePos="0" relativeHeight="251832320" behindDoc="0" locked="0" layoutInCell="1" allowOverlap="1" wp14:anchorId="35B80024" wp14:editId="6EEA376C">
                <wp:simplePos x="0" y="0"/>
                <wp:positionH relativeFrom="column">
                  <wp:posOffset>1834819</wp:posOffset>
                </wp:positionH>
                <wp:positionV relativeFrom="paragraph">
                  <wp:posOffset>67697</wp:posOffset>
                </wp:positionV>
                <wp:extent cx="1276294" cy="401320"/>
                <wp:effectExtent l="0" t="0" r="0" b="0"/>
                <wp:wrapNone/>
                <wp:docPr id="5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294"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6F1B2"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3C22F562"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0024" id="_x0000_s1069" type="#_x0000_t202" style="position:absolute;margin-left:144.45pt;margin-top:5.35pt;width:100.5pt;height:31.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" filled="f" stroked="f">
                <v:textbox>
                  <w:txbxContent>
                    <w:p w14:paraId="2676F1B2"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3C22F562"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txbxContent>
                </v:textbox>
              </v:shape>
            </w:pict>
          </mc:Fallback>
        </mc:AlternateContent>
      </w:r>
      <w:r w:rsidRPr="00CA5BE7">
        <w:rPr>
          <w:noProof/>
          <w:lang w:val="sk-SK" w:eastAsia="sk-SK"/>
        </w:rPr>
        <mc:AlternateContent>
          <mc:Choice Requires="wps">
            <w:drawing>
              <wp:anchor distT="0" distB="0" distL="114300" distR="114300" simplePos="0" relativeHeight="251829248" behindDoc="0" locked="0" layoutInCell="1" allowOverlap="1" wp14:anchorId="2A5D1BFA" wp14:editId="51071578">
                <wp:simplePos x="0" y="0"/>
                <wp:positionH relativeFrom="column">
                  <wp:posOffset>626220</wp:posOffset>
                </wp:positionH>
                <wp:positionV relativeFrom="paragraph">
                  <wp:posOffset>83599</wp:posOffset>
                </wp:positionV>
                <wp:extent cx="1280160" cy="401320"/>
                <wp:effectExtent l="0" t="0" r="0" b="0"/>
                <wp:wrapNone/>
                <wp:docPr id="57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D21C"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5B96739B"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1BFA" id="_x0000_s1070" type="#_x0000_t202" style="position:absolute;margin-left:49.3pt;margin-top:6.6pt;width:100.8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" filled="f" stroked="f">
                <v:textbox>
                  <w:txbxContent>
                    <w:p w14:paraId="5A71D21C" w14:textId="77777777" w:rsidR="00C97017" w:rsidRPr="007E0F48" w:rsidRDefault="00C97017" w:rsidP="00045E38">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5B96739B" w14:textId="77777777" w:rsidR="00C97017" w:rsidRPr="007E0F48" w:rsidRDefault="00C97017" w:rsidP="00045E38">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A5BE7">
        <w:rPr>
          <w:noProof/>
          <w:lang w:val="sk-SK" w:eastAsia="sk-SK"/>
        </w:rPr>
        <mc:AlternateContent>
          <mc:Choice Requires="wps">
            <w:drawing>
              <wp:anchor distT="0" distB="0" distL="114300" distR="114300" simplePos="0" relativeHeight="251851776" behindDoc="0" locked="0" layoutInCell="1" allowOverlap="1" wp14:anchorId="17CF79A8" wp14:editId="0D7AEC70">
                <wp:simplePos x="0" y="0"/>
                <wp:positionH relativeFrom="column">
                  <wp:posOffset>1185545</wp:posOffset>
                </wp:positionH>
                <wp:positionV relativeFrom="paragraph">
                  <wp:posOffset>2542540</wp:posOffset>
                </wp:positionV>
                <wp:extent cx="444500" cy="204788"/>
                <wp:effectExtent l="0" t="0" r="0" b="508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AF0B" w14:textId="77777777" w:rsidR="00C97017" w:rsidRPr="009B07F4" w:rsidRDefault="00C97017" w:rsidP="00045E38">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F79A8" id="_x0000_s1071" type="#_x0000_t202" style="position:absolute;margin-left:93.35pt;margin-top:200.2pt;width:35pt;height:16.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" filled="f" stroked="f">
                <v:textbox>
                  <w:txbxContent>
                    <w:p w14:paraId="1E40AF0B" w14:textId="77777777" w:rsidR="00C97017" w:rsidRPr="009B07F4" w:rsidRDefault="00C97017" w:rsidP="00045E38">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850752" behindDoc="0" locked="0" layoutInCell="1" allowOverlap="1" wp14:anchorId="3FCD4653" wp14:editId="410FBC7D">
                <wp:simplePos x="0" y="0"/>
                <wp:positionH relativeFrom="column">
                  <wp:posOffset>4019233</wp:posOffset>
                </wp:positionH>
                <wp:positionV relativeFrom="paragraph">
                  <wp:posOffset>2537778</wp:posOffset>
                </wp:positionV>
                <wp:extent cx="444500" cy="20955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0AE7" w14:textId="77777777" w:rsidR="00C97017" w:rsidRPr="009B07F4" w:rsidRDefault="00C97017" w:rsidP="00045E38">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4653" id="_x0000_s1072" type="#_x0000_t202" style="position:absolute;margin-left:316.5pt;margin-top:199.85pt;width:35pt;height:16.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" filled="f" stroked="f">
                <v:textbox>
                  <w:txbxContent>
                    <w:p w14:paraId="26B80AE7" w14:textId="77777777" w:rsidR="00C97017" w:rsidRPr="009B07F4" w:rsidRDefault="00C97017" w:rsidP="00045E38">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854848" behindDoc="0" locked="0" layoutInCell="1" allowOverlap="1" wp14:anchorId="13BED530" wp14:editId="1B055ABF">
                <wp:simplePos x="0" y="0"/>
                <wp:positionH relativeFrom="margin">
                  <wp:posOffset>-95567</wp:posOffset>
                </wp:positionH>
                <wp:positionV relativeFrom="paragraph">
                  <wp:posOffset>166053</wp:posOffset>
                </wp:positionV>
                <wp:extent cx="404495" cy="2103120"/>
                <wp:effectExtent l="0" t="0" r="0" b="0"/>
                <wp:wrapNone/>
                <wp:docPr id="57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5B8D" w14:textId="77777777" w:rsidR="00C97017" w:rsidRPr="007D2D71" w:rsidRDefault="00C97017" w:rsidP="00045E38">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ED530" id="_x0000_s1073" type="#_x0000_t202" style="position:absolute;margin-left:-7.5pt;margin-top:13.1pt;width:31.85pt;height:165.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" filled="f" stroked="f">
                <v:textbox style="layout-flow:vertical;mso-layout-flow-alt:bottom-to-top">
                  <w:txbxContent>
                    <w:p w14:paraId="3FF75B8D" w14:textId="77777777" w:rsidR="00C97017" w:rsidRPr="007D2D71" w:rsidRDefault="00C97017" w:rsidP="00045E38">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2800" behindDoc="0" locked="0" layoutInCell="1" allowOverlap="1" wp14:anchorId="37770FBA" wp14:editId="6DA33134">
                <wp:simplePos x="0" y="0"/>
                <wp:positionH relativeFrom="column">
                  <wp:posOffset>2938145</wp:posOffset>
                </wp:positionH>
                <wp:positionV relativeFrom="paragraph">
                  <wp:posOffset>2442528</wp:posOffset>
                </wp:positionV>
                <wp:extent cx="690245" cy="30480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AF674" w14:textId="77777777" w:rsidR="00C97017" w:rsidRPr="009B07F4" w:rsidRDefault="00C97017" w:rsidP="00045E38">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70FBA" id="_x0000_s1074" type="#_x0000_t202" style="position:absolute;margin-left:231.35pt;margin-top:192.35pt;width:54.3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" filled="f" stroked="f">
                <v:textbox>
                  <w:txbxContent>
                    <w:p w14:paraId="3B8AF674" w14:textId="77777777" w:rsidR="00C97017" w:rsidRPr="009B07F4" w:rsidRDefault="00C97017" w:rsidP="00045E38">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837440" behindDoc="0" locked="0" layoutInCell="1" allowOverlap="1" wp14:anchorId="28A3818B" wp14:editId="23AD6978">
                <wp:simplePos x="0" y="0"/>
                <wp:positionH relativeFrom="column">
                  <wp:posOffset>123509</wp:posOffset>
                </wp:positionH>
                <wp:positionV relativeFrom="paragraph">
                  <wp:posOffset>2442528</wp:posOffset>
                </wp:positionV>
                <wp:extent cx="779462" cy="30480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3C07E" w14:textId="77777777" w:rsidR="00C97017" w:rsidRPr="009B07F4" w:rsidRDefault="00C97017" w:rsidP="00045E38">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3818B" id="_x0000_s1075" type="#_x0000_t202" style="position:absolute;margin-left:9.75pt;margin-top:192.35pt;width:61.35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" filled="f" stroked="f">
                <v:textbox>
                  <w:txbxContent>
                    <w:p w14:paraId="53F3C07E" w14:textId="77777777" w:rsidR="00C97017" w:rsidRPr="009B07F4" w:rsidRDefault="00C97017" w:rsidP="00045E38">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868160" behindDoc="0" locked="0" layoutInCell="1" allowOverlap="1" wp14:anchorId="4EB3EE5E" wp14:editId="67CC7AD1">
                <wp:simplePos x="0" y="0"/>
                <wp:positionH relativeFrom="margin">
                  <wp:posOffset>124460</wp:posOffset>
                </wp:positionH>
                <wp:positionV relativeFrom="paragraph">
                  <wp:posOffset>2164715</wp:posOffset>
                </wp:positionV>
                <wp:extent cx="355600" cy="182880"/>
                <wp:effectExtent l="0" t="0" r="0" b="0"/>
                <wp:wrapNone/>
                <wp:docPr id="5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7AC6"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EE5E" id="_x0000_s1076" type="#_x0000_t202" style="position:absolute;margin-left:9.8pt;margin-top:170.45pt;width:28pt;height:14.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JQFwobcAAAACQEAAA8AAAAAAAAAAAAAAAAAPgQAAGRycy9kb3ducmV2LnhtbFBL&#10;BQYAAAAABAAEAPMAAABHBQAAAAA=&#10;" filled="f" stroked="f">
                <v:textbox>
                  <w:txbxContent>
                    <w:p w14:paraId="4BAE7AC6"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9184" behindDoc="0" locked="0" layoutInCell="1" allowOverlap="1" wp14:anchorId="2A9088A2" wp14:editId="05D66720">
                <wp:simplePos x="0" y="0"/>
                <wp:positionH relativeFrom="margin">
                  <wp:posOffset>2938780</wp:posOffset>
                </wp:positionH>
                <wp:positionV relativeFrom="paragraph">
                  <wp:posOffset>2172970</wp:posOffset>
                </wp:positionV>
                <wp:extent cx="355600" cy="182880"/>
                <wp:effectExtent l="0" t="0" r="0" b="0"/>
                <wp:wrapNone/>
                <wp:docPr id="5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4A1F2"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088A2" id="_x0000_s1077" type="#_x0000_t202" style="position:absolute;margin-left:231.4pt;margin-top:171.1pt;width:28pt;height:14.4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3eVbDeQBAACoAwAADgAAAAAAAAAAAAAAAAAuAgAAZHJzL2Uyb0RvYy54bWxQSwEC&#10;LQAUAAYACAAAACEAy93R9N4AAAALAQAADwAAAAAAAAAAAAAAAAA+BAAAZHJzL2Rvd25yZXYueG1s&#10;UEsFBgAAAAAEAAQA8wAAAEkFAAAAAA==&#10;" filled="f" stroked="f">
                <v:textbox>
                  <w:txbxContent>
                    <w:p w14:paraId="0CD4A1F2"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7136" behindDoc="0" locked="0" layoutInCell="1" allowOverlap="1" wp14:anchorId="0D3EF9EA" wp14:editId="44063DD4">
                <wp:simplePos x="0" y="0"/>
                <wp:positionH relativeFrom="margin">
                  <wp:posOffset>2933065</wp:posOffset>
                </wp:positionH>
                <wp:positionV relativeFrom="paragraph">
                  <wp:posOffset>1819910</wp:posOffset>
                </wp:positionV>
                <wp:extent cx="355600" cy="182880"/>
                <wp:effectExtent l="0" t="0" r="0" b="0"/>
                <wp:wrapNone/>
                <wp:docPr id="5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D3FE"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EF9EA" id="_x0000_s1078" type="#_x0000_t202" style="position:absolute;margin-left:230.95pt;margin-top:143.3pt;width:28pt;height:14.4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wwNePkAQAAqAMAAA4AAAAAAAAAAAAAAAAALgIAAGRycy9lMm9Eb2MueG1sUEsB&#10;Ai0AFAAGAAgAAAAhAFXPDV7fAAAACwEAAA8AAAAAAAAAAAAAAAAAPgQAAGRycy9kb3ducmV2Lnht&#10;bFBLBQYAAAAABAAEAPMAAABKBQAAAAA=&#10;" filled="f" stroked="f">
                <v:textbox>
                  <w:txbxContent>
                    <w:p w14:paraId="6FF9D3FE"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6112" behindDoc="0" locked="0" layoutInCell="1" allowOverlap="1" wp14:anchorId="3E7ED438" wp14:editId="22A038E5">
                <wp:simplePos x="0" y="0"/>
                <wp:positionH relativeFrom="margin">
                  <wp:posOffset>124460</wp:posOffset>
                </wp:positionH>
                <wp:positionV relativeFrom="paragraph">
                  <wp:posOffset>1819910</wp:posOffset>
                </wp:positionV>
                <wp:extent cx="355600" cy="182880"/>
                <wp:effectExtent l="0" t="0" r="0" b="0"/>
                <wp:wrapNone/>
                <wp:docPr id="5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50AB"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ED438" id="_x0000_s1079" type="#_x0000_t202" style="position:absolute;margin-left:9.8pt;margin-top:143.3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x+wA/lAQAAqAMAAA4AAAAAAAAAAAAAAAAALgIAAGRycy9lMm9Eb2MueG1sUEsB&#10;Ai0AFAAGAAgAAAAhAH3Yz6XeAAAACQEAAA8AAAAAAAAAAAAAAAAAPwQAAGRycy9kb3ducmV2Lnht&#10;bFBLBQYAAAAABAAEAPMAAABKBQAAAAA=&#10;" filled="f" stroked="f">
                <v:textbox>
                  <w:txbxContent>
                    <w:p w14:paraId="5A5B50AB" w14:textId="77777777" w:rsidR="00C97017" w:rsidRPr="00820BF1" w:rsidRDefault="00C97017" w:rsidP="00045E38">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5088" behindDoc="0" locked="0" layoutInCell="1" allowOverlap="1" wp14:anchorId="77B366C8" wp14:editId="387AEC56">
                <wp:simplePos x="0" y="0"/>
                <wp:positionH relativeFrom="margin">
                  <wp:posOffset>119380</wp:posOffset>
                </wp:positionH>
                <wp:positionV relativeFrom="paragraph">
                  <wp:posOffset>1470660</wp:posOffset>
                </wp:positionV>
                <wp:extent cx="355600" cy="182880"/>
                <wp:effectExtent l="0" t="0" r="0" b="0"/>
                <wp:wrapNone/>
                <wp:docPr id="5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D31C5"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66C8" id="_x0000_s1080" type="#_x0000_t202" style="position:absolute;margin-left:9.4pt;margin-top:115.8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nZnk5QEAAKgDAAAOAAAAAAAAAAAAAAAAAC4CAABkcnMvZTJvRG9jLnhtbFBLAQIt&#10;ABQABgAIAAAAIQBIcZxJ3AAAAAkBAAAPAAAAAAAAAAAAAAAAAD8EAABkcnMvZG93bnJldi54bWxQ&#10;SwUGAAAAAAQABADzAAAASAUAAAAA&#10;" filled="f" stroked="f">
                <v:textbox>
                  <w:txbxContent>
                    <w:p w14:paraId="3CDD31C5"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4064" behindDoc="0" locked="0" layoutInCell="1" allowOverlap="1" wp14:anchorId="5EC96573" wp14:editId="6F45CE2E">
                <wp:simplePos x="0" y="0"/>
                <wp:positionH relativeFrom="margin">
                  <wp:posOffset>2915285</wp:posOffset>
                </wp:positionH>
                <wp:positionV relativeFrom="paragraph">
                  <wp:posOffset>1470660</wp:posOffset>
                </wp:positionV>
                <wp:extent cx="355600" cy="182880"/>
                <wp:effectExtent l="0" t="0" r="0" b="0"/>
                <wp:wrapNone/>
                <wp:docPr id="5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0302"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96573" id="_x0000_s1081" type="#_x0000_t202" style="position:absolute;margin-left:229.55pt;margin-top:115.8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f02wI5QEAAKgDAAAOAAAAAAAAAAAAAAAAAC4CAABkcnMvZTJvRG9jLnhtbFBL&#10;AQItABQABgAIAAAAIQD6o6bv3wAAAAsBAAAPAAAAAAAAAAAAAAAAAD8EAABkcnMvZG93bnJldi54&#10;bWxQSwUGAAAAAAQABADzAAAASwUAAAAA&#10;" filled="f" stroked="f">
                <v:textbox>
                  <w:txbxContent>
                    <w:p w14:paraId="66B60302"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3040" behindDoc="0" locked="0" layoutInCell="1" allowOverlap="1" wp14:anchorId="6403C002" wp14:editId="7EE9EBF5">
                <wp:simplePos x="0" y="0"/>
                <wp:positionH relativeFrom="margin">
                  <wp:posOffset>2915285</wp:posOffset>
                </wp:positionH>
                <wp:positionV relativeFrom="paragraph">
                  <wp:posOffset>1121410</wp:posOffset>
                </wp:positionV>
                <wp:extent cx="355600" cy="182880"/>
                <wp:effectExtent l="0" t="0" r="0" b="0"/>
                <wp:wrapNone/>
                <wp:docPr id="5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E829"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3C002" id="_x0000_s1082" type="#_x0000_t202" style="position:absolute;margin-left:229.55pt;margin-top:88.3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4GAublAQAAqAMAAA4AAAAAAAAAAAAAAAAALgIAAGRycy9lMm9Eb2MueG1sUEsB&#10;Ai0AFAAGAAgAAAAhAGIToO/eAAAACwEAAA8AAAAAAAAAAAAAAAAAPwQAAGRycy9kb3ducmV2Lnht&#10;bFBLBQYAAAAABAAEAPMAAABKBQAAAAA=&#10;" filled="f" stroked="f">
                <v:textbox>
                  <w:txbxContent>
                    <w:p w14:paraId="25D1E829"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2016" behindDoc="0" locked="0" layoutInCell="1" allowOverlap="1" wp14:anchorId="6F0E1109" wp14:editId="09B06A01">
                <wp:simplePos x="0" y="0"/>
                <wp:positionH relativeFrom="margin">
                  <wp:posOffset>115570</wp:posOffset>
                </wp:positionH>
                <wp:positionV relativeFrom="paragraph">
                  <wp:posOffset>1121410</wp:posOffset>
                </wp:positionV>
                <wp:extent cx="355600" cy="182880"/>
                <wp:effectExtent l="0" t="0" r="0" b="0"/>
                <wp:wrapNone/>
                <wp:docPr id="58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8AC1C"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1109" id="_x0000_s1083" type="#_x0000_t202" style="position:absolute;margin-left:9.1pt;margin-top:88.3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kj3CuUBAACoAwAADgAAAAAAAAAAAAAAAAAuAgAAZHJzL2Uyb0RvYy54bWxQSwEC&#10;LQAUAAYACAAAACEAUjlNpt0AAAAJAQAADwAAAAAAAAAAAAAAAAA/BAAAZHJzL2Rvd25yZXYueG1s&#10;UEsFBgAAAAAEAAQA8wAAAEkFAAAAAA==&#10;" filled="f" stroked="f">
                <v:textbox>
                  <w:txbxContent>
                    <w:p w14:paraId="7F48AC1C"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60992" behindDoc="0" locked="0" layoutInCell="1" allowOverlap="1" wp14:anchorId="4FDF52D9" wp14:editId="457A284C">
                <wp:simplePos x="0" y="0"/>
                <wp:positionH relativeFrom="margin">
                  <wp:posOffset>115570</wp:posOffset>
                </wp:positionH>
                <wp:positionV relativeFrom="paragraph">
                  <wp:posOffset>777875</wp:posOffset>
                </wp:positionV>
                <wp:extent cx="355600" cy="182880"/>
                <wp:effectExtent l="0" t="0" r="0" b="0"/>
                <wp:wrapNone/>
                <wp:docPr id="58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2450"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52D9" id="_x0000_s1084" type="#_x0000_t202" style="position:absolute;margin-left:9.1pt;margin-top:61.25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5x8Dr5QEAAKgDAAAOAAAAAAAAAAAAAAAAAC4CAABkcnMvZTJvRG9jLnhtbFBLAQIt&#10;ABQABgAIAAAAIQDNXk7K3AAAAAkBAAAPAAAAAAAAAAAAAAAAAD8EAABkcnMvZG93bnJldi54bWxQ&#10;SwUGAAAAAAQABADzAAAASAUAAAAA&#10;" filled="f" stroked="f">
                <v:textbox>
                  <w:txbxContent>
                    <w:p w14:paraId="6A5E2450"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9968" behindDoc="0" locked="0" layoutInCell="1" allowOverlap="1" wp14:anchorId="7A68C0CD" wp14:editId="1FB96678">
                <wp:simplePos x="0" y="0"/>
                <wp:positionH relativeFrom="margin">
                  <wp:posOffset>2915285</wp:posOffset>
                </wp:positionH>
                <wp:positionV relativeFrom="paragraph">
                  <wp:posOffset>772795</wp:posOffset>
                </wp:positionV>
                <wp:extent cx="355600" cy="182880"/>
                <wp:effectExtent l="0" t="0" r="0" b="0"/>
                <wp:wrapNone/>
                <wp:docPr id="58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BFC83"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C0CD" id="_x0000_s1085" type="#_x0000_t202" style="position:absolute;margin-left:229.55pt;margin-top:60.85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mJNQflAQAAqAMAAA4AAAAAAAAAAAAAAAAALgIAAGRycy9lMm9Eb2MueG1sUEsB&#10;Ai0AFAAGAAgAAAAhAD+g557eAAAACwEAAA8AAAAAAAAAAAAAAAAAPwQAAGRycy9kb3ducmV2Lnht&#10;bFBLBQYAAAAABAAEAPMAAABKBQAAAAA=&#10;" filled="f" stroked="f">
                <v:textbox>
                  <w:txbxContent>
                    <w:p w14:paraId="054BFC83"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8944" behindDoc="0" locked="0" layoutInCell="1" allowOverlap="1" wp14:anchorId="269CD5F3" wp14:editId="69C88246">
                <wp:simplePos x="0" y="0"/>
                <wp:positionH relativeFrom="margin">
                  <wp:posOffset>2915285</wp:posOffset>
                </wp:positionH>
                <wp:positionV relativeFrom="paragraph">
                  <wp:posOffset>427990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15B2B"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D5F3" id="_x0000_s1086" type="#_x0000_t202" style="position:absolute;margin-left:229.55pt;margin-top:33.7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WVpFA5AEAAKgDAAAOAAAAAAAAAAAAAAAAAC4CAABkcnMvZTJvRG9jLnhtbFBLAQIt&#10;ABQABgAIAAAAIQD1L+Vi3QAAAAkBAAAPAAAAAAAAAAAAAAAAAD4EAABkcnMvZG93bnJldi54bWxQ&#10;SwUGAAAAAAQABADzAAAASAUAAAAA&#10;" filled="f" stroked="f">
                <v:textbox>
                  <w:txbxContent>
                    <w:p w14:paraId="0AE15B2B"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7920" behindDoc="0" locked="0" layoutInCell="1" allowOverlap="1" wp14:anchorId="4C3A9DB5" wp14:editId="7FC10044">
                <wp:simplePos x="0" y="0"/>
                <wp:positionH relativeFrom="margin">
                  <wp:posOffset>115570</wp:posOffset>
                </wp:positionH>
                <wp:positionV relativeFrom="paragraph">
                  <wp:posOffset>424180</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CAA9D"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A9DB5" id="_x0000_s1087" type="#_x0000_t202" style="position:absolute;margin-left:9.1pt;margin-top:33.4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dhhkrOQBAACoAwAADgAAAAAAAAAAAAAAAAAuAgAAZHJzL2Uyb0RvYy54bWxQSwECLQAU&#10;AAYACAAAACEAVRha79sAAAAHAQAADwAAAAAAAAAAAAAAAAA+BAAAZHJzL2Rvd25yZXYueG1sUEsF&#10;BgAAAAAEAAQA8wAAAEYFAAAAAA==&#10;" filled="f" stroked="f">
                <v:textbox>
                  <w:txbxContent>
                    <w:p w14:paraId="16BCAA9D"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6896" behindDoc="0" locked="0" layoutInCell="1" allowOverlap="1" wp14:anchorId="2A3436E7" wp14:editId="302AFBAF">
                <wp:simplePos x="0" y="0"/>
                <wp:positionH relativeFrom="margin">
                  <wp:posOffset>115570</wp:posOffset>
                </wp:positionH>
                <wp:positionV relativeFrom="paragraph">
                  <wp:posOffset>79375</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ECD3"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36E7" id="_x0000_s1088" type="#_x0000_t202" style="position:absolute;margin-left:9.1pt;margin-top:6.25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180KQuUBAACoAwAADgAAAAAAAAAAAAAAAAAuAgAAZHJzL2Uyb0RvYy54bWxQSwECLQAU&#10;AAYACAAAACEAwiTPttoAAAAHAQAADwAAAAAAAAAAAAAAAAA/BAAAZHJzL2Rvd25yZXYueG1sUEsF&#10;BgAAAAAEAAQA8wAAAEYFAAAAAA==&#10;" filled="f" stroked="f">
                <v:textbox>
                  <w:txbxContent>
                    <w:p w14:paraId="525AECD3"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55872" behindDoc="0" locked="0" layoutInCell="1" allowOverlap="1" wp14:anchorId="7C063227" wp14:editId="14BEEA3F">
                <wp:simplePos x="0" y="0"/>
                <wp:positionH relativeFrom="margin">
                  <wp:posOffset>2915285</wp:posOffset>
                </wp:positionH>
                <wp:positionV relativeFrom="paragraph">
                  <wp:posOffset>83820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25D64"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63227" id="_x0000_s1089" type="#_x0000_t202" style="position:absolute;margin-left:229.55pt;margin-top:6.6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5QEAAKg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mr5XKVU0VSqVjP1+s0lEyUzx879OGDgp7FS8WRZprAxeHBh0hGlM9PYi8L96br0lw7+1uCHsZM&#10;Ih/5TszDWI/MNBVfXUVpUUwNzZHkIEzrQutNlxbwJ2cDrUrF/Y+9QMVZ99GSJe+KxSLuVgoWy7dz&#10;CvCyUl9WhJUEVfHA2XS9DdM+7h2aXUudpiFYuCEbtUkSX1id+NM6JOWn1Y37dhmnVy8/2PYX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3g/+u5QEAAKgDAAAOAAAAAAAAAAAAAAAAAC4CAABkcnMvZTJvRG9jLnhtbFBLAQIt&#10;ABQABgAIAAAAIQBhEKZB3AAAAAkBAAAPAAAAAAAAAAAAAAAAAD8EAABkcnMvZG93bnJldi54bWxQ&#10;SwUGAAAAAAQABADzAAAASAUAAAAA&#10;" filled="f" stroked="f">
                <v:textbox>
                  <w:txbxContent>
                    <w:p w14:paraId="71325D64" w14:textId="77777777" w:rsidR="00C97017" w:rsidRPr="00820BF1" w:rsidRDefault="00C97017" w:rsidP="00045E38">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849728" behindDoc="0" locked="0" layoutInCell="1" allowOverlap="1" wp14:anchorId="7B2D31E6" wp14:editId="0FE03B8B">
                <wp:simplePos x="0" y="0"/>
                <wp:positionH relativeFrom="column">
                  <wp:posOffset>2177415</wp:posOffset>
                </wp:positionH>
                <wp:positionV relativeFrom="paragraph">
                  <wp:posOffset>2444115</wp:posOffset>
                </wp:positionV>
                <wp:extent cx="267335" cy="166370"/>
                <wp:effectExtent l="0" t="0" r="0" b="0"/>
                <wp:wrapNone/>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48D0" w14:textId="77777777" w:rsidR="00C97017" w:rsidRPr="00820BF1" w:rsidRDefault="00C97017" w:rsidP="00045E38">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D31E6" id="_x0000_s1090" type="#_x0000_t202" style="position:absolute;margin-left:171.45pt;margin-top:192.45pt;width:21.05pt;height:13.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W6XE/5QEAAKgDAAAOAAAAAAAAAAAAAAAAAC4CAABkcnMvZTJvRG9jLnhtbFBL&#10;AQItABQABgAIAAAAIQArEdL+3wAAAAsBAAAPAAAAAAAAAAAAAAAAAD8EAABkcnMvZG93bnJldi54&#10;bWxQSwUGAAAAAAQABADzAAAASwUAAAAA&#10;" filled="f" stroked="f">
                <v:textbox>
                  <w:txbxContent>
                    <w:p w14:paraId="0D8048D0" w14:textId="77777777" w:rsidR="00C97017" w:rsidRPr="00820BF1" w:rsidRDefault="00C97017" w:rsidP="00045E38">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848704" behindDoc="0" locked="0" layoutInCell="1" allowOverlap="1" wp14:anchorId="2859080F" wp14:editId="7A96E2A4">
                <wp:simplePos x="0" y="0"/>
                <wp:positionH relativeFrom="column">
                  <wp:posOffset>1910080</wp:posOffset>
                </wp:positionH>
                <wp:positionV relativeFrom="paragraph">
                  <wp:posOffset>2440940</wp:posOffset>
                </wp:positionV>
                <wp:extent cx="267335" cy="166370"/>
                <wp:effectExtent l="0" t="0" r="0" b="0"/>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79DA" w14:textId="77777777" w:rsidR="00C97017" w:rsidRPr="00820BF1" w:rsidRDefault="00C97017" w:rsidP="00045E38">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9080F" id="_x0000_s1091" type="#_x0000_t202" style="position:absolute;margin-left:150.4pt;margin-top:192.2pt;width:21.0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NqeE0+YBAACoAwAADgAAAAAAAAAAAAAAAAAuAgAAZHJzL2Uyb0RvYy54bWxQ&#10;SwECLQAUAAYACAAAACEAuP37j98AAAALAQAADwAAAAAAAAAAAAAAAABABAAAZHJzL2Rvd25yZXYu&#10;eG1sUEsFBgAAAAAEAAQA8wAAAEwFAAAAAA==&#10;" filled="f" stroked="f">
                <v:textbox>
                  <w:txbxContent>
                    <w:p w14:paraId="042F79DA" w14:textId="77777777" w:rsidR="00C97017" w:rsidRPr="00820BF1" w:rsidRDefault="00C97017" w:rsidP="00045E38">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847680" behindDoc="0" locked="0" layoutInCell="1" allowOverlap="1" wp14:anchorId="09819A74" wp14:editId="4C0F04C5">
                <wp:simplePos x="0" y="0"/>
                <wp:positionH relativeFrom="column">
                  <wp:posOffset>1593850</wp:posOffset>
                </wp:positionH>
                <wp:positionV relativeFrom="paragraph">
                  <wp:posOffset>2440940</wp:posOffset>
                </wp:positionV>
                <wp:extent cx="267335" cy="166370"/>
                <wp:effectExtent l="0" t="0" r="0" b="0"/>
                <wp:wrapNone/>
                <wp:docPr id="5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22A6" w14:textId="77777777" w:rsidR="00C97017" w:rsidRPr="00820BF1" w:rsidRDefault="00C97017" w:rsidP="00045E38">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9A74" id="_x0000_s1092" type="#_x0000_t202" style="position:absolute;margin-left:125.5pt;margin-top:192.2pt;width:21.0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3LqPeUBAACoAwAADgAAAAAAAAAAAAAAAAAuAgAAZHJzL2Uyb0RvYy54bWxQ&#10;SwECLQAUAAYACAAAACEATP7Yf+AAAAALAQAADwAAAAAAAAAAAAAAAAA/BAAAZHJzL2Rvd25yZXYu&#10;eG1sUEsFBgAAAAAEAAQA8wAAAEwFAAAAAA==&#10;" filled="f" stroked="f">
                <v:textbox>
                  <w:txbxContent>
                    <w:p w14:paraId="52E322A6" w14:textId="77777777" w:rsidR="00C97017" w:rsidRPr="00820BF1" w:rsidRDefault="00C97017" w:rsidP="00045E38">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846656" behindDoc="0" locked="0" layoutInCell="1" allowOverlap="1" wp14:anchorId="7736CEFB" wp14:editId="0CAF7616">
                <wp:simplePos x="0" y="0"/>
                <wp:positionH relativeFrom="column">
                  <wp:posOffset>1271270</wp:posOffset>
                </wp:positionH>
                <wp:positionV relativeFrom="paragraph">
                  <wp:posOffset>2444115</wp:posOffset>
                </wp:positionV>
                <wp:extent cx="267335" cy="166370"/>
                <wp:effectExtent l="0" t="0" r="0" b="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C87C" w14:textId="77777777" w:rsidR="00C97017" w:rsidRPr="00820BF1" w:rsidRDefault="00C97017" w:rsidP="00045E38">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CEFB" id="_x0000_s1093" type="#_x0000_t202" style="position:absolute;margin-left:100.1pt;margin-top:192.45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Dc8H9HlAQAAqAMAAA4AAAAAAAAAAAAAAAAALgIAAGRycy9lMm9Eb2MueG1sUEsB&#10;Ai0AFAAGAAgAAAAhAEeT4areAAAACwEAAA8AAAAAAAAAAAAAAAAAPwQAAGRycy9kb3ducmV2Lnht&#10;bFBLBQYAAAAABAAEAPMAAABKBQAAAAA=&#10;" filled="f" stroked="f">
                <v:textbox>
                  <w:txbxContent>
                    <w:p w14:paraId="332EC87C" w14:textId="77777777" w:rsidR="00C97017" w:rsidRPr="00820BF1" w:rsidRDefault="00C97017" w:rsidP="00045E38">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845632" behindDoc="0" locked="0" layoutInCell="1" allowOverlap="1" wp14:anchorId="4251EA0E" wp14:editId="5B8D008A">
                <wp:simplePos x="0" y="0"/>
                <wp:positionH relativeFrom="column">
                  <wp:posOffset>1003935</wp:posOffset>
                </wp:positionH>
                <wp:positionV relativeFrom="paragraph">
                  <wp:posOffset>2444115</wp:posOffset>
                </wp:positionV>
                <wp:extent cx="267335" cy="166370"/>
                <wp:effectExtent l="0" t="0" r="0" b="0"/>
                <wp:wrapNone/>
                <wp:docPr id="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8CA4" w14:textId="77777777" w:rsidR="00C97017" w:rsidRPr="00820BF1" w:rsidRDefault="00C97017" w:rsidP="00045E38">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EA0E" id="_x0000_s1094" type="#_x0000_t202" style="position:absolute;margin-left:79.05pt;margin-top:192.45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CQsygw5gEAAKgDAAAOAAAAAAAAAAAAAAAAAC4CAABkcnMvZTJvRG9jLnhtbFBL&#10;AQItABQABgAIAAAAIQD1g0dg3gAAAAsBAAAPAAAAAAAAAAAAAAAAAEAEAABkcnMvZG93bnJldi54&#10;bWxQSwUGAAAAAAQABADzAAAASwUAAAAA&#10;" filled="f" stroked="f">
                <v:textbox>
                  <w:txbxContent>
                    <w:p w14:paraId="11F78CA4" w14:textId="77777777" w:rsidR="00C97017" w:rsidRPr="00820BF1" w:rsidRDefault="00C97017" w:rsidP="00045E38">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844608" behindDoc="0" locked="0" layoutInCell="1" allowOverlap="1" wp14:anchorId="4B5A85B9" wp14:editId="6AC8F102">
                <wp:simplePos x="0" y="0"/>
                <wp:positionH relativeFrom="column">
                  <wp:posOffset>694055</wp:posOffset>
                </wp:positionH>
                <wp:positionV relativeFrom="paragraph">
                  <wp:posOffset>2440940</wp:posOffset>
                </wp:positionV>
                <wp:extent cx="267335" cy="166370"/>
                <wp:effectExtent l="0" t="0" r="0" b="0"/>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31CB" w14:textId="77777777" w:rsidR="00C97017" w:rsidRPr="00820BF1" w:rsidRDefault="00C97017" w:rsidP="00045E38">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A85B9" id="_x0000_s1095" type="#_x0000_t202" style="position:absolute;margin-left:54.65pt;margin-top:192.2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Aw/d3c5gEAAKgDAAAOAAAAAAAAAAAAAAAAAC4CAABkcnMvZTJvRG9jLnhtbFBL&#10;AQItABQABgAIAAAAIQD4PfeY3gAAAAsBAAAPAAAAAAAAAAAAAAAAAEAEAABkcnMvZG93bnJldi54&#10;bWxQSwUGAAAAAAQABADzAAAASwUAAAAA&#10;" filled="f" stroked="f">
                <v:textbox>
                  <w:txbxContent>
                    <w:p w14:paraId="507831CB" w14:textId="77777777" w:rsidR="00C97017" w:rsidRPr="00820BF1" w:rsidRDefault="00C97017" w:rsidP="00045E38">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43584" behindDoc="0" locked="0" layoutInCell="1" allowOverlap="1" wp14:anchorId="39D2BBA9" wp14:editId="64760574">
                <wp:simplePos x="0" y="0"/>
                <wp:positionH relativeFrom="column">
                  <wp:posOffset>3515995</wp:posOffset>
                </wp:positionH>
                <wp:positionV relativeFrom="paragraph">
                  <wp:posOffset>2444115</wp:posOffset>
                </wp:positionV>
                <wp:extent cx="267335" cy="166370"/>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01BB" w14:textId="77777777" w:rsidR="00C97017" w:rsidRPr="00820BF1" w:rsidRDefault="00C97017" w:rsidP="00045E38">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BBA9" id="_x0000_s1096" type="#_x0000_t202" style="position:absolute;margin-left:276.85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DKJfOzkAQAAqAMAAA4AAAAAAAAAAAAAAAAALgIAAGRycy9lMm9Eb2MueG1sUEsB&#10;Ai0AFAAGAAgAAAAhAE3u3bvfAAAACwEAAA8AAAAAAAAAAAAAAAAAPgQAAGRycy9kb3ducmV2Lnht&#10;bFBLBQYAAAAABAAEAPMAAABKBQAAAAA=&#10;" filled="f" stroked="f">
                <v:textbox>
                  <w:txbxContent>
                    <w:p w14:paraId="616B01BB" w14:textId="77777777" w:rsidR="00C97017" w:rsidRPr="00820BF1" w:rsidRDefault="00C97017" w:rsidP="00045E38">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42560" behindDoc="0" locked="0" layoutInCell="1" allowOverlap="1" wp14:anchorId="1EBC22C9" wp14:editId="328F4539">
                <wp:simplePos x="0" y="0"/>
                <wp:positionH relativeFrom="column">
                  <wp:posOffset>3787775</wp:posOffset>
                </wp:positionH>
                <wp:positionV relativeFrom="paragraph">
                  <wp:posOffset>2444115</wp:posOffset>
                </wp:positionV>
                <wp:extent cx="267335" cy="166370"/>
                <wp:effectExtent l="0" t="0" r="0" b="0"/>
                <wp:wrapNone/>
                <wp:docPr id="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54891" w14:textId="77777777" w:rsidR="00C97017" w:rsidRPr="00820BF1" w:rsidRDefault="00C97017" w:rsidP="00045E38">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22C9" id="_x0000_s1097" type="#_x0000_t202" style="position:absolute;margin-left:298.25pt;margin-top:192.45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CSx4kA5AEAAKgDAAAOAAAAAAAAAAAAAAAAAC4CAABkcnMvZTJvRG9jLnhtbFBL&#10;AQItABQABgAIAAAAIQCZU6JS4AAAAAsBAAAPAAAAAAAAAAAAAAAAAD4EAABkcnMvZG93bnJldi54&#10;bWxQSwUGAAAAAAQABADzAAAASwUAAAAA&#10;" filled="f" stroked="f">
                <v:textbox>
                  <w:txbxContent>
                    <w:p w14:paraId="45F54891" w14:textId="77777777" w:rsidR="00C97017" w:rsidRPr="00820BF1" w:rsidRDefault="00C97017" w:rsidP="00045E38">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841536" behindDoc="0" locked="0" layoutInCell="1" allowOverlap="1" wp14:anchorId="3D5F6B22" wp14:editId="109DBF83">
                <wp:simplePos x="0" y="0"/>
                <wp:positionH relativeFrom="column">
                  <wp:posOffset>4098925</wp:posOffset>
                </wp:positionH>
                <wp:positionV relativeFrom="paragraph">
                  <wp:posOffset>2440940</wp:posOffset>
                </wp:positionV>
                <wp:extent cx="267335" cy="166370"/>
                <wp:effectExtent l="0" t="0" r="0" b="0"/>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9D17" w14:textId="77777777" w:rsidR="00C97017" w:rsidRPr="00820BF1" w:rsidRDefault="00C97017" w:rsidP="00045E38">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6B22" id="_x0000_s1098" type="#_x0000_t202" style="position:absolute;margin-left:322.75pt;margin-top:192.2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AzEufu5QEAAKgDAAAOAAAAAAAAAAAAAAAAAC4CAABkcnMvZTJvRG9jLnhtbFBL&#10;AQItABQABgAIAAAAIQCarQlj3wAAAAsBAAAPAAAAAAAAAAAAAAAAAD8EAABkcnMvZG93bnJldi54&#10;bWxQSwUGAAAAAAQABADzAAAASwUAAAAA&#10;" filled="f" stroked="f">
                <v:textbox>
                  <w:txbxContent>
                    <w:p w14:paraId="55239D17" w14:textId="77777777" w:rsidR="00C97017" w:rsidRPr="00820BF1" w:rsidRDefault="00C97017" w:rsidP="00045E38">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833344" behindDoc="0" locked="0" layoutInCell="1" allowOverlap="1" wp14:anchorId="0EC8B4FF" wp14:editId="44D45B26">
                <wp:simplePos x="0" y="0"/>
                <wp:positionH relativeFrom="column">
                  <wp:posOffset>4154170</wp:posOffset>
                </wp:positionH>
                <wp:positionV relativeFrom="paragraph">
                  <wp:posOffset>2188845</wp:posOffset>
                </wp:positionV>
                <wp:extent cx="753745" cy="259080"/>
                <wp:effectExtent l="0" t="0" r="0" b="0"/>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B790" w14:textId="77777777" w:rsidR="00C97017" w:rsidRPr="007E0F48" w:rsidRDefault="00C97017" w:rsidP="00045E38">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8B4FF" id="_x0000_s1099" type="#_x0000_t202" style="position:absolute;margin-left:327.1pt;margin-top:172.35pt;width:59.35pt;height:20.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Vdv5Q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EbmI0qKYCuoDyUGY1oXWmy4t4C/OBlqVkvufO4GKs+6TJUuu5stl3K0ULFfr&#10;BQV4XqnOK8JKgip54Gy63oZpH3cOTdNSp2kIFm7IRm2SxBdWR/60Dkn5cXXjvp3H6dXLD7b9DQ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C23Vdv5QEAAKgDAAAOAAAAAAAAAAAAAAAAAC4CAABkcnMvZTJvRG9jLnhtbFBL&#10;AQItABQABgAIAAAAIQAt03LY3wAAAAsBAAAPAAAAAAAAAAAAAAAAAD8EAABkcnMvZG93bnJldi54&#10;bWxQSwUGAAAAAAQABADzAAAASwUAAAAA&#10;" filled="f" stroked="f">
                <v:textbox>
                  <w:txbxContent>
                    <w:p w14:paraId="2191B790" w14:textId="77777777" w:rsidR="00C97017" w:rsidRPr="007E0F48" w:rsidRDefault="00C97017" w:rsidP="00045E38">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40512" behindDoc="0" locked="0" layoutInCell="1" allowOverlap="1" wp14:anchorId="21B9A9B5" wp14:editId="6AB0439E">
                <wp:simplePos x="0" y="0"/>
                <wp:positionH relativeFrom="column">
                  <wp:posOffset>4398645</wp:posOffset>
                </wp:positionH>
                <wp:positionV relativeFrom="paragraph">
                  <wp:posOffset>2440940</wp:posOffset>
                </wp:positionV>
                <wp:extent cx="267335" cy="166370"/>
                <wp:effectExtent l="0" t="0" r="0" b="0"/>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9AB09" w14:textId="77777777" w:rsidR="00C97017" w:rsidRPr="00820BF1" w:rsidRDefault="00C97017" w:rsidP="00045E38">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A9B5" id="_x0000_s1100" type="#_x0000_t202" style="position:absolute;margin-left:346.35pt;margin-top:192.2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L9L6eUBAACoAwAADgAAAAAAAAAAAAAAAAAuAgAAZHJzL2Uyb0RvYy54bWxQ&#10;SwECLQAUAAYACAAAACEAyc0ne+AAAAALAQAADwAAAAAAAAAAAAAAAAA/BAAAZHJzL2Rvd25yZXYu&#10;eG1sUEsFBgAAAAAEAAQA8wAAAEwFAAAAAA==&#10;" filled="f" stroked="f">
                <v:textbox>
                  <w:txbxContent>
                    <w:p w14:paraId="08F9AB09" w14:textId="77777777" w:rsidR="00C97017" w:rsidRPr="00820BF1" w:rsidRDefault="00C97017" w:rsidP="00045E38">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839488" behindDoc="0" locked="0" layoutInCell="1" allowOverlap="1" wp14:anchorId="071EED74" wp14:editId="48882194">
                <wp:simplePos x="0" y="0"/>
                <wp:positionH relativeFrom="column">
                  <wp:posOffset>4704715</wp:posOffset>
                </wp:positionH>
                <wp:positionV relativeFrom="paragraph">
                  <wp:posOffset>2440940</wp:posOffset>
                </wp:positionV>
                <wp:extent cx="267335" cy="166370"/>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7F528" w14:textId="77777777" w:rsidR="00C97017" w:rsidRPr="00820BF1" w:rsidRDefault="00C97017" w:rsidP="00045E38">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EED74" id="_x0000_s1101" type="#_x0000_t202" style="position:absolute;margin-left:370.45pt;margin-top:192.2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Q8b4F5QEAAKgDAAAOAAAAAAAAAAAAAAAAAC4CAABkcnMvZTJvRG9jLnhtbFBL&#10;AQItABQABgAIAAAAIQBgnnHL3wAAAAsBAAAPAAAAAAAAAAAAAAAAAD8EAABkcnMvZG93bnJldi54&#10;bWxQSwUGAAAAAAQABADzAAAASwUAAAAA&#10;" filled="f" stroked="f">
                <v:textbox>
                  <w:txbxContent>
                    <w:p w14:paraId="7BA7F528" w14:textId="77777777" w:rsidR="00C97017" w:rsidRPr="00820BF1" w:rsidRDefault="00C97017" w:rsidP="00045E38">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838464" behindDoc="0" locked="0" layoutInCell="1" allowOverlap="1" wp14:anchorId="297D0B93" wp14:editId="3D31D3F4">
                <wp:simplePos x="0" y="0"/>
                <wp:positionH relativeFrom="column">
                  <wp:posOffset>4982210</wp:posOffset>
                </wp:positionH>
                <wp:positionV relativeFrom="paragraph">
                  <wp:posOffset>2444115</wp:posOffset>
                </wp:positionV>
                <wp:extent cx="267335" cy="16637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E3853" w14:textId="77777777" w:rsidR="00C97017" w:rsidRPr="00820BF1" w:rsidRDefault="00C97017" w:rsidP="00045E38">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0B93" id="_x0000_s1102" type="#_x0000_t202" style="position:absolute;margin-left:392.3pt;margin-top:192.45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D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H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STQ6+UBAACoAwAADgAAAAAAAAAAAAAAAAAuAgAAZHJzL2Uyb0RvYy54bWxQ&#10;SwECLQAUAAYACAAAACEAHWJ9q+AAAAALAQAADwAAAAAAAAAAAAAAAAA/BAAAZHJzL2Rvd25yZXYu&#10;eG1sUEsFBgAAAAAEAAQA8wAAAEwFAAAAAA==&#10;" filled="f" stroked="f">
                <v:textbox>
                  <w:txbxContent>
                    <w:p w14:paraId="227E3853" w14:textId="77777777" w:rsidR="00C97017" w:rsidRPr="00820BF1" w:rsidRDefault="00C97017" w:rsidP="00045E38">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836416" behindDoc="0" locked="0" layoutInCell="1" allowOverlap="1" wp14:anchorId="3B9D1168" wp14:editId="13B18D7D">
                <wp:simplePos x="0" y="0"/>
                <wp:positionH relativeFrom="column">
                  <wp:posOffset>4737735</wp:posOffset>
                </wp:positionH>
                <wp:positionV relativeFrom="paragraph">
                  <wp:posOffset>2181860</wp:posOffset>
                </wp:positionV>
                <wp:extent cx="753745" cy="25908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FF89" w14:textId="77777777" w:rsidR="00C97017" w:rsidRPr="007E0F48" w:rsidRDefault="00C97017" w:rsidP="00045E38">
                            <w:pPr>
                              <w:spacing w:line="240" w:lineRule="auto"/>
                              <w:jc w:val="center"/>
                              <w:rPr>
                                <w:sz w:val="12"/>
                                <w:szCs w:val="22"/>
                              </w:rPr>
                            </w:pPr>
                            <w:r>
                              <w:rPr>
                                <w:sz w:val="12"/>
                                <w:szCs w:val="22"/>
                              </w:rPr>
                              <w:t>Primár</w:t>
                            </w:r>
                            <w:r w:rsidRPr="007A4608">
                              <w:rPr>
                                <w:sz w:val="12"/>
                                <w:szCs w:val="22"/>
                              </w:rPr>
                              <w:t>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D1168" id="_x0000_s1103" type="#_x0000_t202" style="position:absolute;margin-left:373.05pt;margin-top:171.8pt;width:59.35pt;height:20.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Bq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NZRWhRTQX0gOQjTutB606UF/MXZQKtScv9zJ1Bx1n22ZMnlfLmMu5WC5Wq9&#10;oADPK9V5RVhJUCUPnE3XmzDt486haVrqNA3BwjXZqE2S+MLqyJ/WISk/rm7ct/M4vXr5wba/A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LTrYGrlAQAAqAMAAA4AAAAAAAAAAAAAAAAALgIAAGRycy9lMm9Eb2MueG1sUEsB&#10;Ai0AFAAGAAgAAAAhAIPpIu/eAAAACwEAAA8AAAAAAAAAAAAAAAAAPwQAAGRycy9kb3ducmV2Lnht&#10;bFBLBQYAAAAABAAEAPMAAABKBQAAAAA=&#10;" filled="f" stroked="f">
                <v:textbox>
                  <w:txbxContent>
                    <w:p w14:paraId="3DD5FF89" w14:textId="77777777" w:rsidR="00C97017" w:rsidRPr="007E0F48" w:rsidRDefault="00C97017" w:rsidP="00045E38">
                      <w:pPr>
                        <w:spacing w:line="240" w:lineRule="auto"/>
                        <w:jc w:val="center"/>
                        <w:rPr>
                          <w:sz w:val="12"/>
                          <w:szCs w:val="22"/>
                        </w:rPr>
                      </w:pPr>
                      <w:r>
                        <w:rPr>
                          <w:sz w:val="12"/>
                          <w:szCs w:val="22"/>
                        </w:rPr>
                        <w:t>Primár</w:t>
                      </w:r>
                      <w:r w:rsidRPr="007A4608">
                        <w:rPr>
                          <w:sz w:val="12"/>
                          <w:szCs w:val="22"/>
                        </w:rPr>
                        <w:t>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35392" behindDoc="0" locked="0" layoutInCell="1" allowOverlap="1" wp14:anchorId="1D8DAB8F" wp14:editId="5EFB5ACC">
                <wp:simplePos x="0" y="0"/>
                <wp:positionH relativeFrom="column">
                  <wp:posOffset>1964055</wp:posOffset>
                </wp:positionH>
                <wp:positionV relativeFrom="paragraph">
                  <wp:posOffset>2181860</wp:posOffset>
                </wp:positionV>
                <wp:extent cx="753745" cy="25908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E277" w14:textId="77777777" w:rsidR="00C97017" w:rsidRPr="007E0F48" w:rsidRDefault="00C97017" w:rsidP="00045E38">
                            <w:pPr>
                              <w:spacing w:line="240" w:lineRule="auto"/>
                              <w:jc w:val="center"/>
                              <w:rPr>
                                <w:sz w:val="12"/>
                                <w:szCs w:val="22"/>
                              </w:rPr>
                            </w:pPr>
                            <w:r>
                              <w:rPr>
                                <w:sz w:val="12"/>
                                <w:szCs w:val="22"/>
                              </w:rPr>
                              <w:t>Primárn</w:t>
                            </w:r>
                            <w:r w:rsidRPr="007A4608">
                              <w:rPr>
                                <w:sz w:val="12"/>
                                <w:szCs w:val="22"/>
                              </w:rPr>
                              <w:t>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DAB8F" id="_x0000_s1104" type="#_x0000_t202" style="position:absolute;margin-left:154.65pt;margin-top:171.8pt;width:59.35pt;height:2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eL5QEAAKg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1csWZpNJidZVv0lAyUTx/7NCHDwp6Fi8lR5ppAheHBx8iGVE8P4m9LNybrktz7exvCXoY&#10;M4l85DsxD2M1MlMTkU2UFsVUUB9JDsK0LrTedGkBf3I20KqU3P/YC1ScdR8tWXI1Xy7jbqVguVov&#10;KMDLSnVZEVYSVMkDZ9P1Nkz7uHdompY6TUOwcEM2apMkvrA68ad1SMpPqxv37TJOr15+sN0vAA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NkV4vlAQAAqAMAAA4AAAAAAAAAAAAAAAAALgIAAGRycy9lMm9Eb2MueG1sUEsB&#10;Ai0AFAAGAAgAAAAhAP2cj8feAAAACwEAAA8AAAAAAAAAAAAAAAAAPwQAAGRycy9kb3ducmV2Lnht&#10;bFBLBQYAAAAABAAEAPMAAABKBQAAAAA=&#10;" filled="f" stroked="f">
                <v:textbox>
                  <w:txbxContent>
                    <w:p w14:paraId="3648E277" w14:textId="77777777" w:rsidR="00C97017" w:rsidRPr="007E0F48" w:rsidRDefault="00C97017" w:rsidP="00045E38">
                      <w:pPr>
                        <w:spacing w:line="240" w:lineRule="auto"/>
                        <w:jc w:val="center"/>
                        <w:rPr>
                          <w:sz w:val="12"/>
                          <w:szCs w:val="22"/>
                        </w:rPr>
                      </w:pPr>
                      <w:r>
                        <w:rPr>
                          <w:sz w:val="12"/>
                          <w:szCs w:val="22"/>
                        </w:rPr>
                        <w:t>Primárn</w:t>
                      </w:r>
                      <w:r w:rsidRPr="007A4608">
                        <w:rPr>
                          <w:sz w:val="12"/>
                          <w:szCs w:val="22"/>
                        </w:rPr>
                        <w:t>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34368" behindDoc="0" locked="0" layoutInCell="1" allowOverlap="1" wp14:anchorId="6BD739BF" wp14:editId="3ACF34F8">
                <wp:simplePos x="0" y="0"/>
                <wp:positionH relativeFrom="column">
                  <wp:posOffset>1358265</wp:posOffset>
                </wp:positionH>
                <wp:positionV relativeFrom="paragraph">
                  <wp:posOffset>2181860</wp:posOffset>
                </wp:positionV>
                <wp:extent cx="753745" cy="25908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98BC" w14:textId="77777777" w:rsidR="00C97017" w:rsidRPr="007E0F48" w:rsidRDefault="00C97017" w:rsidP="00045E38">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39BF" id="_x0000_s1105" type="#_x0000_t202" style="position:absolute;margin-left:106.95pt;margin-top:171.8pt;width:59.35pt;height:20.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" filled="f" stroked="f">
                <v:textbox>
                  <w:txbxContent>
                    <w:p w14:paraId="0DE998BC" w14:textId="77777777" w:rsidR="00C97017" w:rsidRPr="007E0F48" w:rsidRDefault="00C97017" w:rsidP="00045E38">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w:drawing>
          <wp:inline distT="0" distB="0" distL="0" distR="0" wp14:anchorId="3A2FED2E" wp14:editId="5BAAC471">
            <wp:extent cx="5686425" cy="279082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55B5D21D" w14:textId="77777777" w:rsidR="00045E38" w:rsidRPr="00CA5BE7" w:rsidRDefault="00045E38" w:rsidP="00B179F9">
      <w:pPr>
        <w:widowControl w:val="0"/>
        <w:tabs>
          <w:tab w:val="clear" w:pos="567"/>
        </w:tabs>
        <w:spacing w:line="240" w:lineRule="auto"/>
        <w:rPr>
          <w:szCs w:val="22"/>
        </w:rPr>
      </w:pPr>
    </w:p>
    <w:p w14:paraId="3B4A8404" w14:textId="3919120D" w:rsidR="00045E38" w:rsidRPr="00CA5BE7" w:rsidRDefault="00045E38" w:rsidP="00B179F9">
      <w:pPr>
        <w:widowControl w:val="0"/>
        <w:tabs>
          <w:tab w:val="clear" w:pos="567"/>
        </w:tabs>
        <w:spacing w:line="240" w:lineRule="auto"/>
        <w:rPr>
          <w:szCs w:val="22"/>
        </w:rPr>
      </w:pPr>
      <w:r w:rsidRPr="00CA5BE7">
        <w:rPr>
          <w:szCs w:val="22"/>
        </w:rPr>
        <w:t xml:space="preserve">Vo vopred špecifikovanej zlúčenej analýze záchrannej liečby (systémové kortikosteroidy počas </w:t>
      </w:r>
      <w:r w:rsidRPr="00CA5BE7">
        <w:rPr>
          <w:rFonts w:ascii="Symbol" w:eastAsia="Symbol" w:hAnsi="Symbol" w:cs="Symbol"/>
          <w:szCs w:val="22"/>
        </w:rPr>
        <w:t></w:t>
      </w:r>
      <w:r w:rsidRPr="00CA5BE7">
        <w:rPr>
          <w:szCs w:val="22"/>
        </w:rPr>
        <w:t xml:space="preserve">3 po sebe nasledujúcich dní alebo nosová polypektómia) počas 24 týždňov doby liečby, podiel pacientov vyžadujúcich záchrannú liečbu bol v prípade </w:t>
      </w:r>
      <w:r w:rsidR="00151133" w:rsidRPr="00CA5BE7">
        <w:rPr>
          <w:szCs w:val="22"/>
        </w:rPr>
        <w:t>omalizumab</w:t>
      </w:r>
      <w:r w:rsidRPr="00CA5BE7">
        <w:rPr>
          <w:szCs w:val="22"/>
        </w:rPr>
        <w:t xml:space="preserve">u nižší v porovnaní s placebom (2,3 % oproti 6,2 %, v uvedenom poradí). Pomer pravdepodobností na použitie záchrannej liečby u </w:t>
      </w:r>
      <w:r w:rsidR="00151133" w:rsidRPr="00CA5BE7">
        <w:rPr>
          <w:szCs w:val="22"/>
        </w:rPr>
        <w:t>omalizumab</w:t>
      </w:r>
      <w:r w:rsidRPr="00CA5BE7">
        <w:rPr>
          <w:szCs w:val="22"/>
        </w:rPr>
        <w:t>u v porovnaní s placebom bol 0,38 (95% IS: 0,10, 1,49). V obidvoch skúšaniach neboli hlásené žiadne sinonazálne operácie.</w:t>
      </w:r>
    </w:p>
    <w:p w14:paraId="4B23B47C" w14:textId="77777777" w:rsidR="00377C91" w:rsidRPr="00CA5BE7" w:rsidRDefault="00377C91" w:rsidP="00B179F9">
      <w:pPr>
        <w:widowControl w:val="0"/>
        <w:tabs>
          <w:tab w:val="clear" w:pos="567"/>
        </w:tabs>
        <w:spacing w:line="240" w:lineRule="auto"/>
        <w:rPr>
          <w:szCs w:val="22"/>
        </w:rPr>
      </w:pPr>
    </w:p>
    <w:p w14:paraId="33CFD8BB" w14:textId="11D63D2A" w:rsidR="00377C91" w:rsidRPr="00CA5BE7" w:rsidRDefault="00377C91" w:rsidP="00B179F9">
      <w:pPr>
        <w:widowControl w:val="0"/>
        <w:tabs>
          <w:tab w:val="clear" w:pos="567"/>
        </w:tabs>
        <w:spacing w:line="240" w:lineRule="auto"/>
        <w:rPr>
          <w:szCs w:val="22"/>
        </w:rPr>
      </w:pPr>
      <w:r w:rsidRPr="00CA5BE7">
        <w:rPr>
          <w:szCs w:val="22"/>
        </w:rPr>
        <w:t xml:space="preserve">Dlhodobá účinnosť a bezpečnosť </w:t>
      </w:r>
      <w:r w:rsidR="00151133" w:rsidRPr="00CA5BE7">
        <w:rPr>
          <w:szCs w:val="22"/>
        </w:rPr>
        <w:t>omalizumab</w:t>
      </w:r>
      <w:r w:rsidRPr="00CA5BE7">
        <w:rPr>
          <w:szCs w:val="22"/>
        </w:rPr>
        <w:t>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42F69692" w14:textId="77777777" w:rsidR="00670598" w:rsidRPr="00CA5BE7" w:rsidRDefault="00670598" w:rsidP="00B179F9">
      <w:pPr>
        <w:widowControl w:val="0"/>
        <w:tabs>
          <w:tab w:val="clear" w:pos="567"/>
        </w:tabs>
        <w:spacing w:line="240" w:lineRule="auto"/>
        <w:rPr>
          <w:szCs w:val="22"/>
        </w:rPr>
      </w:pPr>
    </w:p>
    <w:p w14:paraId="08FB2F24" w14:textId="35A303BA" w:rsidR="00670598" w:rsidRPr="00CA5BE7" w:rsidRDefault="00045E38" w:rsidP="00B179F9">
      <w:pPr>
        <w:pStyle w:val="Text"/>
        <w:keepNext/>
        <w:widowControl w:val="0"/>
        <w:spacing w:before="0"/>
        <w:jc w:val="left"/>
        <w:rPr>
          <w:sz w:val="22"/>
          <w:szCs w:val="22"/>
          <w:u w:val="single"/>
          <w:lang w:val="sk-SK"/>
        </w:rPr>
      </w:pPr>
      <w:r w:rsidRPr="00CA5BE7">
        <w:rPr>
          <w:sz w:val="22"/>
          <w:szCs w:val="22"/>
          <w:u w:val="single"/>
          <w:lang w:val="sk-SK"/>
        </w:rPr>
        <w:t>C</w:t>
      </w:r>
      <w:r w:rsidR="00670598" w:rsidRPr="00CA5BE7">
        <w:rPr>
          <w:sz w:val="22"/>
          <w:szCs w:val="22"/>
          <w:u w:val="single"/>
          <w:lang w:val="sk-SK"/>
        </w:rPr>
        <w:t>hronick</w:t>
      </w:r>
      <w:r w:rsidRPr="00CA5BE7">
        <w:rPr>
          <w:sz w:val="22"/>
          <w:szCs w:val="22"/>
          <w:u w:val="single"/>
          <w:lang w:val="sk-SK"/>
        </w:rPr>
        <w:t>á</w:t>
      </w:r>
      <w:r w:rsidR="00670598" w:rsidRPr="00CA5BE7">
        <w:rPr>
          <w:sz w:val="22"/>
          <w:szCs w:val="22"/>
          <w:u w:val="single"/>
          <w:lang w:val="sk-SK"/>
        </w:rPr>
        <w:t xml:space="preserve"> spontánn</w:t>
      </w:r>
      <w:r w:rsidRPr="00CA5BE7">
        <w:rPr>
          <w:sz w:val="22"/>
          <w:szCs w:val="22"/>
          <w:u w:val="single"/>
          <w:lang w:val="sk-SK"/>
        </w:rPr>
        <w:t>a</w:t>
      </w:r>
      <w:r w:rsidR="00670598" w:rsidRPr="00CA5BE7">
        <w:rPr>
          <w:sz w:val="22"/>
          <w:szCs w:val="22"/>
          <w:u w:val="single"/>
          <w:lang w:val="sk-SK"/>
        </w:rPr>
        <w:t xml:space="preserve"> urtikári</w:t>
      </w:r>
      <w:r w:rsidRPr="00CA5BE7">
        <w:rPr>
          <w:sz w:val="22"/>
          <w:szCs w:val="22"/>
          <w:u w:val="single"/>
          <w:lang w:val="sk-SK"/>
        </w:rPr>
        <w:t>a</w:t>
      </w:r>
      <w:r w:rsidR="00670598" w:rsidRPr="00CA5BE7">
        <w:rPr>
          <w:sz w:val="22"/>
          <w:szCs w:val="22"/>
          <w:u w:val="single"/>
          <w:lang w:val="sk-SK"/>
        </w:rPr>
        <w:t xml:space="preserve"> (CSU)</w:t>
      </w:r>
    </w:p>
    <w:p w14:paraId="274C3239" w14:textId="77777777" w:rsidR="0012503D" w:rsidRPr="00CA5BE7" w:rsidRDefault="0012503D" w:rsidP="00B179F9">
      <w:pPr>
        <w:pStyle w:val="Text"/>
        <w:keepNext/>
        <w:widowControl w:val="0"/>
        <w:spacing w:before="0"/>
        <w:jc w:val="left"/>
        <w:rPr>
          <w:sz w:val="22"/>
          <w:szCs w:val="22"/>
          <w:u w:val="single"/>
          <w:lang w:val="sk-SK"/>
        </w:rPr>
      </w:pPr>
    </w:p>
    <w:p w14:paraId="312F8CC0" w14:textId="73389B00" w:rsidR="00670598" w:rsidRPr="00CA5BE7" w:rsidRDefault="00670598" w:rsidP="00B179F9">
      <w:pPr>
        <w:pStyle w:val="Text"/>
        <w:spacing w:before="0"/>
        <w:jc w:val="left"/>
        <w:rPr>
          <w:sz w:val="22"/>
          <w:szCs w:val="22"/>
          <w:lang w:val="sk-SK"/>
        </w:rPr>
      </w:pPr>
      <w:r w:rsidRPr="00CA5BE7">
        <w:rPr>
          <w:sz w:val="22"/>
          <w:szCs w:val="22"/>
          <w:lang w:val="sk-SK"/>
        </w:rPr>
        <w:t xml:space="preserve">Bezpečnosť a účinnosť </w:t>
      </w:r>
      <w:r w:rsidR="00151133" w:rsidRPr="00CA5BE7">
        <w:rPr>
          <w:sz w:val="22"/>
          <w:szCs w:val="22"/>
          <w:lang w:val="sk-SK"/>
        </w:rPr>
        <w:t>omalizumab</w:t>
      </w:r>
      <w:r w:rsidRPr="00CA5BE7">
        <w:rPr>
          <w:sz w:val="22"/>
          <w:szCs w:val="22"/>
          <w:lang w:val="sk-SK"/>
        </w:rPr>
        <w:t xml:space="preserve">u sa preukázala v dvoch randomizovaných klinických skúšaniach fázy III kontrolovaných placebom (skúšanie 1 a 2) u pacientov s CSU, ktorí mali symptómy napriek liečbe schválenou dávkou H1-antihistaminika. V treťom klinickom skúšaní (skúšanie 3) sa primárne hodnotila bezpečnosť </w:t>
      </w:r>
      <w:r w:rsidR="00151133" w:rsidRPr="00CA5BE7">
        <w:rPr>
          <w:sz w:val="22"/>
          <w:szCs w:val="22"/>
          <w:lang w:val="sk-SK"/>
        </w:rPr>
        <w:t>omalizumab</w:t>
      </w:r>
      <w:r w:rsidRPr="00CA5BE7">
        <w:rPr>
          <w:sz w:val="22"/>
          <w:szCs w:val="22"/>
          <w:lang w:val="sk-SK"/>
        </w:rPr>
        <w:t>u u pacientov s CSU, ktorí mali symptómy napriek liečbe až štvornásobkom schválenej dávky H1-antihistaminika a liečbe H2-antihistaminikom a/alebo LTRA. Do týchto troch klinických skúšaní bolo zaradených 975 pacientov vo veku 12 až 75 rokov (priemerný vek 42,3 rokov; 39 pacientov 12</w:t>
      </w:r>
      <w:r w:rsidRPr="00CA5BE7">
        <w:rPr>
          <w:sz w:val="22"/>
          <w:szCs w:val="22"/>
          <w:lang w:val="sk-SK"/>
        </w:rPr>
        <w:noBreakHyphen/>
        <w:t>17 rokov, 54 pacientov ≥65 rokov; 259 mužov a 716 žien). Všetci pacienti mali mať nedostatočne zmiernené symptómy, čo sa stanovilo prostredníctvom týždňového skóre aktivity urtikárie ≥16 (UAS7, rozmedzie 0</w:t>
      </w:r>
      <w:r w:rsidRPr="00CA5BE7">
        <w:rPr>
          <w:sz w:val="22"/>
          <w:szCs w:val="22"/>
          <w:lang w:val="sk-SK"/>
        </w:rPr>
        <w:noBreakHyphen/>
        <w:t>42) a týždňového skóre závažnosti pruritu ≥8 (ktoré je súčasťou UAS7; rozmedzie 0</w:t>
      </w:r>
      <w:r w:rsidRPr="00CA5BE7">
        <w:rPr>
          <w:sz w:val="22"/>
          <w:szCs w:val="22"/>
          <w:lang w:val="sk-SK"/>
        </w:rPr>
        <w:noBreakHyphen/>
        <w:t>21) počas 7 dní pred randomizáciou napriek užívaniu antihistaminika najmenej 2 týždne vopred.</w:t>
      </w:r>
    </w:p>
    <w:p w14:paraId="083765A4" w14:textId="77777777" w:rsidR="00670598" w:rsidRPr="00CA5BE7" w:rsidRDefault="00670598" w:rsidP="00B179F9">
      <w:pPr>
        <w:pStyle w:val="Text"/>
        <w:spacing w:before="0"/>
        <w:jc w:val="left"/>
        <w:rPr>
          <w:sz w:val="22"/>
          <w:szCs w:val="22"/>
          <w:lang w:val="sk-SK"/>
        </w:rPr>
      </w:pPr>
    </w:p>
    <w:p w14:paraId="5042E76B" w14:textId="5D9F37AC" w:rsidR="00670598" w:rsidRPr="00CA5BE7" w:rsidRDefault="00670598" w:rsidP="00B179F9">
      <w:pPr>
        <w:pStyle w:val="Text"/>
        <w:spacing w:before="0"/>
        <w:jc w:val="left"/>
        <w:rPr>
          <w:sz w:val="22"/>
          <w:szCs w:val="22"/>
          <w:lang w:val="sk-SK"/>
        </w:rPr>
      </w:pPr>
      <w:r w:rsidRPr="00CA5BE7">
        <w:rPr>
          <w:sz w:val="22"/>
          <w:szCs w:val="22"/>
          <w:lang w:val="sk-SK"/>
        </w:rPr>
        <w:t xml:space="preserve">Pacienti v klinických skúšaniach 1a 2 mali priemerné východiskové týždňové skóre závažnosti pruritu medzi 13,7 a 14,5 a ich priemerné skóre UAS7 boli 29,5 a 31,7. Pacienti v klinickom skúšaní 3 zameranom na bezpečnosť mali priemerné východiskové týždňové skóre závažnosti pruritu 13,8 a ich priemerné skóre UAS7 bolo 31,2. Vo všetkých troch klinických skúšaniach pacienti hlásili, že pred zaradením do skúšania dostávali na liečbu symptómov CSU priemerne 4 až 6 liekov (vrátane H1-antihistaminík). Pacienti dostávali </w:t>
      </w:r>
      <w:r w:rsidR="00151133" w:rsidRPr="00CA5BE7">
        <w:rPr>
          <w:sz w:val="22"/>
          <w:szCs w:val="22"/>
          <w:lang w:val="sk-SK"/>
        </w:rPr>
        <w:t>omalizumab</w:t>
      </w:r>
      <w:r w:rsidRPr="00CA5BE7">
        <w:rPr>
          <w:sz w:val="22"/>
          <w:szCs w:val="22"/>
          <w:lang w:val="sk-SK"/>
        </w:rPr>
        <w:t xml:space="preserve"> 75 mg, 150 mg alebo 300 mg, alebo placebo subkutánnou injekciou každé 4 týždne počas 24 týždňov v skúšaní 1 a počas 12 týždňov v skúšaní 2, a 300 mg alebo placebo subkutánnou injekciou každé 4 týždne počas 24 týždňov v skúšaní 3. Vo všetkých skúšaniach bolo 16-týždňové obdobie ďalšieho sledovania bez liečby.</w:t>
      </w:r>
    </w:p>
    <w:p w14:paraId="31B4DF78" w14:textId="77777777" w:rsidR="00670598" w:rsidRPr="00CA5BE7" w:rsidRDefault="00670598" w:rsidP="00B179F9">
      <w:pPr>
        <w:pStyle w:val="Text"/>
        <w:spacing w:before="0"/>
        <w:jc w:val="left"/>
        <w:rPr>
          <w:sz w:val="22"/>
          <w:szCs w:val="22"/>
          <w:lang w:val="sk-SK"/>
        </w:rPr>
      </w:pPr>
    </w:p>
    <w:p w14:paraId="02EDD225" w14:textId="49D2CE50" w:rsidR="00670598" w:rsidRPr="00CA5BE7" w:rsidRDefault="00670598" w:rsidP="00B179F9">
      <w:pPr>
        <w:pStyle w:val="Nottoc-headings"/>
        <w:spacing w:before="0" w:after="0"/>
        <w:ind w:left="0" w:firstLine="0"/>
        <w:rPr>
          <w:rFonts w:ascii="Times New Roman" w:hAnsi="Times New Roman"/>
          <w:b w:val="0"/>
          <w:bCs/>
          <w:iCs/>
          <w:sz w:val="22"/>
          <w:szCs w:val="22"/>
          <w:lang w:val="sk-SK"/>
        </w:rPr>
      </w:pPr>
      <w:r w:rsidRPr="00CA5BE7">
        <w:rPr>
          <w:rFonts w:ascii="Times New Roman" w:hAnsi="Times New Roman"/>
          <w:b w:val="0"/>
          <w:sz w:val="22"/>
          <w:szCs w:val="22"/>
          <w:lang w:val="sk-SK"/>
        </w:rPr>
        <w:t>Primárnym ukazovateľom bola zmena týždňového skóre závažnosti pruritu do 12. týždňa oproti východiskovej hodnote. Omalizumab v dávke 300 mg znížil týždňové skóre závažnosti pruritu o 8,55 až 9,77 (p &lt;0,0001) v porovnaní so znížením o 3,63 až 5,14 pri placebe (pozri Tabuľku </w:t>
      </w:r>
      <w:r w:rsidR="00DB7F6B" w:rsidRPr="00CA5BE7">
        <w:rPr>
          <w:rFonts w:ascii="Times New Roman" w:hAnsi="Times New Roman"/>
          <w:b w:val="0"/>
          <w:sz w:val="22"/>
          <w:szCs w:val="22"/>
          <w:lang w:val="sk-SK"/>
        </w:rPr>
        <w:t>9</w:t>
      </w:r>
      <w:r w:rsidRPr="00CA5BE7">
        <w:rPr>
          <w:rFonts w:ascii="Times New Roman" w:hAnsi="Times New Roman"/>
          <w:b w:val="0"/>
          <w:sz w:val="22"/>
          <w:szCs w:val="22"/>
          <w:lang w:val="sk-SK"/>
        </w:rPr>
        <w:t>). Štatisticky významné výsledky sa ďalej pozorovali pri podiele pacientov s odpoveďou na liečbu s UAS7≤6 (po 12. týždni), ktoré boli vyššie v skupinách liečby dávkou 300 mg a nachádzali sa v rozmedzí 52</w:t>
      </w:r>
      <w:r w:rsidRPr="00CA5BE7">
        <w:rPr>
          <w:rFonts w:ascii="Times New Roman" w:hAnsi="Times New Roman"/>
          <w:b w:val="0"/>
          <w:sz w:val="22"/>
          <w:szCs w:val="22"/>
          <w:lang w:val="sk-SK"/>
        </w:rPr>
        <w:noBreakHyphen/>
        <w:t>66</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xml:space="preserve"> (p&lt;0,0001) v porovnaní s 11</w:t>
      </w:r>
      <w:r w:rsidRPr="00CA5BE7">
        <w:rPr>
          <w:rFonts w:ascii="Times New Roman" w:hAnsi="Times New Roman"/>
          <w:b w:val="0"/>
          <w:sz w:val="22"/>
          <w:szCs w:val="22"/>
          <w:lang w:val="sk-SK"/>
        </w:rPr>
        <w:noBreakHyphen/>
        <w:t>19</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xml:space="preserve"> v skupinách placeba, a s kompletnou odpoveďou (UAS7=0), ktorú dosiahlo 34</w:t>
      </w:r>
      <w:r w:rsidRPr="00CA5BE7">
        <w:rPr>
          <w:rFonts w:ascii="Times New Roman" w:hAnsi="Times New Roman"/>
          <w:b w:val="0"/>
          <w:sz w:val="22"/>
          <w:szCs w:val="22"/>
          <w:lang w:val="sk-SK"/>
        </w:rPr>
        <w:noBreakHyphen/>
        <w:t>44</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xml:space="preserve"> (p&lt;0,0001) pacientov liečených dávkou 300 mg v porovnaní s 5</w:t>
      </w:r>
      <w:r w:rsidRPr="00CA5BE7">
        <w:rPr>
          <w:rFonts w:ascii="Times New Roman" w:hAnsi="Times New Roman"/>
          <w:b w:val="0"/>
          <w:sz w:val="22"/>
          <w:szCs w:val="22"/>
          <w:lang w:val="sk-SK"/>
        </w:rPr>
        <w:noBreakHyphen/>
        <w:t>9</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xml:space="preserve"> pacientov v skupinách placeba. Pacienti v skupinách liečby dávkou 300 mg dosiahli najvyšší priemerný podiel dní bez angioedému od 4. do 12. týždňa (91,0</w:t>
      </w:r>
      <w:r w:rsidRPr="00CA5BE7">
        <w:rPr>
          <w:rFonts w:ascii="Times New Roman" w:hAnsi="Times New Roman"/>
          <w:b w:val="0"/>
          <w:sz w:val="22"/>
          <w:szCs w:val="22"/>
          <w:lang w:val="sk-SK"/>
        </w:rPr>
        <w:noBreakHyphen/>
        <w:t>96,1</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p&lt;0,001) v porovnaní so skupinami placeba (88,1</w:t>
      </w:r>
      <w:r w:rsidRPr="00CA5BE7">
        <w:rPr>
          <w:rFonts w:ascii="Times New Roman" w:hAnsi="Times New Roman"/>
          <w:b w:val="0"/>
          <w:sz w:val="22"/>
          <w:szCs w:val="22"/>
          <w:lang w:val="sk-SK"/>
        </w:rPr>
        <w:noBreakHyphen/>
        <w:t>89,2</w:t>
      </w:r>
      <w:r w:rsidR="007E2597" w:rsidRPr="00CA5BE7">
        <w:rPr>
          <w:rFonts w:ascii="Times New Roman" w:hAnsi="Times New Roman"/>
          <w:b w:val="0"/>
          <w:sz w:val="22"/>
          <w:szCs w:val="22"/>
          <w:lang w:val="sk-SK"/>
        </w:rPr>
        <w:t> %</w:t>
      </w:r>
      <w:r w:rsidRPr="00CA5BE7">
        <w:rPr>
          <w:rFonts w:ascii="Times New Roman" w:hAnsi="Times New Roman"/>
          <w:b w:val="0"/>
          <w:sz w:val="22"/>
          <w:szCs w:val="22"/>
          <w:lang w:val="sk-SK"/>
        </w:rPr>
        <w:t xml:space="preserve">). Priemerná zmena </w:t>
      </w:r>
      <w:r w:rsidRPr="00CA5BE7">
        <w:rPr>
          <w:rFonts w:ascii="Times New Roman" w:hAnsi="Times New Roman"/>
          <w:b w:val="0"/>
          <w:bCs/>
          <w:iCs/>
          <w:sz w:val="22"/>
          <w:szCs w:val="22"/>
          <w:lang w:val="sk-SK"/>
        </w:rPr>
        <w:t xml:space="preserve">celkového dermatologického indexu kvality života (DLQI) od východiskovej hodnoty do 12. týždňa </w:t>
      </w:r>
      <w:r w:rsidRPr="00CA5BE7">
        <w:rPr>
          <w:rFonts w:ascii="Times New Roman" w:hAnsi="Times New Roman"/>
          <w:b w:val="0"/>
          <w:sz w:val="22"/>
          <w:szCs w:val="22"/>
          <w:lang w:val="sk-SK"/>
        </w:rPr>
        <w:t xml:space="preserve">v skupinách liečby dávkou 300 mg bola väčšia </w:t>
      </w:r>
      <w:r w:rsidRPr="00CA5BE7">
        <w:rPr>
          <w:rFonts w:ascii="Times New Roman" w:hAnsi="Times New Roman"/>
          <w:b w:val="0"/>
          <w:iCs/>
          <w:sz w:val="22"/>
          <w:szCs w:val="22"/>
          <w:lang w:val="sk-SK"/>
        </w:rPr>
        <w:t>(p&lt;0,001) ako pri placebe a ukázala zlepšenie v rozmedzí 9,7</w:t>
      </w:r>
      <w:r w:rsidRPr="00CA5BE7">
        <w:rPr>
          <w:rFonts w:ascii="Times New Roman" w:hAnsi="Times New Roman"/>
          <w:b w:val="0"/>
          <w:iCs/>
          <w:sz w:val="22"/>
          <w:szCs w:val="22"/>
          <w:lang w:val="sk-SK"/>
        </w:rPr>
        <w:noBreakHyphen/>
        <w:t>10,3 bodov v porovnaní s 5,1</w:t>
      </w:r>
      <w:r w:rsidRPr="00CA5BE7">
        <w:rPr>
          <w:rFonts w:ascii="Times New Roman" w:hAnsi="Times New Roman"/>
          <w:b w:val="0"/>
          <w:iCs/>
          <w:sz w:val="22"/>
          <w:szCs w:val="22"/>
          <w:lang w:val="sk-SK"/>
        </w:rPr>
        <w:noBreakHyphen/>
        <w:t>6,1 bodmi v zodpovedajúcich skupinách placeba.</w:t>
      </w:r>
    </w:p>
    <w:p w14:paraId="78A376DB" w14:textId="77777777" w:rsidR="00670598" w:rsidRPr="00CA5BE7" w:rsidRDefault="00670598" w:rsidP="0029086D">
      <w:pPr>
        <w:keepNext/>
        <w:keepLines/>
        <w:spacing w:line="240" w:lineRule="auto"/>
        <w:ind w:left="1134" w:hanging="1134"/>
      </w:pPr>
    </w:p>
    <w:p w14:paraId="3213B037" w14:textId="3741A170" w:rsidR="00670598" w:rsidRPr="00CA5BE7" w:rsidRDefault="00670598" w:rsidP="0029086D">
      <w:pPr>
        <w:keepNext/>
        <w:keepLines/>
        <w:spacing w:line="240" w:lineRule="auto"/>
        <w:ind w:left="1134" w:hanging="1134"/>
        <w:rPr>
          <w:b/>
          <w:i/>
        </w:rPr>
      </w:pPr>
      <w:r w:rsidRPr="00CA5BE7">
        <w:rPr>
          <w:b/>
        </w:rPr>
        <w:t>Tabuľka </w:t>
      </w:r>
      <w:r w:rsidR="00DB7F6B" w:rsidRPr="00CA5BE7">
        <w:rPr>
          <w:b/>
        </w:rPr>
        <w:t>9</w:t>
      </w:r>
      <w:r w:rsidR="003B1CF2" w:rsidRPr="00CA5BE7">
        <w:rPr>
          <w:b/>
        </w:rPr>
        <w:tab/>
      </w:r>
      <w:r w:rsidRPr="00CA5BE7">
        <w:rPr>
          <w:b/>
        </w:rPr>
        <w:t>Zmena týždňového skóre závažnosti pruritu od východiskovej hodnoty do 12. týždňa, klinické skúšania 1, 2 a 3 (populácia mITT*)</w:t>
      </w:r>
    </w:p>
    <w:p w14:paraId="385BF3BD" w14:textId="77777777" w:rsidR="00670598" w:rsidRPr="00CA5BE7" w:rsidRDefault="00670598" w:rsidP="00B179F9">
      <w:pPr>
        <w:keepNext/>
        <w:spacing w:line="240" w:lineRule="auto"/>
        <w:rPr>
          <w:szCs w:val="22"/>
        </w:rPr>
      </w:pPr>
    </w:p>
    <w:tbl>
      <w:tblPr>
        <w:tblW w:w="4047" w:type="pct"/>
        <w:tblLook w:val="04A0" w:firstRow="1" w:lastRow="0" w:firstColumn="1" w:lastColumn="0" w:noHBand="0" w:noVBand="1"/>
      </w:tblPr>
      <w:tblGrid>
        <w:gridCol w:w="4212"/>
        <w:gridCol w:w="1524"/>
        <w:gridCol w:w="1606"/>
      </w:tblGrid>
      <w:tr w:rsidR="00670598" w:rsidRPr="00CA5BE7" w14:paraId="4D7AB840" w14:textId="77777777" w:rsidTr="00B13EA0">
        <w:tc>
          <w:tcPr>
            <w:tcW w:w="2868" w:type="pct"/>
            <w:tcBorders>
              <w:top w:val="single" w:sz="4" w:space="0" w:color="auto"/>
              <w:bottom w:val="single" w:sz="4" w:space="0" w:color="auto"/>
            </w:tcBorders>
            <w:shd w:val="clear" w:color="auto" w:fill="auto"/>
          </w:tcPr>
          <w:p w14:paraId="3AA2779F" w14:textId="77777777" w:rsidR="00670598" w:rsidRPr="00CA5BE7" w:rsidRDefault="00670598" w:rsidP="00B179F9">
            <w:pPr>
              <w:pStyle w:val="Table"/>
              <w:spacing w:before="0" w:after="0"/>
              <w:rPr>
                <w:rFonts w:ascii="Times New Roman" w:hAnsi="Times New Roman"/>
                <w:sz w:val="22"/>
                <w:szCs w:val="22"/>
                <w:lang w:val="sk-SK"/>
              </w:rPr>
            </w:pPr>
          </w:p>
        </w:tc>
        <w:tc>
          <w:tcPr>
            <w:tcW w:w="1038" w:type="pct"/>
            <w:tcBorders>
              <w:top w:val="single" w:sz="4" w:space="0" w:color="auto"/>
              <w:bottom w:val="single" w:sz="4" w:space="0" w:color="auto"/>
            </w:tcBorders>
            <w:shd w:val="clear" w:color="auto" w:fill="auto"/>
            <w:vAlign w:val="bottom"/>
          </w:tcPr>
          <w:p w14:paraId="05D3E010" w14:textId="77777777" w:rsidR="00670598" w:rsidRPr="00CA5BE7" w:rsidRDefault="00670598" w:rsidP="00B179F9">
            <w:pPr>
              <w:pStyle w:val="Table"/>
              <w:spacing w:before="0" w:after="0"/>
              <w:jc w:val="center"/>
              <w:rPr>
                <w:rFonts w:ascii="Times New Roman" w:eastAsia="PMingLiU" w:hAnsi="Times New Roman"/>
                <w:b/>
                <w:sz w:val="22"/>
                <w:szCs w:val="22"/>
                <w:lang w:val="sk-SK" w:eastAsia="zh-TW"/>
              </w:rPr>
            </w:pPr>
            <w:r w:rsidRPr="00CA5BE7">
              <w:rPr>
                <w:rFonts w:ascii="Times New Roman" w:eastAsia="PMingLiU" w:hAnsi="Times New Roman"/>
                <w:b/>
                <w:sz w:val="22"/>
                <w:szCs w:val="22"/>
                <w:lang w:val="sk-SK" w:eastAsia="zh-TW"/>
              </w:rPr>
              <w:t>Placebo</w:t>
            </w:r>
          </w:p>
        </w:tc>
        <w:tc>
          <w:tcPr>
            <w:tcW w:w="1095" w:type="pct"/>
            <w:tcBorders>
              <w:top w:val="single" w:sz="4" w:space="0" w:color="auto"/>
              <w:bottom w:val="single" w:sz="4" w:space="0" w:color="auto"/>
            </w:tcBorders>
            <w:shd w:val="clear" w:color="auto" w:fill="auto"/>
            <w:vAlign w:val="bottom"/>
          </w:tcPr>
          <w:p w14:paraId="2C477C5D" w14:textId="77777777" w:rsidR="00670598" w:rsidRPr="00CA5BE7" w:rsidRDefault="00670598" w:rsidP="00B179F9">
            <w:pPr>
              <w:pStyle w:val="Table"/>
              <w:spacing w:before="0" w:after="0"/>
              <w:jc w:val="center"/>
              <w:rPr>
                <w:rFonts w:ascii="Times New Roman" w:eastAsia="PMingLiU" w:hAnsi="Times New Roman"/>
                <w:b/>
                <w:sz w:val="22"/>
                <w:szCs w:val="22"/>
                <w:lang w:val="sk-SK" w:eastAsia="zh-TW"/>
              </w:rPr>
            </w:pPr>
            <w:r w:rsidRPr="00CA5BE7">
              <w:rPr>
                <w:rFonts w:ascii="Times New Roman" w:eastAsia="PMingLiU" w:hAnsi="Times New Roman"/>
                <w:b/>
                <w:sz w:val="22"/>
                <w:szCs w:val="22"/>
                <w:lang w:val="sk-SK" w:eastAsia="zh-TW"/>
              </w:rPr>
              <w:t>Omalizumab</w:t>
            </w:r>
            <w:r w:rsidRPr="00CA5BE7">
              <w:rPr>
                <w:rFonts w:ascii="Times New Roman" w:eastAsia="PMingLiU" w:hAnsi="Times New Roman"/>
                <w:b/>
                <w:sz w:val="22"/>
                <w:szCs w:val="22"/>
                <w:lang w:val="sk-SK" w:eastAsia="zh-TW"/>
              </w:rPr>
              <w:br/>
              <w:t>300 mg</w:t>
            </w:r>
          </w:p>
        </w:tc>
      </w:tr>
      <w:tr w:rsidR="00670598" w:rsidRPr="00CA5BE7" w14:paraId="2B492D8D" w14:textId="77777777" w:rsidTr="00B13EA0">
        <w:tc>
          <w:tcPr>
            <w:tcW w:w="2868" w:type="pct"/>
            <w:tcBorders>
              <w:top w:val="single" w:sz="4" w:space="0" w:color="auto"/>
            </w:tcBorders>
            <w:shd w:val="clear" w:color="auto" w:fill="auto"/>
          </w:tcPr>
          <w:p w14:paraId="77FB5F7D" w14:textId="77777777" w:rsidR="00670598" w:rsidRPr="00CA5BE7" w:rsidRDefault="00670598" w:rsidP="00B179F9">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Skúšanie 1</w:t>
            </w:r>
          </w:p>
        </w:tc>
        <w:tc>
          <w:tcPr>
            <w:tcW w:w="1038" w:type="pct"/>
            <w:tcBorders>
              <w:top w:val="single" w:sz="4" w:space="0" w:color="auto"/>
            </w:tcBorders>
            <w:shd w:val="clear" w:color="auto" w:fill="auto"/>
          </w:tcPr>
          <w:p w14:paraId="018B425D" w14:textId="77777777" w:rsidR="00670598" w:rsidRPr="00CA5BE7" w:rsidRDefault="00670598" w:rsidP="00B179F9">
            <w:pPr>
              <w:pStyle w:val="Table"/>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567D9851" w14:textId="77777777" w:rsidR="00670598" w:rsidRPr="00CA5BE7" w:rsidRDefault="00670598" w:rsidP="00B179F9">
            <w:pPr>
              <w:pStyle w:val="Table"/>
              <w:spacing w:before="0" w:after="0"/>
              <w:jc w:val="center"/>
              <w:rPr>
                <w:rFonts w:ascii="Times New Roman" w:hAnsi="Times New Roman"/>
                <w:sz w:val="22"/>
                <w:szCs w:val="22"/>
                <w:lang w:val="sk-SK"/>
              </w:rPr>
            </w:pPr>
          </w:p>
        </w:tc>
      </w:tr>
      <w:tr w:rsidR="00670598" w:rsidRPr="00CA5BE7" w14:paraId="63EC6F3A" w14:textId="77777777" w:rsidTr="00B13EA0">
        <w:tc>
          <w:tcPr>
            <w:tcW w:w="2868" w:type="pct"/>
            <w:shd w:val="clear" w:color="auto" w:fill="auto"/>
          </w:tcPr>
          <w:p w14:paraId="31653C29"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13C1C4BE"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80</w:t>
            </w:r>
          </w:p>
        </w:tc>
        <w:tc>
          <w:tcPr>
            <w:tcW w:w="1095" w:type="pct"/>
            <w:shd w:val="clear" w:color="auto" w:fill="auto"/>
          </w:tcPr>
          <w:p w14:paraId="0BA56A51"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81</w:t>
            </w:r>
          </w:p>
        </w:tc>
      </w:tr>
      <w:tr w:rsidR="00670598" w:rsidRPr="00CA5BE7" w14:paraId="3BA893CA" w14:textId="77777777" w:rsidTr="00B13EA0">
        <w:tc>
          <w:tcPr>
            <w:tcW w:w="2868" w:type="pct"/>
            <w:shd w:val="clear" w:color="auto" w:fill="auto"/>
          </w:tcPr>
          <w:p w14:paraId="0074010E"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7D5928A9"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3,63 (5,22)</w:t>
            </w:r>
          </w:p>
        </w:tc>
        <w:tc>
          <w:tcPr>
            <w:tcW w:w="1095" w:type="pct"/>
            <w:shd w:val="clear" w:color="auto" w:fill="auto"/>
          </w:tcPr>
          <w:p w14:paraId="6079CC89"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9,40 (5,73)</w:t>
            </w:r>
          </w:p>
        </w:tc>
      </w:tr>
      <w:tr w:rsidR="00670598" w:rsidRPr="00CA5BE7" w14:paraId="6AE5A447" w14:textId="77777777" w:rsidTr="00B13EA0">
        <w:tc>
          <w:tcPr>
            <w:tcW w:w="2868" w:type="pct"/>
            <w:shd w:val="clear" w:color="auto" w:fill="auto"/>
          </w:tcPr>
          <w:p w14:paraId="4D3A7510"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56A9C7FE"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4A6A4BAA"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−5,80</w:t>
            </w:r>
          </w:p>
        </w:tc>
      </w:tr>
      <w:tr w:rsidR="00670598" w:rsidRPr="00CA5BE7" w14:paraId="342FEB79" w14:textId="77777777" w:rsidTr="00B13EA0">
        <w:tc>
          <w:tcPr>
            <w:tcW w:w="2868" w:type="pct"/>
            <w:shd w:val="clear" w:color="auto" w:fill="auto"/>
          </w:tcPr>
          <w:p w14:paraId="06DC2ABD" w14:textId="504F8FF9" w:rsidR="00670598" w:rsidRPr="00CA5BE7" w:rsidRDefault="00670598" w:rsidP="00B179F9">
            <w:pPr>
              <w:pStyle w:val="Table"/>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w:t>
            </w:r>
            <w:r w:rsidR="007E2597" w:rsidRPr="00CA5BE7">
              <w:rPr>
                <w:rFonts w:ascii="Times New Roman" w:eastAsia="PMingLiU" w:hAnsi="Times New Roman"/>
                <w:sz w:val="22"/>
                <w:szCs w:val="22"/>
                <w:lang w:val="sk-SK" w:eastAsia="zh-TW"/>
              </w:rPr>
              <w:t>%</w:t>
            </w:r>
            <w:r w:rsidRPr="00CA5BE7">
              <w:rPr>
                <w:rFonts w:ascii="Times New Roman" w:eastAsia="PMingLiU" w:hAnsi="Times New Roman"/>
                <w:sz w:val="22"/>
                <w:szCs w:val="22"/>
                <w:lang w:val="sk-SK" w:eastAsia="zh-TW"/>
              </w:rPr>
              <w:t xml:space="preserve"> </w:t>
            </w:r>
            <w:r w:rsidR="00DB7F6B" w:rsidRPr="00CA5BE7">
              <w:rPr>
                <w:rFonts w:ascii="Times New Roman" w:eastAsia="PMingLiU" w:hAnsi="Times New Roman"/>
                <w:sz w:val="22"/>
                <w:szCs w:val="22"/>
                <w:lang w:val="sk-SK" w:eastAsia="zh-TW"/>
              </w:rPr>
              <w:t xml:space="preserve">IS </w:t>
            </w:r>
            <w:r w:rsidRPr="00CA5BE7">
              <w:rPr>
                <w:rFonts w:ascii="Times New Roman" w:eastAsia="PMingLiU" w:hAnsi="Times New Roman"/>
                <w:sz w:val="22"/>
                <w:szCs w:val="22"/>
                <w:lang w:val="sk-SK" w:eastAsia="zh-TW"/>
              </w:rPr>
              <w:t>pre rozdiel</w:t>
            </w:r>
          </w:p>
        </w:tc>
        <w:tc>
          <w:tcPr>
            <w:tcW w:w="1038" w:type="pct"/>
            <w:shd w:val="clear" w:color="auto" w:fill="auto"/>
          </w:tcPr>
          <w:p w14:paraId="47603A59"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51AB502F"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−7,49,−4,10</w:t>
            </w:r>
          </w:p>
        </w:tc>
      </w:tr>
      <w:tr w:rsidR="00670598" w:rsidRPr="00CA5BE7" w14:paraId="461B673E" w14:textId="77777777" w:rsidTr="00B13EA0">
        <w:tc>
          <w:tcPr>
            <w:tcW w:w="2868" w:type="pct"/>
            <w:tcBorders>
              <w:bottom w:val="single" w:sz="4" w:space="0" w:color="auto"/>
            </w:tcBorders>
            <w:shd w:val="clear" w:color="auto" w:fill="auto"/>
          </w:tcPr>
          <w:p w14:paraId="2D6956FA"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3D3A7C61"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07C25AA0"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r w:rsidR="00670598" w:rsidRPr="00CA5BE7" w14:paraId="347A2110" w14:textId="77777777" w:rsidTr="00B13EA0">
        <w:tc>
          <w:tcPr>
            <w:tcW w:w="2868" w:type="pct"/>
            <w:tcBorders>
              <w:top w:val="single" w:sz="4" w:space="0" w:color="auto"/>
            </w:tcBorders>
            <w:shd w:val="clear" w:color="auto" w:fill="auto"/>
          </w:tcPr>
          <w:p w14:paraId="24549B6E" w14:textId="77777777" w:rsidR="00670598" w:rsidRPr="00CA5BE7" w:rsidRDefault="00670598" w:rsidP="00B179F9">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Skúšanie 2</w:t>
            </w:r>
          </w:p>
        </w:tc>
        <w:tc>
          <w:tcPr>
            <w:tcW w:w="1038" w:type="pct"/>
            <w:tcBorders>
              <w:top w:val="single" w:sz="4" w:space="0" w:color="auto"/>
            </w:tcBorders>
            <w:shd w:val="clear" w:color="auto" w:fill="auto"/>
          </w:tcPr>
          <w:p w14:paraId="5CDB7FA2" w14:textId="77777777" w:rsidR="00670598" w:rsidRPr="00CA5BE7" w:rsidRDefault="00670598" w:rsidP="00B179F9">
            <w:pPr>
              <w:pStyle w:val="Table"/>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6BBC5E4A" w14:textId="77777777" w:rsidR="00670598" w:rsidRPr="00CA5BE7" w:rsidRDefault="00670598" w:rsidP="00B179F9">
            <w:pPr>
              <w:pStyle w:val="Table"/>
              <w:spacing w:before="0" w:after="0"/>
              <w:jc w:val="center"/>
              <w:rPr>
                <w:rFonts w:ascii="Times New Roman" w:hAnsi="Times New Roman"/>
                <w:sz w:val="22"/>
                <w:szCs w:val="22"/>
                <w:lang w:val="sk-SK"/>
              </w:rPr>
            </w:pPr>
          </w:p>
        </w:tc>
      </w:tr>
      <w:tr w:rsidR="00670598" w:rsidRPr="00CA5BE7" w14:paraId="38C5B3DC" w14:textId="77777777" w:rsidTr="00B13EA0">
        <w:tc>
          <w:tcPr>
            <w:tcW w:w="2868" w:type="pct"/>
            <w:shd w:val="clear" w:color="auto" w:fill="auto"/>
          </w:tcPr>
          <w:p w14:paraId="4C53371B"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2F75EDE9"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79</w:t>
            </w:r>
          </w:p>
        </w:tc>
        <w:tc>
          <w:tcPr>
            <w:tcW w:w="1095" w:type="pct"/>
            <w:shd w:val="clear" w:color="auto" w:fill="auto"/>
          </w:tcPr>
          <w:p w14:paraId="5A34DB16"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79</w:t>
            </w:r>
          </w:p>
        </w:tc>
      </w:tr>
      <w:tr w:rsidR="00670598" w:rsidRPr="00CA5BE7" w14:paraId="2C73B3CC" w14:textId="77777777" w:rsidTr="00B13EA0">
        <w:tc>
          <w:tcPr>
            <w:tcW w:w="2868" w:type="pct"/>
            <w:shd w:val="clear" w:color="auto" w:fill="auto"/>
          </w:tcPr>
          <w:p w14:paraId="1391C2BC"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59E86888"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5,14 (5,58)</w:t>
            </w:r>
          </w:p>
        </w:tc>
        <w:tc>
          <w:tcPr>
            <w:tcW w:w="1095" w:type="pct"/>
            <w:shd w:val="clear" w:color="auto" w:fill="auto"/>
          </w:tcPr>
          <w:p w14:paraId="43FF1920"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9,77 (5,95)</w:t>
            </w:r>
          </w:p>
        </w:tc>
      </w:tr>
      <w:tr w:rsidR="00670598" w:rsidRPr="00CA5BE7" w14:paraId="5F4A8B02" w14:textId="77777777" w:rsidTr="00B13EA0">
        <w:tc>
          <w:tcPr>
            <w:tcW w:w="2868" w:type="pct"/>
            <w:shd w:val="clear" w:color="auto" w:fill="auto"/>
          </w:tcPr>
          <w:p w14:paraId="6DC56469"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48A9FF0A"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3CA9F5E1"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−4,81</w:t>
            </w:r>
          </w:p>
        </w:tc>
      </w:tr>
      <w:tr w:rsidR="00670598" w:rsidRPr="00CA5BE7" w14:paraId="4C3A8D55" w14:textId="77777777" w:rsidTr="00B13EA0">
        <w:tc>
          <w:tcPr>
            <w:tcW w:w="2868" w:type="pct"/>
            <w:shd w:val="clear" w:color="auto" w:fill="auto"/>
          </w:tcPr>
          <w:p w14:paraId="49C3B680" w14:textId="6BC2B0D4" w:rsidR="00670598" w:rsidRPr="00CA5BE7" w:rsidRDefault="00670598" w:rsidP="00B179F9">
            <w:pPr>
              <w:pStyle w:val="Table"/>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w:t>
            </w:r>
            <w:r w:rsidR="007E2597" w:rsidRPr="00CA5BE7">
              <w:rPr>
                <w:rFonts w:ascii="Times New Roman" w:eastAsia="PMingLiU" w:hAnsi="Times New Roman"/>
                <w:sz w:val="22"/>
                <w:szCs w:val="22"/>
                <w:lang w:val="sk-SK" w:eastAsia="zh-TW"/>
              </w:rPr>
              <w:t>%</w:t>
            </w:r>
            <w:r w:rsidRPr="00CA5BE7">
              <w:rPr>
                <w:rFonts w:ascii="Times New Roman" w:eastAsia="PMingLiU" w:hAnsi="Times New Roman"/>
                <w:sz w:val="22"/>
                <w:szCs w:val="22"/>
                <w:lang w:val="sk-SK" w:eastAsia="zh-TW"/>
              </w:rPr>
              <w:t xml:space="preserve"> </w:t>
            </w:r>
            <w:r w:rsidR="00DB7F6B" w:rsidRPr="00CA5BE7">
              <w:rPr>
                <w:rFonts w:ascii="Times New Roman" w:eastAsia="PMingLiU" w:hAnsi="Times New Roman"/>
                <w:sz w:val="22"/>
                <w:szCs w:val="22"/>
                <w:lang w:val="sk-SK" w:eastAsia="zh-TW"/>
              </w:rPr>
              <w:t xml:space="preserve">IS </w:t>
            </w:r>
            <w:r w:rsidRPr="00CA5BE7">
              <w:rPr>
                <w:rFonts w:ascii="Times New Roman" w:eastAsia="PMingLiU" w:hAnsi="Times New Roman"/>
                <w:sz w:val="22"/>
                <w:szCs w:val="22"/>
                <w:lang w:val="sk-SK" w:eastAsia="zh-TW"/>
              </w:rPr>
              <w:t>pre rozdiel</w:t>
            </w:r>
          </w:p>
        </w:tc>
        <w:tc>
          <w:tcPr>
            <w:tcW w:w="1038" w:type="pct"/>
            <w:shd w:val="clear" w:color="auto" w:fill="auto"/>
          </w:tcPr>
          <w:p w14:paraId="743D201E" w14:textId="77777777" w:rsidR="00670598" w:rsidRPr="00CA5BE7" w:rsidRDefault="00670598" w:rsidP="00B179F9">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68061402"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−6,49,−3,13</w:t>
            </w:r>
          </w:p>
        </w:tc>
      </w:tr>
      <w:tr w:rsidR="00670598" w:rsidRPr="00CA5BE7" w14:paraId="130EE12A" w14:textId="77777777" w:rsidTr="00B13EA0">
        <w:tc>
          <w:tcPr>
            <w:tcW w:w="2868" w:type="pct"/>
            <w:tcBorders>
              <w:bottom w:val="single" w:sz="4" w:space="0" w:color="auto"/>
            </w:tcBorders>
            <w:shd w:val="clear" w:color="auto" w:fill="auto"/>
          </w:tcPr>
          <w:p w14:paraId="7D4CD256" w14:textId="77777777" w:rsidR="00670598" w:rsidRPr="00CA5BE7" w:rsidRDefault="00670598" w:rsidP="00B179F9">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072E32FE"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1266F698" w14:textId="77777777" w:rsidR="00670598" w:rsidRPr="00CA5BE7" w:rsidRDefault="00670598" w:rsidP="00B179F9">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r w:rsidR="00670598" w:rsidRPr="00CA5BE7" w14:paraId="34E1E6B7" w14:textId="77777777" w:rsidTr="00B13EA0">
        <w:tc>
          <w:tcPr>
            <w:tcW w:w="2868" w:type="pct"/>
            <w:tcBorders>
              <w:top w:val="single" w:sz="4" w:space="0" w:color="auto"/>
            </w:tcBorders>
            <w:shd w:val="clear" w:color="auto" w:fill="auto"/>
          </w:tcPr>
          <w:p w14:paraId="3CE0C7B9" w14:textId="77777777" w:rsidR="00670598" w:rsidRPr="00CA5BE7" w:rsidRDefault="00670598" w:rsidP="00B179F9">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Skúšanie 3</w:t>
            </w:r>
          </w:p>
        </w:tc>
        <w:tc>
          <w:tcPr>
            <w:tcW w:w="1038" w:type="pct"/>
            <w:tcBorders>
              <w:top w:val="single" w:sz="4" w:space="0" w:color="auto"/>
            </w:tcBorders>
            <w:shd w:val="clear" w:color="auto" w:fill="auto"/>
          </w:tcPr>
          <w:p w14:paraId="165AD848" w14:textId="77777777" w:rsidR="00670598" w:rsidRPr="00CA5BE7" w:rsidRDefault="00670598" w:rsidP="00B179F9">
            <w:pPr>
              <w:pStyle w:val="Table"/>
              <w:keepNext/>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3627EDFD" w14:textId="77777777" w:rsidR="00670598" w:rsidRPr="00CA5BE7" w:rsidRDefault="00670598" w:rsidP="00B179F9">
            <w:pPr>
              <w:pStyle w:val="Table"/>
              <w:keepNext/>
              <w:spacing w:before="0" w:after="0"/>
              <w:jc w:val="center"/>
              <w:rPr>
                <w:rFonts w:ascii="Times New Roman" w:hAnsi="Times New Roman"/>
                <w:sz w:val="22"/>
                <w:szCs w:val="22"/>
                <w:lang w:val="sk-SK"/>
              </w:rPr>
            </w:pPr>
          </w:p>
        </w:tc>
      </w:tr>
      <w:tr w:rsidR="00670598" w:rsidRPr="00CA5BE7" w14:paraId="161AAB87" w14:textId="77777777" w:rsidTr="00B13EA0">
        <w:tc>
          <w:tcPr>
            <w:tcW w:w="2868" w:type="pct"/>
            <w:shd w:val="clear" w:color="auto" w:fill="auto"/>
          </w:tcPr>
          <w:p w14:paraId="595CD238"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58F9A315"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83</w:t>
            </w:r>
          </w:p>
        </w:tc>
        <w:tc>
          <w:tcPr>
            <w:tcW w:w="1095" w:type="pct"/>
            <w:shd w:val="clear" w:color="auto" w:fill="auto"/>
          </w:tcPr>
          <w:p w14:paraId="7BF23651"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252</w:t>
            </w:r>
          </w:p>
        </w:tc>
      </w:tr>
      <w:tr w:rsidR="00670598" w:rsidRPr="00CA5BE7" w14:paraId="695BFC5C" w14:textId="77777777" w:rsidTr="00B13EA0">
        <w:tc>
          <w:tcPr>
            <w:tcW w:w="2868" w:type="pct"/>
            <w:shd w:val="clear" w:color="auto" w:fill="auto"/>
          </w:tcPr>
          <w:p w14:paraId="18331550"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7AC56B89"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w:t>
            </w:r>
            <w:r w:rsidRPr="00CA5BE7">
              <w:rPr>
                <w:rFonts w:ascii="Times New Roman" w:hAnsi="Times New Roman"/>
                <w:sz w:val="22"/>
                <w:szCs w:val="22"/>
                <w:lang w:val="sk-SK"/>
              </w:rPr>
              <w:t>4,01 (5,87)</w:t>
            </w:r>
          </w:p>
        </w:tc>
        <w:tc>
          <w:tcPr>
            <w:tcW w:w="1095" w:type="pct"/>
            <w:shd w:val="clear" w:color="auto" w:fill="auto"/>
          </w:tcPr>
          <w:p w14:paraId="02BB5FEF"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w:t>
            </w:r>
            <w:r w:rsidRPr="00CA5BE7">
              <w:rPr>
                <w:rFonts w:ascii="Times New Roman" w:hAnsi="Times New Roman"/>
                <w:sz w:val="22"/>
                <w:szCs w:val="22"/>
                <w:lang w:val="sk-SK"/>
              </w:rPr>
              <w:t>8,55 (6,01)</w:t>
            </w:r>
          </w:p>
        </w:tc>
      </w:tr>
      <w:tr w:rsidR="00670598" w:rsidRPr="00CA5BE7" w14:paraId="6A3C681E" w14:textId="77777777" w:rsidTr="00B13EA0">
        <w:tc>
          <w:tcPr>
            <w:tcW w:w="2868" w:type="pct"/>
            <w:shd w:val="clear" w:color="auto" w:fill="auto"/>
          </w:tcPr>
          <w:p w14:paraId="08ED3988"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0FC4D44D" w14:textId="77777777" w:rsidR="00670598" w:rsidRPr="00CA5BE7" w:rsidRDefault="00670598" w:rsidP="00B179F9">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0D1142CD" w14:textId="77777777" w:rsidR="00670598" w:rsidRPr="00CA5BE7" w:rsidRDefault="00670598" w:rsidP="00B179F9">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noBreakHyphen/>
              <w:t>4,52</w:t>
            </w:r>
          </w:p>
        </w:tc>
      </w:tr>
      <w:tr w:rsidR="00670598" w:rsidRPr="00CA5BE7" w14:paraId="68C0B4C9" w14:textId="77777777" w:rsidTr="00B13EA0">
        <w:tc>
          <w:tcPr>
            <w:tcW w:w="2868" w:type="pct"/>
            <w:shd w:val="clear" w:color="auto" w:fill="auto"/>
          </w:tcPr>
          <w:p w14:paraId="2A734933" w14:textId="4654C33F" w:rsidR="00670598" w:rsidRPr="00CA5BE7" w:rsidRDefault="00670598" w:rsidP="00B179F9">
            <w:pPr>
              <w:pStyle w:val="Table"/>
              <w:keepNext/>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w:t>
            </w:r>
            <w:r w:rsidR="007E2597" w:rsidRPr="00CA5BE7">
              <w:rPr>
                <w:rFonts w:ascii="Times New Roman" w:eastAsia="PMingLiU" w:hAnsi="Times New Roman"/>
                <w:sz w:val="22"/>
                <w:szCs w:val="22"/>
                <w:lang w:val="sk-SK" w:eastAsia="zh-TW"/>
              </w:rPr>
              <w:t>%</w:t>
            </w:r>
            <w:r w:rsidRPr="00CA5BE7">
              <w:rPr>
                <w:rFonts w:ascii="Times New Roman" w:eastAsia="PMingLiU" w:hAnsi="Times New Roman"/>
                <w:sz w:val="22"/>
                <w:szCs w:val="22"/>
                <w:lang w:val="sk-SK" w:eastAsia="zh-TW"/>
              </w:rPr>
              <w:t xml:space="preserve"> </w:t>
            </w:r>
            <w:r w:rsidR="00DB7F6B" w:rsidRPr="00CA5BE7">
              <w:rPr>
                <w:rFonts w:ascii="Times New Roman" w:eastAsia="PMingLiU" w:hAnsi="Times New Roman"/>
                <w:sz w:val="22"/>
                <w:szCs w:val="22"/>
                <w:lang w:val="sk-SK" w:eastAsia="zh-TW"/>
              </w:rPr>
              <w:t xml:space="preserve">IS </w:t>
            </w:r>
            <w:r w:rsidRPr="00CA5BE7">
              <w:rPr>
                <w:rFonts w:ascii="Times New Roman" w:eastAsia="PMingLiU" w:hAnsi="Times New Roman"/>
                <w:sz w:val="22"/>
                <w:szCs w:val="22"/>
                <w:lang w:val="sk-SK" w:eastAsia="zh-TW"/>
              </w:rPr>
              <w:t>pre rozdiel</w:t>
            </w:r>
          </w:p>
        </w:tc>
        <w:tc>
          <w:tcPr>
            <w:tcW w:w="1038" w:type="pct"/>
            <w:shd w:val="clear" w:color="auto" w:fill="auto"/>
          </w:tcPr>
          <w:p w14:paraId="23CBFE80" w14:textId="77777777" w:rsidR="00670598" w:rsidRPr="00CA5BE7" w:rsidRDefault="00670598" w:rsidP="00B179F9">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63EF2739" w14:textId="77777777" w:rsidR="00670598" w:rsidRPr="00CA5BE7" w:rsidRDefault="00670598" w:rsidP="00B179F9">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−5,97, −3,08</w:t>
            </w:r>
          </w:p>
        </w:tc>
      </w:tr>
      <w:tr w:rsidR="00670598" w:rsidRPr="00CA5BE7" w14:paraId="550CF262" w14:textId="77777777" w:rsidTr="00B13EA0">
        <w:tc>
          <w:tcPr>
            <w:tcW w:w="2868" w:type="pct"/>
            <w:tcBorders>
              <w:bottom w:val="single" w:sz="4" w:space="0" w:color="auto"/>
            </w:tcBorders>
            <w:shd w:val="clear" w:color="auto" w:fill="auto"/>
          </w:tcPr>
          <w:p w14:paraId="43E45F42" w14:textId="77777777" w:rsidR="00670598" w:rsidRPr="00CA5BE7" w:rsidRDefault="00670598" w:rsidP="00B179F9">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2B273175"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19A11E1D" w14:textId="77777777" w:rsidR="00670598" w:rsidRPr="00CA5BE7" w:rsidRDefault="00670598" w:rsidP="00B179F9">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bl>
    <w:p w14:paraId="6CBB8E1D" w14:textId="77777777" w:rsidR="00670598" w:rsidRPr="00CA5BE7" w:rsidRDefault="00670598" w:rsidP="00B179F9">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*Modifikovaná populácia určená na liečbu (modified intent-to-treat, mITT): zahŕňala všetkých pacientov, ktorí boli randomizovaní a dostali aspoň jednu dávku skúšaného lieku.</w:t>
      </w:r>
    </w:p>
    <w:p w14:paraId="7247D9AE" w14:textId="77777777" w:rsidR="00670598" w:rsidRPr="00CA5BE7" w:rsidRDefault="00670598" w:rsidP="00B179F9">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BOCF (prenesené východiskové pozorovanie, Baseline Observation Carried Forward) sa použilo na priradenie chýbajúcich údajov.</w:t>
      </w:r>
    </w:p>
    <w:p w14:paraId="4976DED2" w14:textId="77777777" w:rsidR="00670598" w:rsidRPr="00CA5BE7" w:rsidRDefault="00670598" w:rsidP="00B179F9">
      <w:pPr>
        <w:pStyle w:val="Legend"/>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1</w:t>
      </w:r>
      <w:r w:rsidRPr="00CA5BE7">
        <w:rPr>
          <w:rFonts w:ascii="Times New Roman" w:hAnsi="Times New Roman"/>
          <w:sz w:val="22"/>
          <w:szCs w:val="22"/>
          <w:lang w:val="sk-SK"/>
        </w:rPr>
        <w:t xml:space="preserve"> Priemer LS (metódy najmenších štvorcov) sa odhadol prostredníctvom modelu ANCOVA. Vrstvami boli východiskové týždňové skóre závažnosti pruritu (&lt;13 oproti ≥13) a východisková telesná hmotnosť (&lt;80 kg oproti ≥80 kg).</w:t>
      </w:r>
    </w:p>
    <w:p w14:paraId="704F0CCE" w14:textId="77777777" w:rsidR="00670598" w:rsidRPr="00CA5BE7" w:rsidRDefault="00670598" w:rsidP="00B179F9">
      <w:pPr>
        <w:pStyle w:val="Legend"/>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2</w:t>
      </w:r>
      <w:r w:rsidRPr="00CA5BE7">
        <w:rPr>
          <w:rFonts w:ascii="Times New Roman" w:hAnsi="Times New Roman"/>
          <w:sz w:val="22"/>
          <w:szCs w:val="22"/>
          <w:lang w:val="sk-SK"/>
        </w:rPr>
        <w:t xml:space="preserve"> Hodnota p je odvodená od </w:t>
      </w:r>
      <w:r w:rsidRPr="00CA5BE7">
        <w:rPr>
          <w:rFonts w:ascii="Times New Roman" w:hAnsi="Times New Roman"/>
          <w:sz w:val="22"/>
          <w:szCs w:val="22"/>
          <w:lang w:val="sk-SK" w:eastAsia="zh-TW"/>
        </w:rPr>
        <w:t>t-testu ANCOVA.</w:t>
      </w:r>
    </w:p>
    <w:p w14:paraId="23AB37F8" w14:textId="77777777" w:rsidR="00670598" w:rsidRPr="00CA5BE7" w:rsidRDefault="00670598" w:rsidP="00B179F9">
      <w:pPr>
        <w:pStyle w:val="Text"/>
        <w:spacing w:before="0"/>
        <w:jc w:val="left"/>
        <w:rPr>
          <w:sz w:val="22"/>
          <w:szCs w:val="22"/>
          <w:lang w:val="sk-SK"/>
        </w:rPr>
      </w:pPr>
    </w:p>
    <w:p w14:paraId="7A8EE5C1" w14:textId="3CD32BFE" w:rsidR="00670598" w:rsidRPr="00CA5BE7" w:rsidRDefault="00670598" w:rsidP="00B179F9">
      <w:pPr>
        <w:pStyle w:val="Text"/>
        <w:spacing w:before="0"/>
        <w:jc w:val="left"/>
        <w:rPr>
          <w:sz w:val="22"/>
          <w:szCs w:val="22"/>
          <w:lang w:val="sk-SK"/>
        </w:rPr>
      </w:pPr>
      <w:r w:rsidRPr="00CA5BE7">
        <w:rPr>
          <w:sz w:val="22"/>
          <w:szCs w:val="22"/>
          <w:lang w:val="sk-SK"/>
        </w:rPr>
        <w:t>Obrázok </w:t>
      </w:r>
      <w:r w:rsidR="00DB7F6B" w:rsidRPr="00CA5BE7">
        <w:rPr>
          <w:sz w:val="22"/>
          <w:szCs w:val="22"/>
          <w:lang w:val="sk-SK"/>
        </w:rPr>
        <w:t>2</w:t>
      </w:r>
      <w:r w:rsidRPr="00CA5BE7">
        <w:rPr>
          <w:sz w:val="22"/>
          <w:szCs w:val="22"/>
          <w:lang w:val="sk-SK"/>
        </w:rPr>
        <w:t xml:space="preserve"> ukazuje priemerné týždňové skóre závažnosti pruritu v závislosti od času v skúšaní 1. Priemerné týždňové skóre závažnosti pruritu sa významne znížili s maximálnym účinkom okolo 12. týždňa, ktorý pretrvával počas 24</w:t>
      </w:r>
      <w:r w:rsidRPr="00CA5BE7">
        <w:rPr>
          <w:sz w:val="22"/>
          <w:szCs w:val="22"/>
          <w:lang w:val="sk-SK"/>
        </w:rPr>
        <w:noBreakHyphen/>
        <w:t>týždňového obdobia liečby. Výsledky boli podobné v skúšaní 3.</w:t>
      </w:r>
    </w:p>
    <w:p w14:paraId="571113F3" w14:textId="77777777" w:rsidR="00670598" w:rsidRPr="00CA5BE7" w:rsidRDefault="00670598" w:rsidP="00B179F9">
      <w:pPr>
        <w:pStyle w:val="Text"/>
        <w:spacing w:before="0"/>
        <w:jc w:val="left"/>
        <w:rPr>
          <w:sz w:val="22"/>
          <w:szCs w:val="22"/>
          <w:lang w:val="sk-SK"/>
        </w:rPr>
      </w:pPr>
    </w:p>
    <w:p w14:paraId="45372E6A" w14:textId="77777777" w:rsidR="00670598" w:rsidRPr="00CA5BE7" w:rsidRDefault="00670598" w:rsidP="00B179F9">
      <w:pPr>
        <w:pStyle w:val="Text"/>
        <w:spacing w:before="0"/>
        <w:jc w:val="left"/>
        <w:rPr>
          <w:rFonts w:cs="Calibri"/>
          <w:sz w:val="22"/>
          <w:szCs w:val="22"/>
          <w:lang w:val="sk-SK"/>
        </w:rPr>
      </w:pPr>
      <w:r w:rsidRPr="00CA5BE7">
        <w:rPr>
          <w:rFonts w:cs="Calibri"/>
          <w:sz w:val="22"/>
          <w:szCs w:val="22"/>
          <w:lang w:val="sk-SK"/>
        </w:rPr>
        <w:t xml:space="preserve">Vo všetkých troch skúšaniach sa </w:t>
      </w:r>
      <w:r w:rsidRPr="00CA5BE7">
        <w:rPr>
          <w:sz w:val="22"/>
          <w:szCs w:val="22"/>
          <w:lang w:val="sk-SK"/>
        </w:rPr>
        <w:t>priemerné týždňové skóre závažnosti pruritu postupne zvyšovalo počas 16-týždňového obdobia ďalšieho sledovania bez liečby, zároveň s opätovným objavením sa symptómov</w:t>
      </w:r>
      <w:r w:rsidRPr="00CA5BE7">
        <w:rPr>
          <w:rFonts w:cs="Calibri"/>
          <w:sz w:val="22"/>
          <w:szCs w:val="22"/>
          <w:lang w:val="sk-SK"/>
        </w:rPr>
        <w:t>. Priemerné hodnoty na konci obdobia ďalšieho sledovania boli podobné ako v skupine placeba, ale nižšie ako príslušné priemerné východiskové hodnoty.</w:t>
      </w:r>
    </w:p>
    <w:p w14:paraId="70FC69E1" w14:textId="77777777" w:rsidR="00670598" w:rsidRPr="00CA5BE7" w:rsidRDefault="00670598" w:rsidP="00B179F9">
      <w:pPr>
        <w:pStyle w:val="Text"/>
        <w:spacing w:before="0"/>
        <w:jc w:val="left"/>
        <w:rPr>
          <w:sz w:val="22"/>
          <w:szCs w:val="22"/>
          <w:lang w:val="sk-SK"/>
        </w:rPr>
      </w:pPr>
    </w:p>
    <w:p w14:paraId="1E76C09F" w14:textId="0C4B7C87" w:rsidR="00670598" w:rsidRPr="00CA5BE7" w:rsidRDefault="00670598" w:rsidP="0029086D">
      <w:pPr>
        <w:keepNext/>
        <w:keepLines/>
        <w:spacing w:line="240" w:lineRule="auto"/>
        <w:ind w:left="1134" w:hanging="1134"/>
        <w:rPr>
          <w:b/>
          <w:bCs/>
          <w:i/>
        </w:rPr>
      </w:pPr>
      <w:r w:rsidRPr="00CA5BE7">
        <w:rPr>
          <w:b/>
          <w:bCs/>
        </w:rPr>
        <w:t>Obrázok </w:t>
      </w:r>
      <w:r w:rsidR="00DB7F6B" w:rsidRPr="00CA5BE7">
        <w:rPr>
          <w:b/>
          <w:bCs/>
        </w:rPr>
        <w:t>2</w:t>
      </w:r>
      <w:r w:rsidR="0012503D" w:rsidRPr="00CA5BE7">
        <w:rPr>
          <w:b/>
          <w:bCs/>
        </w:rPr>
        <w:tab/>
      </w:r>
      <w:r w:rsidRPr="00CA5BE7">
        <w:rPr>
          <w:b/>
          <w:bCs/>
        </w:rPr>
        <w:t>Priemerné týždňové skóre závažnosti pruritu v závislosti od času, skúšanie 1 (populácia mITT)</w:t>
      </w:r>
    </w:p>
    <w:p w14:paraId="4CC84C2F" w14:textId="77777777" w:rsidR="00670598" w:rsidRPr="00CA5BE7" w:rsidRDefault="00670598" w:rsidP="00B179F9">
      <w:pPr>
        <w:keepNext/>
        <w:widowControl w:val="0"/>
        <w:spacing w:line="240" w:lineRule="auto"/>
        <w:rPr>
          <w:szCs w:val="22"/>
        </w:rPr>
      </w:pPr>
    </w:p>
    <w:p w14:paraId="3B1F784C" w14:textId="77777777" w:rsidR="00670598" w:rsidRPr="00CA5BE7" w:rsidRDefault="001E2F34" w:rsidP="00B179F9">
      <w:pPr>
        <w:keepNext/>
        <w:widowControl w:val="0"/>
        <w:spacing w:line="240" w:lineRule="auto"/>
      </w:pPr>
      <w:r w:rsidRPr="00CA5BE7">
        <w:rPr>
          <w:noProof/>
          <w:lang w:eastAsia="sk-SK"/>
        </w:rPr>
        <mc:AlternateContent>
          <mc:Choice Requires="wpg">
            <w:drawing>
              <wp:anchor distT="0" distB="0" distL="114300" distR="114300" simplePos="0" relativeHeight="251628544" behindDoc="0" locked="0" layoutInCell="1" allowOverlap="1" wp14:anchorId="4DF558E6" wp14:editId="58603C6E">
                <wp:simplePos x="0" y="0"/>
                <wp:positionH relativeFrom="column">
                  <wp:posOffset>511175</wp:posOffset>
                </wp:positionH>
                <wp:positionV relativeFrom="paragraph">
                  <wp:posOffset>91440</wp:posOffset>
                </wp:positionV>
                <wp:extent cx="5398135" cy="3035935"/>
                <wp:effectExtent l="0" t="0" r="0" b="0"/>
                <wp:wrapNone/>
                <wp:docPr id="22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28"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2"/>
                          </a:graphicData>
                        </a:graphic>
                      </wpg:graphicFrame>
                      <wps:wsp>
                        <wps:cNvPr id="229"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9FB8317" w14:textId="77777777" w:rsidR="00C97017" w:rsidRDefault="00C97017" w:rsidP="00670598"/>
                          </w:txbxContent>
                        </wps:txbx>
                        <wps:bodyPr rot="0" vert="horz" wrap="square" lIns="91440" tIns="45720" rIns="91440" bIns="45720" anchor="t" anchorCtr="0" upright="1">
                          <a:noAutofit/>
                        </wps:bodyPr>
                      </wps:wsp>
                      <wps:wsp>
                        <wps:cNvPr id="230"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7DBB303" w14:textId="77777777" w:rsidR="00C97017" w:rsidRDefault="00C97017" w:rsidP="00670598"/>
                          </w:txbxContent>
                        </wps:txbx>
                        <wps:bodyPr rot="0" vert="horz" wrap="square" lIns="91440" tIns="45720" rIns="91440" bIns="45720" anchor="t" anchorCtr="0" upright="1">
                          <a:noAutofit/>
                        </wps:bodyPr>
                      </wps:wsp>
                      <wps:wsp>
                        <wps:cNvPr id="231"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FB23425" w14:textId="77777777" w:rsidR="00C97017" w:rsidRDefault="00C97017" w:rsidP="00670598"/>
                          </w:txbxContent>
                        </wps:txbx>
                        <wps:bodyPr rot="0" vert="horz" wrap="square" lIns="91440" tIns="45720" rIns="91440" bIns="45720" anchor="t" anchorCtr="0" upright="1">
                          <a:noAutofit/>
                        </wps:bodyPr>
                      </wps:wsp>
                      <wps:wsp>
                        <wps:cNvPr id="232"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2F1B1267" w14:textId="77777777" w:rsidR="00C97017" w:rsidRDefault="00C97017" w:rsidP="00670598"/>
                          </w:txbxContent>
                        </wps:txbx>
                        <wps:bodyPr rot="0" vert="horz" wrap="square" lIns="91440" tIns="45720" rIns="91440" bIns="45720" anchor="t" anchorCtr="0" upright="1">
                          <a:noAutofit/>
                        </wps:bodyPr>
                      </wps:wsp>
                      <wps:wsp>
                        <wps:cNvPr id="233"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A6E62CE" w14:textId="77777777" w:rsidR="00C97017" w:rsidRDefault="00C97017" w:rsidP="00670598"/>
                          </w:txbxContent>
                        </wps:txbx>
                        <wps:bodyPr rot="0" vert="horz" wrap="square" lIns="91440" tIns="45720" rIns="91440" bIns="45720" anchor="t" anchorCtr="0" upright="1">
                          <a:noAutofit/>
                        </wps:bodyPr>
                      </wps:wsp>
                      <wps:wsp>
                        <wps:cNvPr id="234"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CC38013" w14:textId="77777777" w:rsidR="00C97017" w:rsidRDefault="00C97017" w:rsidP="0067059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58E6" id="Group 67" o:spid="_x0000_s1106" style="position:absolute;margin-left:40.25pt;margin-top:7.2pt;width:425.05pt;height:239.05pt;z-index:25162854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&#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07"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">
                  <v:imagedata r:id="rId13"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08"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" adj="4148" fillcolor="black" stroked="f">
                  <v:stroke joinstyle="round"/>
                  <v:textbox>
                    <w:txbxContent>
                      <w:p w14:paraId="09FB8317" w14:textId="77777777" w:rsidR="00C97017" w:rsidRDefault="00C97017" w:rsidP="00670598"/>
                    </w:txbxContent>
                  </v:textbox>
                </v:shape>
                <v:shape id="Up Arrow 6" o:spid="_x0000_s1109"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" adj="4148" fillcolor="black" stroked="f">
                  <v:stroke joinstyle="round"/>
                  <v:textbox>
                    <w:txbxContent>
                      <w:p w14:paraId="17DBB303" w14:textId="77777777" w:rsidR="00C97017" w:rsidRDefault="00C97017" w:rsidP="00670598"/>
                    </w:txbxContent>
                  </v:textbox>
                </v:shape>
                <v:shape id="Up Arrow 8" o:spid="_x0000_s1110"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" adj="4148" fillcolor="black" stroked="f">
                  <v:stroke joinstyle="round"/>
                  <v:textbox>
                    <w:txbxContent>
                      <w:p w14:paraId="5FB23425" w14:textId="77777777" w:rsidR="00C97017" w:rsidRDefault="00C97017" w:rsidP="00670598"/>
                    </w:txbxContent>
                  </v:textbox>
                </v:shape>
                <v:shape id="Up Arrow 9" o:spid="_x0000_s1111"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" adj="4148" fillcolor="black" stroked="f">
                  <v:stroke joinstyle="round"/>
                  <v:textbox>
                    <w:txbxContent>
                      <w:p w14:paraId="2F1B1267" w14:textId="77777777" w:rsidR="00C97017" w:rsidRDefault="00C97017" w:rsidP="00670598"/>
                    </w:txbxContent>
                  </v:textbox>
                </v:shape>
                <v:shape id="Up Arrow 10" o:spid="_x0000_s1112"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" adj="4148" fillcolor="black" stroked="f">
                  <v:stroke joinstyle="round"/>
                  <v:textbox>
                    <w:txbxContent>
                      <w:p w14:paraId="0A6E62CE" w14:textId="77777777" w:rsidR="00C97017" w:rsidRDefault="00C97017" w:rsidP="00670598"/>
                    </w:txbxContent>
                  </v:textbox>
                </v:shape>
                <v:shape id="Up Arrow 11" o:spid="_x0000_s1113"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" adj="4148" fillcolor="black" stroked="f">
                  <v:stroke joinstyle="round"/>
                  <v:textbox>
                    <w:txbxContent>
                      <w:p w14:paraId="3CC38013" w14:textId="77777777" w:rsidR="00C97017" w:rsidRDefault="00C97017" w:rsidP="00670598"/>
                    </w:txbxContent>
                  </v:textbox>
                </v:shape>
              </v:group>
              <o:OLEObject Type="Embed" ProgID="Excel.Chart.8" ShapeID="Chart 2" DrawAspect="Content" ObjectID="_1805887768" r:id="rId14">
                <o:FieldCodes>\s</o:FieldCodes>
              </o:OLEObject>
            </w:pict>
          </mc:Fallback>
        </mc:AlternateContent>
      </w:r>
      <w:r w:rsidRPr="00CA5BE7">
        <w:rPr>
          <w:noProof/>
          <w:szCs w:val="22"/>
          <w:u w:val="single"/>
          <w:lang w:eastAsia="sk-SK"/>
        </w:rPr>
        <mc:AlternateContent>
          <mc:Choice Requires="wps">
            <w:drawing>
              <wp:anchor distT="0" distB="0" distL="114300" distR="114300" simplePos="0" relativeHeight="251625472" behindDoc="0" locked="0" layoutInCell="1" allowOverlap="1" wp14:anchorId="7EFB2FBC" wp14:editId="05632F18">
                <wp:simplePos x="0" y="0"/>
                <wp:positionH relativeFrom="column">
                  <wp:posOffset>234315</wp:posOffset>
                </wp:positionH>
                <wp:positionV relativeFrom="paragraph">
                  <wp:posOffset>66675</wp:posOffset>
                </wp:positionV>
                <wp:extent cx="389255" cy="2814955"/>
                <wp:effectExtent l="0" t="0" r="0" b="0"/>
                <wp:wrapNone/>
                <wp:docPr id="22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81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1E7B5" w14:textId="77777777" w:rsidR="00C97017" w:rsidRPr="0060777E" w:rsidRDefault="00C97017" w:rsidP="00670598">
                            <w:pPr>
                              <w:pStyle w:val="NormalWeb"/>
                              <w:jc w:val="center"/>
                            </w:pPr>
                            <w:r w:rsidRPr="00F860AA">
                              <w:rPr>
                                <w:sz w:val="22"/>
                                <w:szCs w:val="22"/>
                                <w:lang w:val="sk-SK"/>
                              </w:rPr>
                              <w:t xml:space="preserve">Priemerné týždňové skóre závažnosti </w:t>
                            </w:r>
                            <w:r w:rsidRPr="00BC6649">
                              <w:rPr>
                                <w:lang w:val="sk-SK"/>
                              </w:rPr>
                              <w:t>pruritu</w:t>
                            </w:r>
                          </w:p>
                          <w:p w14:paraId="5742DC20" w14:textId="77777777" w:rsidR="00C97017" w:rsidRDefault="00C97017" w:rsidP="0067059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B2FBC" id="Text Box 64" o:spid="_x0000_s1114" type="#_x0000_t202" style="position:absolute;margin-left:18.45pt;margin-top:5.25pt;width:30.65pt;height:22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" filled="f" stroked="f">
                <v:textbox style="layout-flow:vertical;mso-layout-flow-alt:bottom-to-top">
                  <w:txbxContent>
                    <w:p w14:paraId="4DA1E7B5" w14:textId="77777777" w:rsidR="00C97017" w:rsidRPr="0060777E" w:rsidRDefault="00C97017" w:rsidP="00670598">
                      <w:pPr>
                        <w:pStyle w:val="NormalWeb"/>
                        <w:jc w:val="center"/>
                      </w:pPr>
                      <w:r w:rsidRPr="00F860AA">
                        <w:rPr>
                          <w:sz w:val="22"/>
                          <w:szCs w:val="22"/>
                          <w:lang w:val="sk-SK"/>
                        </w:rPr>
                        <w:t xml:space="preserve">Priemerné týždňové skóre závažnosti </w:t>
                      </w:r>
                      <w:r w:rsidRPr="00BC6649">
                        <w:rPr>
                          <w:lang w:val="sk-SK"/>
                        </w:rPr>
                        <w:t>pruritu</w:t>
                      </w:r>
                    </w:p>
                    <w:p w14:paraId="5742DC20" w14:textId="77777777" w:rsidR="00C97017" w:rsidRDefault="00C97017" w:rsidP="00670598"/>
                  </w:txbxContent>
                </v:textbox>
              </v:shape>
            </w:pict>
          </mc:Fallback>
        </mc:AlternateContent>
      </w:r>
    </w:p>
    <w:p w14:paraId="4156D18D" w14:textId="77777777" w:rsidR="00670598" w:rsidRPr="00CA5BE7" w:rsidRDefault="001E2F34" w:rsidP="00B179F9">
      <w:pPr>
        <w:keepNext/>
        <w:widowControl w:val="0"/>
        <w:spacing w:line="240" w:lineRule="auto"/>
      </w:pPr>
      <w:r w:rsidRPr="00CA5BE7">
        <w:rPr>
          <w:noProof/>
          <w:lang w:eastAsia="sk-SK"/>
        </w:rPr>
        <mc:AlternateContent>
          <mc:Choice Requires="wps">
            <w:drawing>
              <wp:anchor distT="0" distB="0" distL="114300" distR="114300" simplePos="0" relativeHeight="251631616" behindDoc="0" locked="0" layoutInCell="1" allowOverlap="1" wp14:anchorId="49125F7E" wp14:editId="60E65251">
                <wp:simplePos x="0" y="0"/>
                <wp:positionH relativeFrom="column">
                  <wp:posOffset>1859280</wp:posOffset>
                </wp:positionH>
                <wp:positionV relativeFrom="paragraph">
                  <wp:posOffset>635</wp:posOffset>
                </wp:positionV>
                <wp:extent cx="855980" cy="609600"/>
                <wp:effectExtent l="0" t="0" r="0" b="0"/>
                <wp:wrapNone/>
                <wp:docPr id="2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609600"/>
                        </a:xfrm>
                        <a:prstGeom prst="rect">
                          <a:avLst/>
                        </a:prstGeom>
                        <a:solidFill>
                          <a:srgbClr val="FFFFFF"/>
                        </a:solidFill>
                        <a:ln w="9525">
                          <a:solidFill>
                            <a:srgbClr val="000000"/>
                          </a:solidFill>
                          <a:miter lim="800000"/>
                          <a:headEnd/>
                          <a:tailEnd/>
                        </a:ln>
                      </wps:spPr>
                      <wps:txbx>
                        <w:txbxContent>
                          <w:p w14:paraId="14718293" w14:textId="77777777" w:rsidR="00C97017" w:rsidRPr="000C370A" w:rsidRDefault="00C97017" w:rsidP="00670598">
                            <w:pPr>
                              <w:jc w:val="center"/>
                              <w:rPr>
                                <w:szCs w:val="22"/>
                              </w:rPr>
                            </w:pPr>
                            <w:r>
                              <w:rPr>
                                <w:szCs w:val="22"/>
                              </w:rPr>
                              <w:t>P</w:t>
                            </w:r>
                            <w:r w:rsidRPr="00F030FD">
                              <w:rPr>
                                <w:szCs w:val="22"/>
                              </w:rPr>
                              <w:t xml:space="preserve">rimárny </w:t>
                            </w:r>
                            <w:r>
                              <w:rPr>
                                <w:szCs w:val="22"/>
                              </w:rPr>
                              <w:t>ukazovateľ</w:t>
                            </w:r>
                            <w:r w:rsidRPr="00F030FD">
                              <w:rPr>
                                <w:szCs w:val="22"/>
                              </w:rPr>
                              <w:t xml:space="preserve"> 12. 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25F7E" id="Text Box 77" o:spid="_x0000_s1115" type="#_x0000_t202" style="position:absolute;margin-left:146.4pt;margin-top:.05pt;width:67.4pt;height:4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">
                <v:textbox>
                  <w:txbxContent>
                    <w:p w14:paraId="14718293" w14:textId="77777777" w:rsidR="00C97017" w:rsidRPr="000C370A" w:rsidRDefault="00C97017" w:rsidP="00670598">
                      <w:pPr>
                        <w:jc w:val="center"/>
                        <w:rPr>
                          <w:szCs w:val="22"/>
                        </w:rPr>
                      </w:pPr>
                      <w:r>
                        <w:rPr>
                          <w:szCs w:val="22"/>
                        </w:rPr>
                        <w:t>P</w:t>
                      </w:r>
                      <w:r w:rsidRPr="00F030FD">
                        <w:rPr>
                          <w:szCs w:val="22"/>
                        </w:rPr>
                        <w:t xml:space="preserve">rimárny </w:t>
                      </w:r>
                      <w:r>
                        <w:rPr>
                          <w:szCs w:val="22"/>
                        </w:rPr>
                        <w:t>ukazovateľ</w:t>
                      </w:r>
                      <w:r w:rsidRPr="00F030FD">
                        <w:rPr>
                          <w:szCs w:val="22"/>
                        </w:rPr>
                        <w:t xml:space="preserve"> 12. týždeň</w:t>
                      </w:r>
                    </w:p>
                  </w:txbxContent>
                </v:textbox>
              </v:shape>
            </w:pict>
          </mc:Fallback>
        </mc:AlternateContent>
      </w:r>
      <w:r w:rsidRPr="00CA5BE7">
        <w:rPr>
          <w:noProof/>
          <w:lang w:eastAsia="sk-SK"/>
        </w:rPr>
        <mc:AlternateContent>
          <mc:Choice Requires="wps">
            <w:drawing>
              <wp:anchor distT="0" distB="0" distL="114300" distR="114300" simplePos="0" relativeHeight="251629568" behindDoc="0" locked="0" layoutInCell="1" allowOverlap="1" wp14:anchorId="7EF0DCB1" wp14:editId="794F6862">
                <wp:simplePos x="0" y="0"/>
                <wp:positionH relativeFrom="column">
                  <wp:posOffset>4467225</wp:posOffset>
                </wp:positionH>
                <wp:positionV relativeFrom="paragraph">
                  <wp:posOffset>97790</wp:posOffset>
                </wp:positionV>
                <wp:extent cx="838200" cy="247015"/>
                <wp:effectExtent l="0" t="0" r="0" b="0"/>
                <wp:wrapNone/>
                <wp:docPr id="2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B0618" w14:textId="77777777" w:rsidR="00C97017" w:rsidRPr="005F0443" w:rsidRDefault="00C97017" w:rsidP="00670598">
                            <w:pPr>
                              <w:rPr>
                                <w:szCs w:val="22"/>
                              </w:rPr>
                            </w:pPr>
                            <w:r w:rsidRPr="00617933">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DCB1" id="Text Box 75" o:spid="_x0000_s1116" type="#_x0000_t202" style="position:absolute;margin-left:351.75pt;margin-top:7.7pt;width:66pt;height:19.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" filled="f" stroked="f">
                <v:textbox>
                  <w:txbxContent>
                    <w:p w14:paraId="79EB0618" w14:textId="77777777" w:rsidR="00C97017" w:rsidRPr="005F0443" w:rsidRDefault="00C97017" w:rsidP="00670598">
                      <w:pPr>
                        <w:rPr>
                          <w:szCs w:val="22"/>
                        </w:rPr>
                      </w:pPr>
                      <w:r w:rsidRPr="00617933">
                        <w:rPr>
                          <w:szCs w:val="22"/>
                        </w:rPr>
                        <w:t>Placebo</w:t>
                      </w:r>
                    </w:p>
                  </w:txbxContent>
                </v:textbox>
              </v:shape>
            </w:pict>
          </mc:Fallback>
        </mc:AlternateContent>
      </w:r>
      <w:r w:rsidRPr="00CA5BE7">
        <w:rPr>
          <w:noProof/>
          <w:lang w:eastAsia="sk-SK"/>
        </w:rPr>
        <mc:AlternateContent>
          <mc:Choice Requires="wps">
            <w:drawing>
              <wp:anchor distT="0" distB="0" distL="114300" distR="114300" simplePos="0" relativeHeight="251623424" behindDoc="0" locked="0" layoutInCell="1" allowOverlap="1" wp14:anchorId="766481FE" wp14:editId="08DBDA00">
                <wp:simplePos x="0" y="0"/>
                <wp:positionH relativeFrom="column">
                  <wp:posOffset>1784350</wp:posOffset>
                </wp:positionH>
                <wp:positionV relativeFrom="paragraph">
                  <wp:posOffset>50165</wp:posOffset>
                </wp:positionV>
                <wp:extent cx="930910" cy="609600"/>
                <wp:effectExtent l="0" t="0" r="0" b="0"/>
                <wp:wrapNone/>
                <wp:docPr id="2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609600"/>
                        </a:xfrm>
                        <a:prstGeom prst="rect">
                          <a:avLst/>
                        </a:prstGeom>
                        <a:solidFill>
                          <a:srgbClr val="FFFFFF"/>
                        </a:solidFill>
                        <a:ln w="9525">
                          <a:solidFill>
                            <a:srgbClr val="000000"/>
                          </a:solidFill>
                          <a:miter lim="800000"/>
                          <a:headEnd/>
                          <a:tailEnd/>
                        </a:ln>
                      </wps:spPr>
                      <wps:txbx>
                        <w:txbxContent>
                          <w:p w14:paraId="19E609B7" w14:textId="77777777" w:rsidR="00C97017" w:rsidRPr="00F860AA" w:rsidRDefault="00C97017" w:rsidP="00670598">
                            <w:pPr>
                              <w:pStyle w:val="NormalWeb"/>
                              <w:jc w:val="center"/>
                              <w:rPr>
                                <w:sz w:val="22"/>
                                <w:szCs w:val="22"/>
                              </w:rPr>
                            </w:pPr>
                            <w:r w:rsidRPr="00F860AA">
                              <w:rPr>
                                <w:color w:val="000000"/>
                                <w:kern w:val="24"/>
                                <w:sz w:val="22"/>
                                <w:szCs w:val="22"/>
                                <w:lang w:val="en-US"/>
                              </w:rPr>
                              <w:t>12. týždeň</w:t>
                            </w:r>
                          </w:p>
                          <w:p w14:paraId="290F6170" w14:textId="77777777" w:rsidR="00C97017" w:rsidRPr="00F860AA" w:rsidRDefault="00C97017" w:rsidP="00670598">
                            <w:pPr>
                              <w:jc w:val="center"/>
                              <w:rPr>
                                <w:szCs w:val="22"/>
                              </w:rPr>
                            </w:pPr>
                            <w:r w:rsidRPr="00F860AA">
                              <w:rPr>
                                <w:color w:val="000000"/>
                                <w:kern w:val="24"/>
                                <w:szCs w:val="22"/>
                                <w:lang w:val="en-US"/>
                              </w:rPr>
                              <w:t>primárny ukazovateľ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481FE" id="Text Box 62" o:spid="_x0000_s1117" type="#_x0000_t202" style="position:absolute;margin-left:140.5pt;margin-top:3.95pt;width:73.3pt;height:4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">
                <v:textbox>
                  <w:txbxContent>
                    <w:p w14:paraId="19E609B7" w14:textId="77777777" w:rsidR="00C97017" w:rsidRPr="00F860AA" w:rsidRDefault="00C97017" w:rsidP="00670598">
                      <w:pPr>
                        <w:pStyle w:val="NormalWeb"/>
                        <w:jc w:val="center"/>
                        <w:rPr>
                          <w:sz w:val="22"/>
                          <w:szCs w:val="22"/>
                        </w:rPr>
                      </w:pPr>
                      <w:r w:rsidRPr="00F860AA">
                        <w:rPr>
                          <w:color w:val="000000"/>
                          <w:kern w:val="24"/>
                          <w:sz w:val="22"/>
                          <w:szCs w:val="22"/>
                          <w:lang w:val="en-US"/>
                        </w:rPr>
                        <w:t>12. týždeň</w:t>
                      </w:r>
                    </w:p>
                    <w:p w14:paraId="290F6170" w14:textId="77777777" w:rsidR="00C97017" w:rsidRPr="00F860AA" w:rsidRDefault="00C97017" w:rsidP="00670598">
                      <w:pPr>
                        <w:jc w:val="center"/>
                        <w:rPr>
                          <w:szCs w:val="22"/>
                        </w:rPr>
                      </w:pPr>
                      <w:r w:rsidRPr="00F860AA">
                        <w:rPr>
                          <w:color w:val="000000"/>
                          <w:kern w:val="24"/>
                          <w:szCs w:val="22"/>
                          <w:lang w:val="en-US"/>
                        </w:rPr>
                        <w:t>primárny ukazovateľ</w:t>
                      </w:r>
                    </w:p>
                  </w:txbxContent>
                </v:textbox>
              </v:shape>
            </w:pict>
          </mc:Fallback>
        </mc:AlternateContent>
      </w:r>
    </w:p>
    <w:p w14:paraId="3AB1F52D" w14:textId="77777777" w:rsidR="00670598" w:rsidRPr="00CA5BE7" w:rsidRDefault="001E2F34" w:rsidP="00B179F9">
      <w:pPr>
        <w:keepNext/>
        <w:widowControl w:val="0"/>
        <w:spacing w:line="240" w:lineRule="auto"/>
      </w:pPr>
      <w:r w:rsidRPr="00CA5BE7">
        <w:rPr>
          <w:noProof/>
          <w:lang w:eastAsia="sk-SK"/>
        </w:rPr>
        <mc:AlternateContent>
          <mc:Choice Requires="wps">
            <w:drawing>
              <wp:anchor distT="0" distB="0" distL="114300" distR="114300" simplePos="0" relativeHeight="251630592" behindDoc="0" locked="0" layoutInCell="1" allowOverlap="1" wp14:anchorId="7546D4B0" wp14:editId="395A67F6">
                <wp:simplePos x="0" y="0"/>
                <wp:positionH relativeFrom="column">
                  <wp:posOffset>4476750</wp:posOffset>
                </wp:positionH>
                <wp:positionV relativeFrom="paragraph">
                  <wp:posOffset>161290</wp:posOffset>
                </wp:positionV>
                <wp:extent cx="1442085" cy="247650"/>
                <wp:effectExtent l="0" t="0" r="0" b="0"/>
                <wp:wrapNone/>
                <wp:docPr id="2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4160" w14:textId="77777777" w:rsidR="00C97017" w:rsidRPr="005F0443" w:rsidRDefault="00C97017" w:rsidP="00670598">
                            <w:pPr>
                              <w:rPr>
                                <w:szCs w:val="22"/>
                              </w:rPr>
                            </w:pPr>
                            <w:r w:rsidRPr="00617933">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D4B0" id="Text Box 76" o:spid="_x0000_s1118" type="#_x0000_t202" style="position:absolute;margin-left:352.5pt;margin-top:12.7pt;width:113.55pt;height:1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" filled="f" stroked="f">
                <v:textbox>
                  <w:txbxContent>
                    <w:p w14:paraId="4D514160" w14:textId="77777777" w:rsidR="00C97017" w:rsidRPr="005F0443" w:rsidRDefault="00C97017" w:rsidP="00670598">
                      <w:pPr>
                        <w:rPr>
                          <w:szCs w:val="22"/>
                        </w:rPr>
                      </w:pPr>
                      <w:r w:rsidRPr="00617933">
                        <w:rPr>
                          <w:szCs w:val="22"/>
                        </w:rPr>
                        <w:t>Omalizumab 300 mg</w:t>
                      </w:r>
                    </w:p>
                  </w:txbxContent>
                </v:textbox>
              </v:shape>
            </w:pict>
          </mc:Fallback>
        </mc:AlternateContent>
      </w:r>
    </w:p>
    <w:p w14:paraId="581788DA" w14:textId="77777777" w:rsidR="00670598" w:rsidRPr="00CA5BE7" w:rsidRDefault="001E2F34" w:rsidP="00B179F9">
      <w:pPr>
        <w:keepNext/>
        <w:widowControl w:val="0"/>
        <w:spacing w:line="240" w:lineRule="auto"/>
      </w:pPr>
      <w:r w:rsidRPr="00CA5BE7">
        <w:rPr>
          <w:noProof/>
          <w:szCs w:val="22"/>
          <w:u w:val="single"/>
          <w:lang w:eastAsia="sk-SK"/>
        </w:rPr>
        <mc:AlternateContent>
          <mc:Choice Requires="wps">
            <w:drawing>
              <wp:anchor distT="0" distB="0" distL="114300" distR="114300" simplePos="0" relativeHeight="251624448" behindDoc="0" locked="0" layoutInCell="1" allowOverlap="1" wp14:anchorId="5C53244E" wp14:editId="7CA4994D">
                <wp:simplePos x="0" y="0"/>
                <wp:positionH relativeFrom="column">
                  <wp:posOffset>4429125</wp:posOffset>
                </wp:positionH>
                <wp:positionV relativeFrom="paragraph">
                  <wp:posOffset>130175</wp:posOffset>
                </wp:positionV>
                <wp:extent cx="1442085" cy="200660"/>
                <wp:effectExtent l="0" t="0" r="0" b="0"/>
                <wp:wrapNone/>
                <wp:docPr id="2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CC360" w14:textId="77777777" w:rsidR="00C97017" w:rsidRDefault="00C97017" w:rsidP="00670598">
                            <w:pPr>
                              <w:spacing w:line="240" w:lineRule="auto"/>
                              <w:rPr>
                                <w:szCs w:val="22"/>
                              </w:rPr>
                            </w:pPr>
                            <w:r w:rsidRPr="00F860AA">
                              <w:rPr>
                                <w:szCs w:val="22"/>
                              </w:rPr>
                              <w:t>Placebo</w:t>
                            </w:r>
                          </w:p>
                          <w:p w14:paraId="37800F38" w14:textId="77777777" w:rsidR="00C97017" w:rsidRPr="00F860AA" w:rsidRDefault="00C97017" w:rsidP="00670598">
                            <w:pPr>
                              <w:spacing w:line="240" w:lineRule="auto"/>
                              <w:rPr>
                                <w:sz w:val="12"/>
                                <w:szCs w:val="12"/>
                              </w:rPr>
                            </w:pPr>
                          </w:p>
                          <w:p w14:paraId="46D4ACE9" w14:textId="77777777" w:rsidR="00C97017" w:rsidRPr="005F0443" w:rsidRDefault="00C97017" w:rsidP="00670598">
                            <w:pPr>
                              <w:spacing w:line="240" w:lineRule="auto"/>
                              <w:rPr>
                                <w:szCs w:val="22"/>
                              </w:rPr>
                            </w:pPr>
                            <w:r w:rsidRPr="00F860AA">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3244E" id="Text Box 63" o:spid="_x0000_s1119" type="#_x0000_t202" style="position:absolute;margin-left:348.75pt;margin-top:10.25pt;width:113.55pt;height:1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" filled="f" stroked="f">
                <v:textbox>
                  <w:txbxContent>
                    <w:p w14:paraId="311CC360" w14:textId="77777777" w:rsidR="00C97017" w:rsidRDefault="00C97017" w:rsidP="00670598">
                      <w:pPr>
                        <w:spacing w:line="240" w:lineRule="auto"/>
                        <w:rPr>
                          <w:szCs w:val="22"/>
                        </w:rPr>
                      </w:pPr>
                      <w:r w:rsidRPr="00F860AA">
                        <w:rPr>
                          <w:szCs w:val="22"/>
                        </w:rPr>
                        <w:t>Placebo</w:t>
                      </w:r>
                    </w:p>
                    <w:p w14:paraId="37800F38" w14:textId="77777777" w:rsidR="00C97017" w:rsidRPr="00F860AA" w:rsidRDefault="00C97017" w:rsidP="00670598">
                      <w:pPr>
                        <w:spacing w:line="240" w:lineRule="auto"/>
                        <w:rPr>
                          <w:sz w:val="12"/>
                          <w:szCs w:val="12"/>
                        </w:rPr>
                      </w:pPr>
                    </w:p>
                    <w:p w14:paraId="46D4ACE9" w14:textId="77777777" w:rsidR="00C97017" w:rsidRPr="005F0443" w:rsidRDefault="00C97017" w:rsidP="00670598">
                      <w:pPr>
                        <w:spacing w:line="240" w:lineRule="auto"/>
                        <w:rPr>
                          <w:szCs w:val="22"/>
                        </w:rPr>
                      </w:pPr>
                      <w:r w:rsidRPr="00F860AA">
                        <w:rPr>
                          <w:szCs w:val="22"/>
                        </w:rPr>
                        <w:t>Omalizumab 300 mg</w:t>
                      </w:r>
                    </w:p>
                  </w:txbxContent>
                </v:textbox>
              </v:shape>
            </w:pict>
          </mc:Fallback>
        </mc:AlternateContent>
      </w:r>
    </w:p>
    <w:p w14:paraId="19E9F44E" w14:textId="77777777" w:rsidR="00670598" w:rsidRPr="00CA5BE7" w:rsidRDefault="00670598" w:rsidP="00B179F9">
      <w:pPr>
        <w:keepNext/>
        <w:widowControl w:val="0"/>
        <w:spacing w:line="240" w:lineRule="auto"/>
      </w:pPr>
    </w:p>
    <w:p w14:paraId="3F4E1766" w14:textId="77777777" w:rsidR="00670598" w:rsidRPr="00CA5BE7" w:rsidRDefault="00670598" w:rsidP="00B179F9">
      <w:pPr>
        <w:keepNext/>
        <w:widowControl w:val="0"/>
        <w:spacing w:line="240" w:lineRule="auto"/>
      </w:pPr>
    </w:p>
    <w:p w14:paraId="31E46D56" w14:textId="77777777" w:rsidR="00670598" w:rsidRPr="00CA5BE7" w:rsidRDefault="00670598" w:rsidP="00B179F9">
      <w:pPr>
        <w:keepNext/>
        <w:widowControl w:val="0"/>
        <w:spacing w:line="240" w:lineRule="auto"/>
      </w:pPr>
    </w:p>
    <w:p w14:paraId="23434872" w14:textId="77777777" w:rsidR="00670598" w:rsidRPr="00CA5BE7" w:rsidRDefault="00670598" w:rsidP="00B179F9">
      <w:pPr>
        <w:keepNext/>
        <w:widowControl w:val="0"/>
        <w:spacing w:line="240" w:lineRule="auto"/>
      </w:pPr>
    </w:p>
    <w:p w14:paraId="673F0CD6" w14:textId="77777777" w:rsidR="00670598" w:rsidRPr="00CA5BE7" w:rsidRDefault="00670598" w:rsidP="00B179F9">
      <w:pPr>
        <w:keepNext/>
        <w:widowControl w:val="0"/>
        <w:spacing w:line="240" w:lineRule="auto"/>
      </w:pPr>
    </w:p>
    <w:p w14:paraId="78DC5C42" w14:textId="77777777" w:rsidR="00670598" w:rsidRPr="00CA5BE7" w:rsidRDefault="00670598" w:rsidP="00B179F9">
      <w:pPr>
        <w:keepNext/>
        <w:widowControl w:val="0"/>
        <w:spacing w:line="240" w:lineRule="auto"/>
      </w:pPr>
    </w:p>
    <w:p w14:paraId="38CC4D1C" w14:textId="77777777" w:rsidR="00670598" w:rsidRPr="00CA5BE7" w:rsidRDefault="00670598" w:rsidP="00B179F9">
      <w:pPr>
        <w:keepNext/>
        <w:widowControl w:val="0"/>
        <w:spacing w:line="240" w:lineRule="auto"/>
      </w:pPr>
    </w:p>
    <w:p w14:paraId="10B6EBD7" w14:textId="77777777" w:rsidR="00670598" w:rsidRPr="00CA5BE7" w:rsidRDefault="00670598" w:rsidP="00B179F9">
      <w:pPr>
        <w:keepNext/>
        <w:widowControl w:val="0"/>
        <w:spacing w:line="240" w:lineRule="auto"/>
      </w:pPr>
    </w:p>
    <w:p w14:paraId="54824137" w14:textId="77777777" w:rsidR="00670598" w:rsidRPr="00CA5BE7" w:rsidRDefault="00670598" w:rsidP="00B179F9">
      <w:pPr>
        <w:keepNext/>
        <w:widowControl w:val="0"/>
        <w:spacing w:line="240" w:lineRule="auto"/>
      </w:pPr>
    </w:p>
    <w:p w14:paraId="240CB7F8" w14:textId="77777777" w:rsidR="00670598" w:rsidRPr="00CA5BE7" w:rsidRDefault="00670598" w:rsidP="00B179F9">
      <w:pPr>
        <w:keepNext/>
        <w:widowControl w:val="0"/>
        <w:spacing w:line="240" w:lineRule="auto"/>
      </w:pPr>
    </w:p>
    <w:p w14:paraId="16FA6888" w14:textId="77777777" w:rsidR="00670598" w:rsidRPr="00CA5BE7" w:rsidRDefault="00670598" w:rsidP="00B179F9">
      <w:pPr>
        <w:keepNext/>
        <w:widowControl w:val="0"/>
        <w:spacing w:line="240" w:lineRule="auto"/>
      </w:pPr>
    </w:p>
    <w:p w14:paraId="1F88EF2B" w14:textId="77777777" w:rsidR="00670598" w:rsidRPr="00CA5BE7" w:rsidRDefault="00670598" w:rsidP="00B179F9">
      <w:pPr>
        <w:keepNext/>
        <w:widowControl w:val="0"/>
        <w:spacing w:line="240" w:lineRule="auto"/>
      </w:pPr>
    </w:p>
    <w:p w14:paraId="634BFC37" w14:textId="77777777" w:rsidR="00670598" w:rsidRPr="00CA5BE7" w:rsidRDefault="00670598" w:rsidP="00B179F9">
      <w:pPr>
        <w:keepNext/>
        <w:widowControl w:val="0"/>
        <w:spacing w:line="240" w:lineRule="auto"/>
      </w:pPr>
    </w:p>
    <w:p w14:paraId="7517C1A3" w14:textId="77777777" w:rsidR="00670598" w:rsidRPr="00CA5BE7" w:rsidRDefault="00670598" w:rsidP="00B179F9">
      <w:pPr>
        <w:keepNext/>
        <w:widowControl w:val="0"/>
        <w:spacing w:line="240" w:lineRule="auto"/>
      </w:pPr>
    </w:p>
    <w:p w14:paraId="2B6C8D7E" w14:textId="77777777" w:rsidR="00670598" w:rsidRPr="00CA5BE7" w:rsidRDefault="00101E64" w:rsidP="00B179F9">
      <w:pPr>
        <w:keepNext/>
        <w:widowControl w:val="0"/>
        <w:spacing w:line="240" w:lineRule="auto"/>
      </w:pPr>
      <w:r w:rsidRPr="00CA5BE7">
        <w:rPr>
          <w:noProof/>
          <w:lang w:eastAsia="sk-SK"/>
        </w:rPr>
        <mc:AlternateContent>
          <mc:Choice Requires="wps">
            <w:drawing>
              <wp:anchor distT="0" distB="0" distL="114300" distR="114300" simplePos="0" relativeHeight="251626496" behindDoc="0" locked="0" layoutInCell="1" allowOverlap="1" wp14:anchorId="519A1E6D" wp14:editId="208E1464">
                <wp:simplePos x="0" y="0"/>
                <wp:positionH relativeFrom="column">
                  <wp:posOffset>5052695</wp:posOffset>
                </wp:positionH>
                <wp:positionV relativeFrom="paragraph">
                  <wp:posOffset>58675</wp:posOffset>
                </wp:positionV>
                <wp:extent cx="658495" cy="255905"/>
                <wp:effectExtent l="0" t="0" r="0" b="0"/>
                <wp:wrapNone/>
                <wp:docPr id="22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6CA03" w14:textId="77777777" w:rsidR="00C97017" w:rsidRDefault="00C97017" w:rsidP="00670598">
                            <w:r>
                              <w:t>Týždeň</w:t>
                            </w:r>
                          </w:p>
                          <w:p w14:paraId="64808DF5" w14:textId="77777777" w:rsidR="00C97017" w:rsidRDefault="00C97017" w:rsidP="006705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1E6D" id="Text Box 65" o:spid="_x0000_s1120" type="#_x0000_t202" style="position:absolute;margin-left:397.85pt;margin-top:4.6pt;width:51.85pt;height:20.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" stroked="f">
                <v:textbox>
                  <w:txbxContent>
                    <w:p w14:paraId="0906CA03" w14:textId="77777777" w:rsidR="00C97017" w:rsidRDefault="00C97017" w:rsidP="00670598">
                      <w:r>
                        <w:t>Týždeň</w:t>
                      </w:r>
                    </w:p>
                    <w:p w14:paraId="64808DF5" w14:textId="77777777" w:rsidR="00C97017" w:rsidRDefault="00C97017" w:rsidP="00670598"/>
                  </w:txbxContent>
                </v:textbox>
              </v:shape>
            </w:pict>
          </mc:Fallback>
        </mc:AlternateContent>
      </w:r>
    </w:p>
    <w:p w14:paraId="7E7CD73D" w14:textId="77777777" w:rsidR="00670598" w:rsidRPr="00CA5BE7" w:rsidRDefault="00670598" w:rsidP="00B179F9">
      <w:pPr>
        <w:keepNext/>
        <w:widowControl w:val="0"/>
        <w:spacing w:line="240" w:lineRule="auto"/>
      </w:pPr>
    </w:p>
    <w:p w14:paraId="165A2F68" w14:textId="77777777" w:rsidR="00670598" w:rsidRPr="00CA5BE7" w:rsidRDefault="001E2F34" w:rsidP="00B179F9">
      <w:pPr>
        <w:keepNext/>
        <w:widowControl w:val="0"/>
        <w:spacing w:line="240" w:lineRule="auto"/>
      </w:pPr>
      <w:r w:rsidRPr="00CA5BE7">
        <w:rPr>
          <w:noProof/>
          <w:szCs w:val="22"/>
          <w:u w:val="single"/>
          <w:lang w:eastAsia="sk-SK"/>
        </w:rPr>
        <mc:AlternateContent>
          <mc:Choice Requires="wps">
            <w:drawing>
              <wp:anchor distT="0" distB="0" distL="114300" distR="114300" simplePos="0" relativeHeight="251627520" behindDoc="0" locked="0" layoutInCell="1" allowOverlap="1" wp14:anchorId="05B0FD2C" wp14:editId="71ED4757">
                <wp:simplePos x="0" y="0"/>
                <wp:positionH relativeFrom="column">
                  <wp:posOffset>859155</wp:posOffset>
                </wp:positionH>
                <wp:positionV relativeFrom="paragraph">
                  <wp:posOffset>5715</wp:posOffset>
                </wp:positionV>
                <wp:extent cx="2536190" cy="255905"/>
                <wp:effectExtent l="0" t="0" r="0" b="0"/>
                <wp:wrapNone/>
                <wp:docPr id="2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F9BD9" w14:textId="77777777" w:rsidR="00C97017" w:rsidRPr="005F0443" w:rsidRDefault="00C97017" w:rsidP="00670598">
                            <w:pPr>
                              <w:jc w:val="center"/>
                              <w:rPr>
                                <w:szCs w:val="22"/>
                              </w:rPr>
                            </w:pPr>
                            <w:r w:rsidRPr="008136AF">
                              <w:rPr>
                                <w:szCs w:val="22"/>
                              </w:rPr>
                              <w:t>Podávaný omalizumab alebo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0FD2C" id="Text Box 66" o:spid="_x0000_s1121" type="#_x0000_t202" style="position:absolute;margin-left:67.65pt;margin-top:.45pt;width:199.7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" stroked="f">
                <v:textbox>
                  <w:txbxContent>
                    <w:p w14:paraId="608F9BD9" w14:textId="77777777" w:rsidR="00C97017" w:rsidRPr="005F0443" w:rsidRDefault="00C97017" w:rsidP="00670598">
                      <w:pPr>
                        <w:jc w:val="center"/>
                        <w:rPr>
                          <w:szCs w:val="22"/>
                        </w:rPr>
                      </w:pPr>
                      <w:r w:rsidRPr="008136AF">
                        <w:rPr>
                          <w:szCs w:val="22"/>
                        </w:rPr>
                        <w:t>Podávaný omalizumab alebo placebo</w:t>
                      </w:r>
                    </w:p>
                  </w:txbxContent>
                </v:textbox>
              </v:shape>
            </w:pict>
          </mc:Fallback>
        </mc:AlternateContent>
      </w:r>
    </w:p>
    <w:p w14:paraId="1CD96028" w14:textId="77777777" w:rsidR="00670598" w:rsidRPr="00CA5BE7" w:rsidRDefault="00670598" w:rsidP="00B179F9">
      <w:pPr>
        <w:keepNext/>
        <w:widowControl w:val="0"/>
        <w:spacing w:line="240" w:lineRule="auto"/>
      </w:pPr>
    </w:p>
    <w:p w14:paraId="5A4A9AEC" w14:textId="77777777" w:rsidR="00670598" w:rsidRPr="00CA5BE7" w:rsidRDefault="00670598" w:rsidP="00B179F9">
      <w:pPr>
        <w:pStyle w:val="NormalWeb"/>
        <w:spacing w:line="240" w:lineRule="auto"/>
        <w:rPr>
          <w:sz w:val="16"/>
          <w:szCs w:val="16"/>
          <w:lang w:val="sk-SK"/>
        </w:rPr>
      </w:pPr>
      <w:r w:rsidRPr="00CA5BE7">
        <w:rPr>
          <w:color w:val="000000"/>
          <w:kern w:val="24"/>
          <w:sz w:val="16"/>
          <w:szCs w:val="16"/>
          <w:lang w:val="sk-SK"/>
        </w:rPr>
        <w:t>BOCF=</w:t>
      </w:r>
      <w:r w:rsidRPr="00CA5BE7">
        <w:rPr>
          <w:sz w:val="16"/>
          <w:szCs w:val="16"/>
          <w:lang w:val="sk-SK"/>
        </w:rPr>
        <w:t xml:space="preserve"> prenesené východiskové pozorovanie;</w:t>
      </w:r>
      <w:r w:rsidRPr="00CA5BE7">
        <w:rPr>
          <w:color w:val="000000"/>
          <w:kern w:val="24"/>
          <w:sz w:val="16"/>
          <w:szCs w:val="16"/>
          <w:lang w:val="sk-SK"/>
        </w:rPr>
        <w:t xml:space="preserve"> mITT=</w:t>
      </w:r>
      <w:r w:rsidRPr="00CA5BE7">
        <w:rPr>
          <w:sz w:val="16"/>
          <w:szCs w:val="16"/>
          <w:lang w:val="sk-SK"/>
        </w:rPr>
        <w:t xml:space="preserve"> modifikovaná populácia určená na liečbu</w:t>
      </w:r>
    </w:p>
    <w:p w14:paraId="7B263901" w14:textId="77777777" w:rsidR="00670598" w:rsidRPr="00CA5BE7" w:rsidRDefault="00670598" w:rsidP="00B179F9">
      <w:pPr>
        <w:pStyle w:val="Text"/>
        <w:spacing w:before="0"/>
        <w:rPr>
          <w:lang w:val="sk-SK"/>
        </w:rPr>
      </w:pPr>
    </w:p>
    <w:p w14:paraId="53D2EDC4" w14:textId="77777777" w:rsidR="00670598" w:rsidRPr="00CA5BE7" w:rsidRDefault="00670598" w:rsidP="00B179F9">
      <w:pPr>
        <w:spacing w:line="240" w:lineRule="auto"/>
        <w:rPr>
          <w:szCs w:val="22"/>
        </w:rPr>
      </w:pPr>
      <w:r w:rsidRPr="00CA5BE7">
        <w:rPr>
          <w:szCs w:val="22"/>
        </w:rPr>
        <w:t>Hodnota výsledkov účinnosti pozorovaná po 24. týždni liečby bola porovnateľná s hodnotou pozorovanou po 12. týždni:</w:t>
      </w:r>
    </w:p>
    <w:p w14:paraId="5DF86D3D" w14:textId="77777777" w:rsidR="00670598" w:rsidRPr="00CA5BE7" w:rsidRDefault="00670598" w:rsidP="00B179F9">
      <w:pPr>
        <w:spacing w:line="240" w:lineRule="auto"/>
        <w:rPr>
          <w:szCs w:val="22"/>
        </w:rPr>
      </w:pPr>
      <w:r w:rsidRPr="00CA5BE7">
        <w:rPr>
          <w:szCs w:val="22"/>
        </w:rPr>
        <w:t>Pri dávke 300 mg v skúšaniach 1 a 3 bol priemerný pokles týždňového skóre závažnosti pruritu oproti východiskovej hodnote 9,8 a 8,6, podiel pacientov s UAS7≤6 bol 61,7</w:t>
      </w:r>
      <w:r w:rsidR="007E2597" w:rsidRPr="00CA5BE7">
        <w:rPr>
          <w:szCs w:val="22"/>
        </w:rPr>
        <w:t> %</w:t>
      </w:r>
      <w:r w:rsidRPr="00CA5BE7">
        <w:rPr>
          <w:szCs w:val="22"/>
        </w:rPr>
        <w:t xml:space="preserve"> a 55,6</w:t>
      </w:r>
      <w:r w:rsidR="007E2597" w:rsidRPr="00CA5BE7">
        <w:rPr>
          <w:szCs w:val="22"/>
        </w:rPr>
        <w:t> %</w:t>
      </w:r>
      <w:r w:rsidRPr="00CA5BE7">
        <w:rPr>
          <w:szCs w:val="22"/>
        </w:rPr>
        <w:t xml:space="preserve"> a podiel pacientov s kompletnou odpoveďou (UAS7=0) bol 48,1</w:t>
      </w:r>
      <w:r w:rsidR="007E2597" w:rsidRPr="00CA5BE7">
        <w:rPr>
          <w:szCs w:val="22"/>
        </w:rPr>
        <w:t> %</w:t>
      </w:r>
      <w:r w:rsidRPr="00CA5BE7">
        <w:rPr>
          <w:szCs w:val="22"/>
        </w:rPr>
        <w:t xml:space="preserve"> a 42,5</w:t>
      </w:r>
      <w:r w:rsidR="007E2597" w:rsidRPr="00CA5BE7">
        <w:rPr>
          <w:szCs w:val="22"/>
        </w:rPr>
        <w:t> %</w:t>
      </w:r>
      <w:r w:rsidRPr="00CA5BE7">
        <w:rPr>
          <w:szCs w:val="22"/>
        </w:rPr>
        <w:t xml:space="preserve"> (všetky p&lt;0,0001 pri porovnaní s placebom).</w:t>
      </w:r>
    </w:p>
    <w:p w14:paraId="1E83B2BA" w14:textId="77777777" w:rsidR="00670598" w:rsidRPr="00CA5BE7" w:rsidRDefault="00670598" w:rsidP="00B179F9">
      <w:pPr>
        <w:widowControl w:val="0"/>
        <w:tabs>
          <w:tab w:val="clear" w:pos="567"/>
        </w:tabs>
        <w:spacing w:line="240" w:lineRule="auto"/>
        <w:rPr>
          <w:szCs w:val="22"/>
        </w:rPr>
      </w:pPr>
    </w:p>
    <w:p w14:paraId="7603199F" w14:textId="77777777" w:rsidR="00670598" w:rsidRPr="00CA5BE7" w:rsidRDefault="00670598" w:rsidP="00B179F9">
      <w:pPr>
        <w:widowControl w:val="0"/>
        <w:tabs>
          <w:tab w:val="clear" w:pos="567"/>
        </w:tabs>
        <w:spacing w:line="240" w:lineRule="auto"/>
        <w:rPr>
          <w:szCs w:val="22"/>
        </w:rPr>
      </w:pPr>
      <w:r w:rsidRPr="00CA5BE7">
        <w:rPr>
          <w:szCs w:val="22"/>
        </w:rPr>
        <w:t>Údaje o dospievajúcich (12 až 17 rokov) z klinických skúšaní zahŕňajú celkovo 39 pacientov, z ktorých 11 dostávalo dávku 300 mg. Výsledky pri dávke 300 mg sú dostupné u 9 pacientov po 12. týždňoch a u 6 pacientov po 24. týždňoch a v porovnaní s dospelou populáciou ukazujú podobnú mieru odpovede na omalizumab. Priemerná zmena týždňového skóre závažnosti pruritu oproti východiskovej hodnote ukázala pokles o 8,25 po 12. týždni a o 8,95 po 24. týždni. Podiely pacientov s odpoveďou boli: 33</w:t>
      </w:r>
      <w:r w:rsidR="007E2597" w:rsidRPr="00CA5BE7">
        <w:rPr>
          <w:szCs w:val="22"/>
        </w:rPr>
        <w:t> %</w:t>
      </w:r>
      <w:r w:rsidRPr="00CA5BE7">
        <w:rPr>
          <w:szCs w:val="22"/>
        </w:rPr>
        <w:t xml:space="preserve"> po 12. týždni a 67</w:t>
      </w:r>
      <w:r w:rsidR="007E2597" w:rsidRPr="00CA5BE7">
        <w:rPr>
          <w:szCs w:val="22"/>
        </w:rPr>
        <w:t> %</w:t>
      </w:r>
      <w:r w:rsidRPr="00CA5BE7">
        <w:rPr>
          <w:szCs w:val="22"/>
        </w:rPr>
        <w:t xml:space="preserve"> po 24. týždni s UAS7=0 a 56</w:t>
      </w:r>
      <w:r w:rsidR="007E2597" w:rsidRPr="00CA5BE7">
        <w:rPr>
          <w:szCs w:val="22"/>
        </w:rPr>
        <w:t> %</w:t>
      </w:r>
      <w:r w:rsidRPr="00CA5BE7">
        <w:rPr>
          <w:szCs w:val="22"/>
        </w:rPr>
        <w:t xml:space="preserve"> po 12. týždni a 67</w:t>
      </w:r>
      <w:r w:rsidR="007E2597" w:rsidRPr="00CA5BE7">
        <w:rPr>
          <w:szCs w:val="22"/>
        </w:rPr>
        <w:t> %</w:t>
      </w:r>
      <w:r w:rsidRPr="00CA5BE7">
        <w:rPr>
          <w:szCs w:val="22"/>
        </w:rPr>
        <w:t xml:space="preserve"> po 24. týždni s UAS7≤6.</w:t>
      </w:r>
    </w:p>
    <w:p w14:paraId="55177DB2" w14:textId="77777777" w:rsidR="00115B87" w:rsidRPr="00CA5BE7" w:rsidRDefault="00115B87" w:rsidP="00115B87">
      <w:pPr>
        <w:widowControl w:val="0"/>
        <w:tabs>
          <w:tab w:val="clear" w:pos="567"/>
        </w:tabs>
        <w:spacing w:line="240" w:lineRule="auto"/>
        <w:rPr>
          <w:szCs w:val="22"/>
        </w:rPr>
      </w:pPr>
    </w:p>
    <w:p w14:paraId="013DF115" w14:textId="4027B83F" w:rsidR="00115B87" w:rsidRPr="00CA5BE7" w:rsidRDefault="00115B87" w:rsidP="00115B87">
      <w:pPr>
        <w:widowControl w:val="0"/>
        <w:tabs>
          <w:tab w:val="clear" w:pos="567"/>
        </w:tabs>
        <w:spacing w:line="240" w:lineRule="auto"/>
        <w:rPr>
          <w:szCs w:val="22"/>
        </w:rPr>
      </w:pPr>
      <w:r w:rsidRPr="00CA5BE7">
        <w:rPr>
          <w:szCs w:val="22"/>
        </w:rPr>
        <w:t>V 48-týždňovej štúdii bolo 206 pacientov vo veku od 1</w:t>
      </w:r>
      <w:r w:rsidR="00D9713B" w:rsidRPr="00CA5BE7">
        <w:rPr>
          <w:szCs w:val="22"/>
        </w:rPr>
        <w:t>2</w:t>
      </w:r>
      <w:r w:rsidRPr="00CA5BE7">
        <w:rPr>
          <w:szCs w:val="22"/>
        </w:rPr>
        <w:t xml:space="preserve"> do 75 rokov zaradených do 24-týždňového otvoreného obdobia liečby omalizumabom 300 mg každé 4 týždne. Pacienti, ktorí </w:t>
      </w:r>
      <w:r w:rsidR="001F0F01" w:rsidRPr="00CA5BE7">
        <w:rPr>
          <w:szCs w:val="22"/>
        </w:rPr>
        <w:t>reagov</w:t>
      </w:r>
      <w:r w:rsidRPr="00CA5BE7">
        <w:rPr>
          <w:szCs w:val="22"/>
        </w:rPr>
        <w:t>ali na liečbu v tomto otvorenom období, boli potom randomizovaní na liečbu omalizumabom 300 mg (81 pacientov) alebo placebom (53 pacientov) každé 4 týždne počas ďalších 24 týždňov.</w:t>
      </w:r>
    </w:p>
    <w:p w14:paraId="405656D2" w14:textId="77777777" w:rsidR="00115B87" w:rsidRPr="00CA5BE7" w:rsidRDefault="00115B87" w:rsidP="00115B87">
      <w:pPr>
        <w:widowControl w:val="0"/>
        <w:tabs>
          <w:tab w:val="clear" w:pos="567"/>
        </w:tabs>
        <w:spacing w:line="240" w:lineRule="auto"/>
        <w:rPr>
          <w:szCs w:val="22"/>
        </w:rPr>
      </w:pPr>
    </w:p>
    <w:p w14:paraId="4B4D85DD" w14:textId="77777777" w:rsidR="00115B87" w:rsidRPr="00CA5BE7" w:rsidRDefault="00115B87" w:rsidP="00115B87">
      <w:pPr>
        <w:widowControl w:val="0"/>
        <w:tabs>
          <w:tab w:val="clear" w:pos="567"/>
        </w:tabs>
        <w:spacing w:line="240" w:lineRule="auto"/>
        <w:rPr>
          <w:szCs w:val="22"/>
        </w:rPr>
      </w:pPr>
      <w:r w:rsidRPr="00CA5BE7">
        <w:rPr>
          <w:szCs w:val="22"/>
        </w:rPr>
        <w:t xml:space="preserve">Z pacientov, ktorí zostali na liečbe omalizumabom počas 48 týždňov, 21 % zaznamenalo klinické zhoršenie (UAS7 skóre </w:t>
      </w:r>
      <w:r w:rsidRPr="00CA5BE7">
        <w:rPr>
          <w:szCs w:val="22"/>
        </w:rPr>
        <w:sym w:font="Symbol" w:char="F0B3"/>
      </w:r>
      <w:r w:rsidRPr="00CA5BE7">
        <w:rPr>
          <w:szCs w:val="22"/>
        </w:rPr>
        <w:t xml:space="preserve">12 počas najmenej 2 po sebe nasledujúcich týždňov po randomizácii medzi 24. a 48. týždňom) oproti 60,4 % pacientov liečených placebom v 48. týždni (rozdiel ˗39,4 %, p&lt;0,0001, 95% IS: </w:t>
      </w:r>
      <w:r w:rsidRPr="00CA5BE7">
        <w:rPr>
          <w:szCs w:val="22"/>
        </w:rPr>
        <w:sym w:font="Symbol" w:char="F02D"/>
      </w:r>
      <w:r w:rsidRPr="00CA5BE7">
        <w:rPr>
          <w:szCs w:val="22"/>
        </w:rPr>
        <w:t xml:space="preserve">54,5 %, </w:t>
      </w:r>
      <w:r w:rsidRPr="00CA5BE7">
        <w:rPr>
          <w:szCs w:val="22"/>
        </w:rPr>
        <w:sym w:font="Symbol" w:char="F02D"/>
      </w:r>
      <w:r w:rsidRPr="00CA5BE7">
        <w:rPr>
          <w:szCs w:val="22"/>
        </w:rPr>
        <w:t>22,5 %).</w:t>
      </w:r>
    </w:p>
    <w:p w14:paraId="6FFADC60" w14:textId="77777777" w:rsidR="00670598" w:rsidRPr="00CA5BE7" w:rsidRDefault="00670598" w:rsidP="00B179F9">
      <w:pPr>
        <w:widowControl w:val="0"/>
        <w:tabs>
          <w:tab w:val="clear" w:pos="567"/>
        </w:tabs>
        <w:spacing w:line="240" w:lineRule="auto"/>
        <w:rPr>
          <w:szCs w:val="22"/>
        </w:rPr>
      </w:pPr>
    </w:p>
    <w:p w14:paraId="05E53335" w14:textId="77777777" w:rsidR="00670598" w:rsidRPr="00CA5BE7" w:rsidRDefault="00670598" w:rsidP="00B179F9">
      <w:pPr>
        <w:keepNext/>
        <w:spacing w:line="240" w:lineRule="auto"/>
        <w:rPr>
          <w:szCs w:val="22"/>
        </w:rPr>
      </w:pPr>
      <w:r w:rsidRPr="00CA5BE7">
        <w:rPr>
          <w:b/>
          <w:szCs w:val="22"/>
        </w:rPr>
        <w:t>5.2</w:t>
      </w:r>
      <w:r w:rsidRPr="00CA5BE7">
        <w:rPr>
          <w:b/>
          <w:szCs w:val="22"/>
        </w:rPr>
        <w:tab/>
        <w:t>Farmakokinetické vlastnosti</w:t>
      </w:r>
    </w:p>
    <w:p w14:paraId="44EA341F" w14:textId="77777777" w:rsidR="00670598" w:rsidRPr="00CA5BE7" w:rsidRDefault="00670598" w:rsidP="00B179F9">
      <w:pPr>
        <w:pStyle w:val="Text"/>
        <w:keepNext/>
        <w:spacing w:before="0"/>
        <w:jc w:val="left"/>
        <w:rPr>
          <w:sz w:val="22"/>
          <w:szCs w:val="22"/>
          <w:lang w:val="sk-SK"/>
        </w:rPr>
      </w:pPr>
    </w:p>
    <w:p w14:paraId="67DE681E" w14:textId="259BA08C" w:rsidR="00670598" w:rsidRPr="00CA5BE7" w:rsidRDefault="00670598" w:rsidP="00B179F9">
      <w:pPr>
        <w:pStyle w:val="Text"/>
        <w:spacing w:before="0"/>
        <w:jc w:val="left"/>
        <w:rPr>
          <w:color w:val="000000"/>
          <w:sz w:val="22"/>
          <w:szCs w:val="22"/>
          <w:lang w:val="sk-SK"/>
        </w:rPr>
      </w:pPr>
      <w:r w:rsidRPr="00CA5BE7">
        <w:rPr>
          <w:sz w:val="22"/>
          <w:szCs w:val="22"/>
          <w:lang w:val="sk-SK"/>
        </w:rPr>
        <w:t xml:space="preserve">Farmakokinetika omalizumabu sa sledovala u dospelých a dospievajúcich pacientov s alergickou astmou, ako aj u dospelých </w:t>
      </w:r>
      <w:r w:rsidR="00DB7F6B" w:rsidRPr="00CA5BE7">
        <w:rPr>
          <w:sz w:val="22"/>
          <w:szCs w:val="22"/>
          <w:lang w:val="sk-SK"/>
        </w:rPr>
        <w:t xml:space="preserve">pacientov s CRSwNP, a dospelých </w:t>
      </w:r>
      <w:r w:rsidRPr="00CA5BE7">
        <w:rPr>
          <w:sz w:val="22"/>
          <w:szCs w:val="22"/>
          <w:lang w:val="sk-SK"/>
        </w:rPr>
        <w:t xml:space="preserve">a dospievajúcich pacientov s CSU. Celkové farmakokinetické charakteristické vlastnosti omalizumabu u týchto populácií </w:t>
      </w:r>
      <w:r w:rsidR="00DB7F6B" w:rsidRPr="00CA5BE7">
        <w:rPr>
          <w:sz w:val="22"/>
          <w:szCs w:val="22"/>
          <w:lang w:val="sk-SK"/>
        </w:rPr>
        <w:t xml:space="preserve">pacientov </w:t>
      </w:r>
      <w:r w:rsidRPr="00CA5BE7">
        <w:rPr>
          <w:sz w:val="22"/>
          <w:szCs w:val="22"/>
          <w:lang w:val="sk-SK"/>
        </w:rPr>
        <w:t>sú podobné.</w:t>
      </w:r>
    </w:p>
    <w:p w14:paraId="5A4D4573" w14:textId="77777777" w:rsidR="00670598" w:rsidRPr="00CA5BE7" w:rsidRDefault="00670598" w:rsidP="00B179F9">
      <w:pPr>
        <w:pStyle w:val="Text"/>
        <w:widowControl w:val="0"/>
        <w:spacing w:before="0"/>
        <w:jc w:val="left"/>
        <w:rPr>
          <w:sz w:val="22"/>
          <w:szCs w:val="22"/>
          <w:lang w:val="sk-SK"/>
        </w:rPr>
      </w:pPr>
    </w:p>
    <w:p w14:paraId="616E44F6" w14:textId="77777777" w:rsidR="00670598" w:rsidRPr="00CA5BE7" w:rsidRDefault="00670598" w:rsidP="0029086D">
      <w:pPr>
        <w:keepNext/>
        <w:keepLines/>
        <w:spacing w:line="240" w:lineRule="auto"/>
        <w:rPr>
          <w:b/>
          <w:u w:val="single"/>
        </w:rPr>
      </w:pPr>
      <w:r w:rsidRPr="00CA5BE7">
        <w:rPr>
          <w:u w:val="single"/>
        </w:rPr>
        <w:t>Absorpcia</w:t>
      </w:r>
    </w:p>
    <w:p w14:paraId="5E5878B1" w14:textId="77777777" w:rsidR="003B1CF2" w:rsidRPr="00CA5BE7" w:rsidRDefault="003B1CF2" w:rsidP="00B179F9">
      <w:pPr>
        <w:keepNext/>
        <w:spacing w:line="240" w:lineRule="auto"/>
      </w:pPr>
    </w:p>
    <w:p w14:paraId="031B0AA7" w14:textId="77777777" w:rsidR="00670598" w:rsidRPr="00CA5BE7" w:rsidRDefault="00670598" w:rsidP="00B179F9">
      <w:pPr>
        <w:pStyle w:val="Text"/>
        <w:spacing w:before="0"/>
        <w:jc w:val="left"/>
        <w:rPr>
          <w:sz w:val="22"/>
          <w:szCs w:val="22"/>
          <w:lang w:val="sk-SK"/>
        </w:rPr>
      </w:pPr>
      <w:r w:rsidRPr="00CA5BE7">
        <w:rPr>
          <w:sz w:val="22"/>
          <w:szCs w:val="22"/>
          <w:lang w:val="sk-SK"/>
        </w:rPr>
        <w:t>Po subkutánnom podaní sa omalizumab absorbuje s priemernou absolútnou biologickou dostupnosťou 62</w:t>
      </w:r>
      <w:r w:rsidR="007E2597" w:rsidRPr="00CA5BE7">
        <w:rPr>
          <w:sz w:val="22"/>
          <w:szCs w:val="22"/>
          <w:lang w:val="sk-SK"/>
        </w:rPr>
        <w:t> %</w:t>
      </w:r>
      <w:r w:rsidRPr="00CA5BE7">
        <w:rPr>
          <w:sz w:val="22"/>
          <w:szCs w:val="22"/>
          <w:lang w:val="sk-SK"/>
        </w:rPr>
        <w:t>. Po jednorazovej subkutánnej dávke dospelým a dospievajúcim pacientom s astmou alebo CSU sa omalizumab absorboval pomaly a dosiahol maximálne koncentrácie v sére priemerne po 6</w:t>
      </w:r>
      <w:r w:rsidRPr="00CA5BE7">
        <w:rPr>
          <w:sz w:val="22"/>
          <w:szCs w:val="22"/>
          <w:lang w:val="sk-SK"/>
        </w:rPr>
        <w:noBreakHyphen/>
        <w:t>8 dňoch. U pacientov s astmou po opakovaných dávkach omalizumabu boli plochy pod krivkou sérovej koncentrácie v čase od dňa 0 po deň 14 v rovnovážnom stave až 6-násobné oproti hodnotám po prvej dávke.</w:t>
      </w:r>
    </w:p>
    <w:p w14:paraId="3F744ECF" w14:textId="77777777" w:rsidR="00670598" w:rsidRPr="00CA5BE7" w:rsidRDefault="00670598" w:rsidP="00B179F9">
      <w:pPr>
        <w:pStyle w:val="Text"/>
        <w:spacing w:before="0"/>
        <w:jc w:val="left"/>
        <w:rPr>
          <w:sz w:val="22"/>
          <w:szCs w:val="22"/>
          <w:lang w:val="sk-SK"/>
        </w:rPr>
      </w:pPr>
    </w:p>
    <w:p w14:paraId="6C002022" w14:textId="77777777" w:rsidR="00670598" w:rsidRPr="00CA5BE7" w:rsidRDefault="00670598" w:rsidP="00B179F9">
      <w:pPr>
        <w:pStyle w:val="Text"/>
        <w:spacing w:before="0"/>
        <w:jc w:val="left"/>
        <w:rPr>
          <w:sz w:val="22"/>
          <w:szCs w:val="22"/>
          <w:lang w:val="sk-SK"/>
        </w:rPr>
      </w:pPr>
      <w:r w:rsidRPr="00CA5BE7">
        <w:rPr>
          <w:sz w:val="22"/>
          <w:szCs w:val="22"/>
          <w:lang w:val="sk-SK"/>
        </w:rPr>
        <w:t>Farmakokinetika omalizumabu je lineárna pri dávkach vyšších ako 0,5 mg/kg. Po dávkach 75 mg, 150 mg alebo 300 mg podávaných každé 4 týždne pacientom s CSU sa minimálne koncentrácie omalizumabu v sére zvyšovali úmerne veľkosti dávky.</w:t>
      </w:r>
    </w:p>
    <w:p w14:paraId="5BDDAD63" w14:textId="77777777" w:rsidR="00670598" w:rsidRPr="00CA5BE7" w:rsidRDefault="00670598" w:rsidP="00B179F9">
      <w:pPr>
        <w:pStyle w:val="Text"/>
        <w:spacing w:before="0"/>
        <w:jc w:val="left"/>
        <w:rPr>
          <w:sz w:val="22"/>
          <w:szCs w:val="22"/>
          <w:lang w:val="sk-SK"/>
        </w:rPr>
      </w:pPr>
    </w:p>
    <w:p w14:paraId="6251A4AD" w14:textId="77777777" w:rsidR="00670598" w:rsidRPr="00CA5BE7" w:rsidRDefault="00670598" w:rsidP="00B179F9">
      <w:pPr>
        <w:pStyle w:val="Text"/>
        <w:spacing w:before="0"/>
        <w:jc w:val="left"/>
        <w:rPr>
          <w:sz w:val="22"/>
          <w:szCs w:val="22"/>
          <w:lang w:val="sk-SK"/>
        </w:rPr>
      </w:pPr>
      <w:r w:rsidRPr="00CA5BE7">
        <w:rPr>
          <w:sz w:val="22"/>
          <w:szCs w:val="22"/>
          <w:lang w:val="sk-SK"/>
        </w:rPr>
        <w:t>Podanie Xolairu vyrobeného ako lyofilizovaná alebo tekutá lieková forma malo za následok podobné sérové profily koncentrácie omalizumabu v čase.</w:t>
      </w:r>
    </w:p>
    <w:p w14:paraId="71276865" w14:textId="77777777" w:rsidR="00670598" w:rsidRPr="00CA5BE7" w:rsidRDefault="00670598" w:rsidP="00B179F9">
      <w:pPr>
        <w:pStyle w:val="Text"/>
        <w:spacing w:before="0"/>
        <w:jc w:val="left"/>
        <w:rPr>
          <w:sz w:val="22"/>
          <w:szCs w:val="22"/>
          <w:lang w:val="sk-SK"/>
        </w:rPr>
      </w:pPr>
    </w:p>
    <w:p w14:paraId="0FDCEBF2" w14:textId="77777777" w:rsidR="00670598" w:rsidRPr="00CA5BE7" w:rsidRDefault="00670598" w:rsidP="0029086D">
      <w:pPr>
        <w:keepNext/>
        <w:keepLines/>
        <w:spacing w:line="240" w:lineRule="auto"/>
        <w:rPr>
          <w:b/>
          <w:u w:val="single"/>
        </w:rPr>
      </w:pPr>
      <w:r w:rsidRPr="00CA5BE7">
        <w:rPr>
          <w:u w:val="single"/>
        </w:rPr>
        <w:t>Distribúcia</w:t>
      </w:r>
    </w:p>
    <w:p w14:paraId="29546321" w14:textId="77777777" w:rsidR="003B1CF2" w:rsidRPr="00CA5BE7" w:rsidRDefault="003B1CF2" w:rsidP="00B179F9">
      <w:pPr>
        <w:keepNext/>
        <w:spacing w:line="240" w:lineRule="auto"/>
      </w:pPr>
    </w:p>
    <w:p w14:paraId="256BB604"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 xml:space="preserve">Omalizumab tvorí </w:t>
      </w:r>
      <w:r w:rsidRPr="00CA5BE7">
        <w:rPr>
          <w:i/>
          <w:sz w:val="22"/>
          <w:szCs w:val="22"/>
          <w:lang w:val="sk-SK"/>
        </w:rPr>
        <w:t>i</w:t>
      </w:r>
      <w:r w:rsidRPr="00CA5BE7">
        <w:rPr>
          <w:i/>
          <w:color w:val="000000"/>
          <w:sz w:val="22"/>
          <w:szCs w:val="22"/>
          <w:lang w:val="sk-SK"/>
        </w:rPr>
        <w:t>n vitro</w:t>
      </w:r>
      <w:r w:rsidRPr="00CA5BE7">
        <w:rPr>
          <w:color w:val="000000"/>
          <w:sz w:val="22"/>
          <w:szCs w:val="22"/>
          <w:lang w:val="sk-SK"/>
        </w:rPr>
        <w:t xml:space="preserve"> </w:t>
      </w:r>
      <w:r w:rsidRPr="00CA5BE7">
        <w:rPr>
          <w:sz w:val="22"/>
          <w:szCs w:val="22"/>
          <w:lang w:val="sk-SK"/>
        </w:rPr>
        <w:t xml:space="preserve">s IgE komplexy obmedzenej veľkosti. Precipitujúce komplexy a komplexy s molekulovou hmotnosťou väčšou ako jeden milión Daltonov sa nepozorujú </w:t>
      </w:r>
      <w:r w:rsidRPr="00CA5BE7">
        <w:rPr>
          <w:i/>
          <w:iCs/>
          <w:sz w:val="22"/>
          <w:szCs w:val="22"/>
          <w:lang w:val="sk-SK"/>
        </w:rPr>
        <w:t>in vitro</w:t>
      </w:r>
      <w:r w:rsidRPr="00CA5BE7">
        <w:rPr>
          <w:sz w:val="22"/>
          <w:szCs w:val="22"/>
          <w:lang w:val="sk-SK"/>
        </w:rPr>
        <w:t xml:space="preserve"> ani </w:t>
      </w:r>
      <w:r w:rsidRPr="00CA5BE7">
        <w:rPr>
          <w:i/>
          <w:iCs/>
          <w:sz w:val="22"/>
          <w:szCs w:val="22"/>
          <w:lang w:val="sk-SK"/>
        </w:rPr>
        <w:t>in vivo</w:t>
      </w:r>
      <w:r w:rsidRPr="00CA5BE7">
        <w:rPr>
          <w:sz w:val="22"/>
          <w:szCs w:val="22"/>
          <w:lang w:val="sk-SK"/>
        </w:rPr>
        <w:t>. Podľa populačnej farmakokinetiky bola distribúcia omalizumabu podobná u pacientov s alergickou astmou a u pacientov s CSU. Zdanlivý distribučný objem u pacientov s astmou po subkutánnom podaní bol 78 ± 32 ml/kg.</w:t>
      </w:r>
    </w:p>
    <w:p w14:paraId="303286CE" w14:textId="77777777" w:rsidR="00670598" w:rsidRPr="00CA5BE7" w:rsidRDefault="00670598" w:rsidP="00B179F9">
      <w:pPr>
        <w:pStyle w:val="Text"/>
        <w:widowControl w:val="0"/>
        <w:spacing w:before="0"/>
        <w:jc w:val="left"/>
        <w:rPr>
          <w:sz w:val="22"/>
          <w:szCs w:val="22"/>
          <w:lang w:val="sk-SK"/>
        </w:rPr>
      </w:pPr>
    </w:p>
    <w:p w14:paraId="1D6A4E07" w14:textId="77777777" w:rsidR="00670598" w:rsidRPr="00CA5BE7" w:rsidRDefault="00670598" w:rsidP="0029086D">
      <w:pPr>
        <w:keepNext/>
        <w:keepLines/>
        <w:spacing w:line="240" w:lineRule="auto"/>
        <w:rPr>
          <w:b/>
          <w:u w:val="single"/>
        </w:rPr>
      </w:pPr>
      <w:r w:rsidRPr="00CA5BE7">
        <w:rPr>
          <w:u w:val="single"/>
        </w:rPr>
        <w:t>Eliminácia</w:t>
      </w:r>
    </w:p>
    <w:p w14:paraId="12401712" w14:textId="77777777" w:rsidR="003B1CF2" w:rsidRPr="00CA5BE7" w:rsidRDefault="003B1CF2" w:rsidP="00B179F9">
      <w:pPr>
        <w:keepNext/>
        <w:spacing w:line="240" w:lineRule="auto"/>
      </w:pPr>
    </w:p>
    <w:p w14:paraId="3FC1CDAE" w14:textId="77777777" w:rsidR="00670598" w:rsidRPr="00CA5BE7" w:rsidRDefault="00670598" w:rsidP="00B179F9">
      <w:pPr>
        <w:pStyle w:val="Text"/>
        <w:spacing w:before="0"/>
        <w:jc w:val="left"/>
        <w:rPr>
          <w:sz w:val="22"/>
          <w:szCs w:val="22"/>
          <w:lang w:val="sk-SK"/>
        </w:rPr>
      </w:pPr>
      <w:r w:rsidRPr="00CA5BE7">
        <w:rPr>
          <w:sz w:val="22"/>
          <w:szCs w:val="22"/>
          <w:lang w:val="sk-SK"/>
        </w:rPr>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w:t>
      </w:r>
      <w:r w:rsidRPr="00CA5BE7">
        <w:rPr>
          <w:color w:val="000000"/>
          <w:sz w:val="22"/>
          <w:szCs w:val="22"/>
          <w:lang w:val="sk-SK"/>
        </w:rPr>
        <w:t xml:space="preserve">. U pacientov s astmou bol priemerný polčas eliminácie omalizumabu zo séra 26 dní, s priemerným zdanlivým klírensom </w:t>
      </w:r>
      <w:r w:rsidRPr="00CA5BE7">
        <w:rPr>
          <w:sz w:val="22"/>
          <w:szCs w:val="22"/>
          <w:lang w:val="sk-SK"/>
        </w:rPr>
        <w:t>2,4 </w:t>
      </w:r>
      <w:r w:rsidRPr="00CA5BE7">
        <w:rPr>
          <w:sz w:val="22"/>
          <w:szCs w:val="22"/>
          <w:lang w:val="sk-SK"/>
        </w:rPr>
        <w:sym w:font="Symbol" w:char="F0B1"/>
      </w:r>
      <w:r w:rsidRPr="00CA5BE7">
        <w:rPr>
          <w:sz w:val="22"/>
          <w:szCs w:val="22"/>
          <w:lang w:val="sk-SK"/>
        </w:rPr>
        <w:t> 1,1 ml/kg/deň. Zdvojnásobenie telesnej hmotnosti približne zdvojnásobilo zdanlivý klírens. U pacientov s CSU bol podľa populačných farmakokinetických simulácií polčas eliminácie omalizumabu zo séra v rovnovážnom stave v priemere 24 dní a zdanlivý klírens v rovnovážnom stave u pacienta s telesnou hmotnosťou 80 kg bol 3,0 ml/kg/deň.</w:t>
      </w:r>
    </w:p>
    <w:p w14:paraId="08FC5246" w14:textId="77777777" w:rsidR="00670598" w:rsidRPr="00CA5BE7" w:rsidRDefault="00670598" w:rsidP="00B179F9">
      <w:pPr>
        <w:pStyle w:val="Text"/>
        <w:spacing w:before="0"/>
        <w:jc w:val="left"/>
        <w:rPr>
          <w:sz w:val="22"/>
          <w:szCs w:val="22"/>
          <w:lang w:val="sk-SK"/>
        </w:rPr>
      </w:pPr>
    </w:p>
    <w:p w14:paraId="52ECF489" w14:textId="77777777" w:rsidR="00670598" w:rsidRPr="00CA5BE7" w:rsidRDefault="00670598" w:rsidP="0029086D">
      <w:pPr>
        <w:keepNext/>
        <w:keepLines/>
        <w:spacing w:line="240" w:lineRule="auto"/>
        <w:rPr>
          <w:b/>
          <w:u w:val="single"/>
        </w:rPr>
      </w:pPr>
      <w:r w:rsidRPr="00CA5BE7">
        <w:rPr>
          <w:u w:val="single"/>
        </w:rPr>
        <w:t>Charakteristika u populácií pacientov</w:t>
      </w:r>
    </w:p>
    <w:p w14:paraId="676E12F2" w14:textId="77777777" w:rsidR="003B1CF2" w:rsidRPr="00CA5BE7" w:rsidRDefault="003B1CF2" w:rsidP="00B179F9">
      <w:pPr>
        <w:keepNext/>
        <w:spacing w:line="240" w:lineRule="auto"/>
      </w:pPr>
    </w:p>
    <w:p w14:paraId="4D2FB483" w14:textId="77777777" w:rsidR="00DB7F6B" w:rsidRPr="00CA5BE7" w:rsidRDefault="00DB7F6B" w:rsidP="00B179F9">
      <w:pPr>
        <w:pStyle w:val="Text"/>
        <w:keepNext/>
        <w:widowControl w:val="0"/>
        <w:spacing w:before="0"/>
        <w:jc w:val="left"/>
        <w:rPr>
          <w:i/>
          <w:sz w:val="22"/>
          <w:szCs w:val="22"/>
          <w:u w:val="single"/>
          <w:lang w:val="sk-SK"/>
        </w:rPr>
      </w:pPr>
      <w:r w:rsidRPr="00CA5BE7">
        <w:rPr>
          <w:i/>
          <w:sz w:val="22"/>
          <w:szCs w:val="22"/>
          <w:u w:val="single"/>
          <w:lang w:val="sk-SK"/>
        </w:rPr>
        <w:t>Vek, rasová/etnická príslušnosť, pohlavie, index telesnej hmotnosti</w:t>
      </w:r>
    </w:p>
    <w:p w14:paraId="04D9AC54" w14:textId="3F134389" w:rsidR="003B1CF2" w:rsidRPr="00CA5BE7" w:rsidRDefault="00670598" w:rsidP="00B179F9">
      <w:pPr>
        <w:pStyle w:val="Text"/>
        <w:keepNext/>
        <w:widowControl w:val="0"/>
        <w:spacing w:before="0"/>
        <w:jc w:val="left"/>
        <w:rPr>
          <w:i/>
          <w:sz w:val="22"/>
          <w:szCs w:val="22"/>
          <w:lang w:val="sk-SK"/>
        </w:rPr>
      </w:pPr>
      <w:r w:rsidRPr="00CA5BE7">
        <w:rPr>
          <w:i/>
          <w:sz w:val="22"/>
          <w:szCs w:val="22"/>
          <w:lang w:val="sk-SK"/>
        </w:rPr>
        <w:t xml:space="preserve">Pacienti s </w:t>
      </w:r>
      <w:r w:rsidR="00DB7F6B" w:rsidRPr="00CA5BE7">
        <w:rPr>
          <w:i/>
          <w:sz w:val="22"/>
          <w:szCs w:val="22"/>
          <w:lang w:val="sk-SK"/>
        </w:rPr>
        <w:t xml:space="preserve">alergickou </w:t>
      </w:r>
      <w:r w:rsidRPr="00CA5BE7">
        <w:rPr>
          <w:i/>
          <w:sz w:val="22"/>
          <w:szCs w:val="22"/>
          <w:lang w:val="sk-SK"/>
        </w:rPr>
        <w:t>astmou</w:t>
      </w:r>
      <w:r w:rsidR="00DB7F6B" w:rsidRPr="00CA5BE7">
        <w:rPr>
          <w:i/>
          <w:sz w:val="22"/>
          <w:szCs w:val="22"/>
          <w:lang w:val="sk-SK"/>
        </w:rPr>
        <w:t xml:space="preserve"> a chronickou rinosinusitídou s nosovými polypmi (CRSwNP)</w:t>
      </w:r>
    </w:p>
    <w:p w14:paraId="2DB4C0E6" w14:textId="46F504EF" w:rsidR="00670598" w:rsidRPr="00CA5BE7" w:rsidRDefault="00670598" w:rsidP="00B179F9">
      <w:pPr>
        <w:pStyle w:val="Text"/>
        <w:widowControl w:val="0"/>
        <w:spacing w:before="0"/>
        <w:jc w:val="left"/>
        <w:rPr>
          <w:sz w:val="22"/>
          <w:szCs w:val="22"/>
          <w:lang w:val="sk-SK"/>
        </w:rPr>
      </w:pPr>
      <w:r w:rsidRPr="00CA5BE7">
        <w:rPr>
          <w:sz w:val="22"/>
          <w:szCs w:val="22"/>
          <w:lang w:val="sk-SK"/>
        </w:rPr>
        <w:t>Farmakokinetika omalizumabu u populácií pacientov sa analyzovala z hľadiska vyhodnotenia účinkov demografických charakteristík. Analýzy týchto obmedzených údajov naznačujú, že nie je potrebná úprava dávky pre vek (6</w:t>
      </w:r>
      <w:r w:rsidRPr="00CA5BE7">
        <w:rPr>
          <w:sz w:val="22"/>
          <w:szCs w:val="22"/>
          <w:lang w:val="sk-SK"/>
        </w:rPr>
        <w:noBreakHyphen/>
        <w:t>76 rokov</w:t>
      </w:r>
      <w:r w:rsidR="00DB7F6B" w:rsidRPr="00CA5BE7">
        <w:rPr>
          <w:sz w:val="22"/>
          <w:szCs w:val="22"/>
          <w:lang w:val="sk-SK"/>
        </w:rPr>
        <w:t xml:space="preserve"> u pacientov s alergickou astmou, 18 až 75 rokov u pacientov s CRSwNP</w:t>
      </w:r>
      <w:r w:rsidRPr="00CA5BE7">
        <w:rPr>
          <w:sz w:val="22"/>
          <w:szCs w:val="22"/>
          <w:lang w:val="sk-SK"/>
        </w:rPr>
        <w:t>), rasu/etnickú príslušnosť, pohlavie alebo index telesnej hmotnosti (pozri časť</w:t>
      </w:r>
      <w:r w:rsidR="003B1CF2" w:rsidRPr="00CA5BE7">
        <w:rPr>
          <w:sz w:val="22"/>
          <w:szCs w:val="22"/>
          <w:lang w:val="sk-SK"/>
        </w:rPr>
        <w:t> </w:t>
      </w:r>
      <w:r w:rsidRPr="00CA5BE7">
        <w:rPr>
          <w:sz w:val="22"/>
          <w:szCs w:val="22"/>
          <w:lang w:val="sk-SK"/>
        </w:rPr>
        <w:t>4.2).</w:t>
      </w:r>
    </w:p>
    <w:p w14:paraId="0A58FBBE" w14:textId="77777777" w:rsidR="00670598" w:rsidRPr="00CA5BE7" w:rsidRDefault="00670598" w:rsidP="00B179F9">
      <w:pPr>
        <w:widowControl w:val="0"/>
        <w:spacing w:line="240" w:lineRule="auto"/>
        <w:rPr>
          <w:i/>
          <w:szCs w:val="22"/>
        </w:rPr>
      </w:pPr>
    </w:p>
    <w:p w14:paraId="12BE66BE" w14:textId="77777777" w:rsidR="003B1CF2" w:rsidRPr="00CA5BE7" w:rsidRDefault="00670598" w:rsidP="00B179F9">
      <w:pPr>
        <w:pStyle w:val="Text"/>
        <w:keepNext/>
        <w:spacing w:before="0"/>
        <w:jc w:val="left"/>
        <w:rPr>
          <w:i/>
          <w:sz w:val="22"/>
          <w:szCs w:val="22"/>
          <w:lang w:val="sk-SK"/>
        </w:rPr>
      </w:pPr>
      <w:r w:rsidRPr="00CA5BE7">
        <w:rPr>
          <w:i/>
          <w:sz w:val="22"/>
          <w:szCs w:val="22"/>
          <w:lang w:val="sk-SK"/>
        </w:rPr>
        <w:t>Pacienti s CSU</w:t>
      </w:r>
    </w:p>
    <w:p w14:paraId="2D783BC6" w14:textId="77777777" w:rsidR="00670598" w:rsidRPr="00CA5BE7" w:rsidRDefault="00670598" w:rsidP="00B179F9">
      <w:pPr>
        <w:pStyle w:val="Text"/>
        <w:spacing w:before="0"/>
        <w:jc w:val="left"/>
        <w:rPr>
          <w:sz w:val="22"/>
          <w:szCs w:val="22"/>
          <w:lang w:val="sk-SK"/>
        </w:rPr>
      </w:pPr>
      <w:r w:rsidRPr="00CA5BE7">
        <w:rPr>
          <w:sz w:val="22"/>
          <w:szCs w:val="22"/>
          <w:lang w:val="sk-SK"/>
        </w:rPr>
        <w:t>Účinky demografických charakteristických vlastností a iných faktorov na expozíciu omalizumabu sa vyhodnotili prostredníctvom populačnej farmakokinetiky. Kovariantné účinky sa okrem toho vyhodnotili analýzou vzťahu medzi koncentráciami omalizumabu a klinickými odpoveďami. Tieto analýzy ukazujú, že úpravy dávky nie sú potrebné u pacientov s CSU pre vek (12</w:t>
      </w:r>
      <w:r w:rsidRPr="00CA5BE7">
        <w:rPr>
          <w:sz w:val="22"/>
          <w:szCs w:val="22"/>
          <w:lang w:val="sk-SK"/>
        </w:rPr>
        <w:noBreakHyphen/>
        <w:t>75 rokov), rasovú/etnickú príslušnosť, pohlavie, telesnú hmotnosť, index telesnej hmotnosti, východiskový IgE, autoprotilátky proti Fc</w:t>
      </w:r>
      <w:r w:rsidRPr="00CA5BE7">
        <w:rPr>
          <w:sz w:val="22"/>
          <w:szCs w:val="22"/>
          <w:lang w:val="sk-SK"/>
        </w:rPr>
        <w:sym w:font="Symbol" w:char="F065"/>
      </w:r>
      <w:r w:rsidRPr="00CA5BE7">
        <w:rPr>
          <w:sz w:val="22"/>
          <w:szCs w:val="22"/>
          <w:lang w:val="sk-SK"/>
        </w:rPr>
        <w:t>RI alebo súbežné používanie H2-antihistaminík alebo LTRA.</w:t>
      </w:r>
    </w:p>
    <w:p w14:paraId="7899EFF8" w14:textId="77777777" w:rsidR="00670598" w:rsidRPr="00CA5BE7" w:rsidRDefault="00670598" w:rsidP="00B179F9">
      <w:pPr>
        <w:pStyle w:val="Text"/>
        <w:widowControl w:val="0"/>
        <w:spacing w:before="0"/>
        <w:jc w:val="left"/>
        <w:rPr>
          <w:sz w:val="22"/>
          <w:szCs w:val="22"/>
          <w:lang w:val="sk-SK"/>
        </w:rPr>
      </w:pPr>
    </w:p>
    <w:p w14:paraId="44980384" w14:textId="77777777" w:rsidR="00670598" w:rsidRPr="00CA5BE7" w:rsidRDefault="001B2FFA" w:rsidP="00B179F9">
      <w:pPr>
        <w:keepNext/>
        <w:widowControl w:val="0"/>
        <w:spacing w:line="240" w:lineRule="auto"/>
        <w:rPr>
          <w:i/>
          <w:szCs w:val="22"/>
          <w:u w:val="single"/>
        </w:rPr>
      </w:pPr>
      <w:r w:rsidRPr="00CA5BE7">
        <w:rPr>
          <w:i/>
          <w:szCs w:val="22"/>
          <w:u w:val="single"/>
        </w:rPr>
        <w:t>Porucha</w:t>
      </w:r>
      <w:r w:rsidR="00670598" w:rsidRPr="00CA5BE7">
        <w:rPr>
          <w:i/>
          <w:szCs w:val="22"/>
          <w:u w:val="single"/>
        </w:rPr>
        <w:t xml:space="preserve"> funkci</w:t>
      </w:r>
      <w:r w:rsidRPr="00CA5BE7">
        <w:rPr>
          <w:i/>
          <w:szCs w:val="22"/>
          <w:u w:val="single"/>
        </w:rPr>
        <w:t>e</w:t>
      </w:r>
      <w:r w:rsidR="00670598" w:rsidRPr="00CA5BE7">
        <w:rPr>
          <w:i/>
          <w:szCs w:val="22"/>
          <w:u w:val="single"/>
        </w:rPr>
        <w:t xml:space="preserve"> obličiek a pečene</w:t>
      </w:r>
    </w:p>
    <w:p w14:paraId="16CBB3B3"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Nie sú žiadne farmakokinetické alebo farmakodynamické údaje u pacientov s alergickou astmou alebo CSU s</w:t>
      </w:r>
      <w:r w:rsidR="001B2FFA" w:rsidRPr="00CA5BE7">
        <w:rPr>
          <w:sz w:val="22"/>
          <w:szCs w:val="22"/>
          <w:lang w:val="sk-SK"/>
        </w:rPr>
        <w:t xml:space="preserve"> poruchou </w:t>
      </w:r>
      <w:r w:rsidRPr="00CA5BE7">
        <w:rPr>
          <w:sz w:val="22"/>
          <w:szCs w:val="22"/>
          <w:lang w:val="sk-SK"/>
        </w:rPr>
        <w:t>funkci</w:t>
      </w:r>
      <w:r w:rsidR="001B2FFA" w:rsidRPr="00CA5BE7">
        <w:rPr>
          <w:sz w:val="22"/>
          <w:szCs w:val="22"/>
          <w:lang w:val="sk-SK"/>
        </w:rPr>
        <w:t>e</w:t>
      </w:r>
      <w:r w:rsidRPr="00CA5BE7">
        <w:rPr>
          <w:sz w:val="22"/>
          <w:szCs w:val="22"/>
          <w:lang w:val="sk-SK"/>
        </w:rPr>
        <w:t xml:space="preserve"> obličiek alebo pečene (pozri časti</w:t>
      </w:r>
      <w:r w:rsidR="003B1CF2" w:rsidRPr="00CA5BE7">
        <w:rPr>
          <w:sz w:val="22"/>
          <w:szCs w:val="22"/>
          <w:lang w:val="sk-SK"/>
        </w:rPr>
        <w:t> </w:t>
      </w:r>
      <w:r w:rsidRPr="00CA5BE7">
        <w:rPr>
          <w:sz w:val="22"/>
          <w:szCs w:val="22"/>
          <w:lang w:val="sk-SK"/>
        </w:rPr>
        <w:t>4.2 a</w:t>
      </w:r>
      <w:r w:rsidR="0012503D" w:rsidRPr="00CA5BE7">
        <w:rPr>
          <w:sz w:val="22"/>
          <w:szCs w:val="22"/>
          <w:lang w:val="sk-SK"/>
        </w:rPr>
        <w:t> </w:t>
      </w:r>
      <w:r w:rsidRPr="00CA5BE7">
        <w:rPr>
          <w:sz w:val="22"/>
          <w:szCs w:val="22"/>
          <w:lang w:val="sk-SK"/>
        </w:rPr>
        <w:t>4.4).</w:t>
      </w:r>
    </w:p>
    <w:p w14:paraId="1FB99E37" w14:textId="77777777" w:rsidR="00670598" w:rsidRPr="00CA5BE7" w:rsidRDefault="00670598" w:rsidP="00B179F9">
      <w:pPr>
        <w:pStyle w:val="Text"/>
        <w:spacing w:before="0"/>
        <w:jc w:val="left"/>
        <w:rPr>
          <w:sz w:val="22"/>
          <w:szCs w:val="22"/>
          <w:lang w:val="sk-SK"/>
        </w:rPr>
      </w:pPr>
    </w:p>
    <w:p w14:paraId="2EF762B2" w14:textId="77777777" w:rsidR="00E77B06" w:rsidRPr="00CA5BE7" w:rsidRDefault="00E77B06" w:rsidP="00B179F9">
      <w:pPr>
        <w:keepNext/>
        <w:spacing w:line="240" w:lineRule="auto"/>
        <w:rPr>
          <w:szCs w:val="22"/>
        </w:rPr>
      </w:pPr>
      <w:r w:rsidRPr="00CA5BE7">
        <w:rPr>
          <w:b/>
          <w:szCs w:val="22"/>
        </w:rPr>
        <w:t>5.3</w:t>
      </w:r>
      <w:r w:rsidRPr="00CA5BE7">
        <w:rPr>
          <w:b/>
          <w:szCs w:val="22"/>
        </w:rPr>
        <w:tab/>
        <w:t>Predklinické údaje o bezpečnosti</w:t>
      </w:r>
    </w:p>
    <w:p w14:paraId="639221C6" w14:textId="77777777" w:rsidR="00E77B06" w:rsidRPr="00CA5BE7" w:rsidRDefault="00E77B06" w:rsidP="00B179F9">
      <w:pPr>
        <w:pStyle w:val="Text"/>
        <w:keepNext/>
        <w:spacing w:before="0"/>
        <w:jc w:val="left"/>
        <w:rPr>
          <w:sz w:val="22"/>
          <w:szCs w:val="22"/>
          <w:lang w:val="sk-SK"/>
        </w:rPr>
      </w:pPr>
    </w:p>
    <w:p w14:paraId="7826A455" w14:textId="77777777" w:rsidR="00E77B06" w:rsidRPr="00CA5BE7" w:rsidRDefault="00E77B06" w:rsidP="00B179F9">
      <w:pPr>
        <w:pStyle w:val="Text"/>
        <w:widowControl w:val="0"/>
        <w:spacing w:before="0"/>
        <w:jc w:val="left"/>
        <w:rPr>
          <w:sz w:val="22"/>
          <w:szCs w:val="22"/>
          <w:lang w:val="sk-SK"/>
        </w:rPr>
      </w:pPr>
      <w:r w:rsidRPr="00CA5BE7">
        <w:rPr>
          <w:sz w:val="22"/>
          <w:szCs w:val="22"/>
          <w:lang w:val="sk-SK"/>
        </w:rPr>
        <w:t>Bezpečnosť omalizumabu sa sledovala u makaka krabožravého, pretože omalizumab sa viaže na IgE s</w:t>
      </w:r>
      <w:r w:rsidR="001B2FFA" w:rsidRPr="00CA5BE7">
        <w:rPr>
          <w:sz w:val="22"/>
          <w:szCs w:val="22"/>
          <w:lang w:val="sk-SK"/>
        </w:rPr>
        <w:t> </w:t>
      </w:r>
      <w:r w:rsidRPr="00CA5BE7">
        <w:rPr>
          <w:sz w:val="22"/>
          <w:szCs w:val="22"/>
          <w:lang w:val="sk-SK"/>
        </w:rPr>
        <w:t>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makakov krabožravých.</w:t>
      </w:r>
    </w:p>
    <w:p w14:paraId="7D7B574C" w14:textId="77777777" w:rsidR="00E77B06" w:rsidRPr="00CA5BE7" w:rsidRDefault="00E77B06" w:rsidP="00B179F9">
      <w:pPr>
        <w:pStyle w:val="Text"/>
        <w:widowControl w:val="0"/>
        <w:spacing w:before="0"/>
        <w:jc w:val="left"/>
        <w:rPr>
          <w:sz w:val="22"/>
          <w:szCs w:val="22"/>
          <w:lang w:val="sk-SK"/>
        </w:rPr>
      </w:pPr>
    </w:p>
    <w:p w14:paraId="7FD0F9B7" w14:textId="77777777" w:rsidR="00336B15" w:rsidRPr="00CA5BE7" w:rsidRDefault="008D63F4" w:rsidP="00B179F9">
      <w:pPr>
        <w:pStyle w:val="Text"/>
        <w:widowControl w:val="0"/>
        <w:spacing w:before="0"/>
        <w:jc w:val="left"/>
        <w:rPr>
          <w:sz w:val="22"/>
          <w:szCs w:val="22"/>
          <w:lang w:val="sk-SK"/>
        </w:rPr>
      </w:pPr>
      <w:r w:rsidRPr="00CA5BE7">
        <w:rPr>
          <w:sz w:val="22"/>
          <w:szCs w:val="22"/>
          <w:lang w:val="sk-SK"/>
        </w:rPr>
        <w:t xml:space="preserve">Chronické podávanie omalizumabu v dávkach do 250 mg/kg (najmenej 14-násobok najvyššej odporúčanej klinickej dávky v mg/kg podľa tabuľky odporúčaného dávkovania) </w:t>
      </w:r>
      <w:r w:rsidR="00336B15" w:rsidRPr="00CA5BE7">
        <w:rPr>
          <w:sz w:val="22"/>
          <w:szCs w:val="22"/>
          <w:lang w:val="sk-SK"/>
        </w:rPr>
        <w:t>dobre znášali primáty okrem človeka (dospelé aj dospievajúce zvieratá), s výnimkou poklesu trombocytov, ktorý súvisel s dávkou a závisel od veku, s vyššou citlivosťou u mladých zvierat. Sérová koncentrácia potrebná na dosiahnutie poklesu trombocytov o 50</w:t>
      </w:r>
      <w:r w:rsidR="007E2597" w:rsidRPr="00CA5BE7">
        <w:rPr>
          <w:sz w:val="22"/>
          <w:szCs w:val="22"/>
          <w:lang w:val="sk-SK"/>
        </w:rPr>
        <w:t> %</w:t>
      </w:r>
      <w:r w:rsidR="00336B15" w:rsidRPr="00CA5BE7">
        <w:rPr>
          <w:sz w:val="22"/>
          <w:szCs w:val="22"/>
          <w:lang w:val="sk-SK"/>
        </w:rPr>
        <w:t xml:space="preserve"> oproti východiskovej hodnote u dospelých makakov krabožravých bola zhruba 4- až 20-krát vyššia ako predpokladané maximálne klinické sérové koncentrácie. Okrem toho sa u makakov krabožravých pozorovalo akútne krvácanie a zápal v mieste vpichu.</w:t>
      </w:r>
    </w:p>
    <w:p w14:paraId="0F08CC1B" w14:textId="77777777" w:rsidR="00E77B06" w:rsidRPr="00CA5BE7" w:rsidRDefault="00E77B06" w:rsidP="00B179F9">
      <w:pPr>
        <w:pStyle w:val="Text"/>
        <w:widowControl w:val="0"/>
        <w:spacing w:before="0"/>
        <w:jc w:val="left"/>
        <w:rPr>
          <w:sz w:val="22"/>
          <w:szCs w:val="22"/>
          <w:lang w:val="sk-SK"/>
        </w:rPr>
      </w:pPr>
    </w:p>
    <w:p w14:paraId="5F8AED91" w14:textId="77777777" w:rsidR="00E77B06" w:rsidRPr="00CA5BE7" w:rsidRDefault="00E77B06" w:rsidP="00B179F9">
      <w:pPr>
        <w:pStyle w:val="Text"/>
        <w:widowControl w:val="0"/>
        <w:spacing w:before="0"/>
        <w:jc w:val="left"/>
        <w:rPr>
          <w:sz w:val="22"/>
          <w:szCs w:val="22"/>
          <w:lang w:val="sk-SK"/>
        </w:rPr>
      </w:pPr>
      <w:r w:rsidRPr="00CA5BE7">
        <w:rPr>
          <w:sz w:val="22"/>
          <w:szCs w:val="22"/>
          <w:lang w:val="sk-SK"/>
        </w:rPr>
        <w:t>Formálne štúdie karcinogenity sa s omalizumabom nevykonali.</w:t>
      </w:r>
    </w:p>
    <w:p w14:paraId="6FC8B1A2" w14:textId="77777777" w:rsidR="00E77B06" w:rsidRPr="00CA5BE7" w:rsidRDefault="00E77B06" w:rsidP="00B179F9">
      <w:pPr>
        <w:pStyle w:val="Text"/>
        <w:widowControl w:val="0"/>
        <w:spacing w:before="0"/>
        <w:jc w:val="left"/>
        <w:rPr>
          <w:sz w:val="22"/>
          <w:szCs w:val="22"/>
          <w:lang w:val="sk-SK"/>
        </w:rPr>
      </w:pPr>
    </w:p>
    <w:p w14:paraId="01538B84" w14:textId="77777777" w:rsidR="00E77B06" w:rsidRPr="00CA5BE7" w:rsidRDefault="008D63F4" w:rsidP="00B179F9">
      <w:pPr>
        <w:pStyle w:val="Text"/>
        <w:widowControl w:val="0"/>
        <w:spacing w:before="0"/>
        <w:jc w:val="left"/>
        <w:rPr>
          <w:sz w:val="22"/>
          <w:szCs w:val="22"/>
          <w:lang w:val="sk-SK"/>
        </w:rPr>
      </w:pPr>
      <w:r w:rsidRPr="00CA5BE7">
        <w:rPr>
          <w:sz w:val="22"/>
          <w:szCs w:val="22"/>
          <w:lang w:val="sk-SK"/>
        </w:rPr>
        <w:t xml:space="preserve">V reprodukčných štúdiách u makakov krabožravých subkutánne dávky až do 75 mg/kg týždenne (najmenej 8-násobok najvyššej odporúčanej klinickej dávky v mg/kg počas obdobia 4 týždňov) </w:t>
      </w:r>
      <w:r w:rsidR="00E77B06" w:rsidRPr="00CA5BE7">
        <w:rPr>
          <w:sz w:val="22"/>
          <w:szCs w:val="22"/>
          <w:lang w:val="sk-SK"/>
        </w:rPr>
        <w:t>nevyvolali toxické príznaky u matiek, embryotoxicitu alebo teratogenitu, keď sa podávali počas organogenézy, a nevyvolali nežiaduce účinky na rast fétov alebo novorodencov, keď sa podávali počas neskorej gravidity, pôrodu a dojčenia.</w:t>
      </w:r>
    </w:p>
    <w:p w14:paraId="7D1BFD93" w14:textId="77777777" w:rsidR="00E77B06" w:rsidRPr="00CA5BE7" w:rsidRDefault="00E77B06" w:rsidP="00B179F9">
      <w:pPr>
        <w:pStyle w:val="Text"/>
        <w:widowControl w:val="0"/>
        <w:spacing w:before="0"/>
        <w:jc w:val="left"/>
        <w:rPr>
          <w:sz w:val="22"/>
          <w:szCs w:val="22"/>
          <w:lang w:val="sk-SK"/>
        </w:rPr>
      </w:pPr>
    </w:p>
    <w:p w14:paraId="35DBDA34" w14:textId="77777777" w:rsidR="008D63F4" w:rsidRPr="00CA5BE7" w:rsidRDefault="008D63F4" w:rsidP="00B179F9">
      <w:pPr>
        <w:pStyle w:val="Text"/>
        <w:spacing w:before="0"/>
        <w:jc w:val="left"/>
        <w:rPr>
          <w:sz w:val="22"/>
          <w:szCs w:val="22"/>
          <w:lang w:val="sk-SK"/>
        </w:rPr>
      </w:pPr>
      <w:r w:rsidRPr="00CA5BE7">
        <w:rPr>
          <w:sz w:val="22"/>
          <w:szCs w:val="22"/>
          <w:lang w:val="sk-SK"/>
        </w:rPr>
        <w:t>Omalizumb sa vylučuje do materského mlieka u makakov krabožravých. Hladiny omalizumabu v mlieku predstavovali 0,15</w:t>
      </w:r>
      <w:r w:rsidR="007E2597" w:rsidRPr="00CA5BE7">
        <w:rPr>
          <w:sz w:val="22"/>
          <w:szCs w:val="22"/>
          <w:lang w:val="sk-SK"/>
        </w:rPr>
        <w:t> %</w:t>
      </w:r>
      <w:r w:rsidRPr="00CA5BE7">
        <w:rPr>
          <w:sz w:val="22"/>
          <w:szCs w:val="22"/>
          <w:lang w:val="sk-SK"/>
        </w:rPr>
        <w:t xml:space="preserve"> koncentrácie v sére matiek.</w:t>
      </w:r>
    </w:p>
    <w:p w14:paraId="4E4ECE30" w14:textId="77777777" w:rsidR="00E77B06" w:rsidRPr="00CA5BE7" w:rsidRDefault="00E77B06" w:rsidP="00B179F9">
      <w:pPr>
        <w:pStyle w:val="Text"/>
        <w:widowControl w:val="0"/>
        <w:spacing w:before="0"/>
        <w:jc w:val="left"/>
        <w:rPr>
          <w:sz w:val="22"/>
          <w:szCs w:val="22"/>
          <w:lang w:val="sk-SK"/>
        </w:rPr>
      </w:pPr>
    </w:p>
    <w:p w14:paraId="4048E459" w14:textId="77777777" w:rsidR="00E77B06" w:rsidRPr="00CA5BE7" w:rsidRDefault="00E77B06" w:rsidP="00B179F9">
      <w:pPr>
        <w:pStyle w:val="Text"/>
        <w:spacing w:before="0"/>
        <w:jc w:val="left"/>
        <w:rPr>
          <w:sz w:val="22"/>
          <w:szCs w:val="22"/>
          <w:lang w:val="sk-SK"/>
        </w:rPr>
      </w:pPr>
    </w:p>
    <w:p w14:paraId="476D0D2A" w14:textId="77777777" w:rsidR="00A46D05" w:rsidRPr="00CA5BE7" w:rsidRDefault="00A46D05" w:rsidP="00B179F9">
      <w:pPr>
        <w:keepNext/>
        <w:spacing w:line="240" w:lineRule="auto"/>
        <w:rPr>
          <w:b/>
          <w:szCs w:val="22"/>
        </w:rPr>
      </w:pPr>
      <w:r w:rsidRPr="00CA5BE7">
        <w:rPr>
          <w:b/>
          <w:szCs w:val="22"/>
        </w:rPr>
        <w:t>6.</w:t>
      </w:r>
      <w:r w:rsidRPr="00CA5BE7">
        <w:rPr>
          <w:b/>
          <w:szCs w:val="22"/>
        </w:rPr>
        <w:tab/>
        <w:t>FARMACEUTICKÉ INFORMÁCIE</w:t>
      </w:r>
    </w:p>
    <w:p w14:paraId="3D9ECE23" w14:textId="77777777" w:rsidR="00A46D05" w:rsidRPr="00CA5BE7" w:rsidRDefault="00A46D05" w:rsidP="00B179F9">
      <w:pPr>
        <w:pStyle w:val="Text"/>
        <w:keepNext/>
        <w:spacing w:before="0"/>
        <w:jc w:val="left"/>
        <w:rPr>
          <w:sz w:val="22"/>
          <w:szCs w:val="22"/>
          <w:lang w:val="sk-SK"/>
        </w:rPr>
      </w:pPr>
    </w:p>
    <w:p w14:paraId="1056F24E" w14:textId="77777777" w:rsidR="00A46D05" w:rsidRPr="00CA5BE7" w:rsidRDefault="00A46D05" w:rsidP="00B179F9">
      <w:pPr>
        <w:keepNext/>
        <w:spacing w:line="240" w:lineRule="auto"/>
        <w:rPr>
          <w:szCs w:val="22"/>
        </w:rPr>
      </w:pPr>
      <w:r w:rsidRPr="00CA5BE7">
        <w:rPr>
          <w:b/>
          <w:szCs w:val="22"/>
        </w:rPr>
        <w:t>6.1</w:t>
      </w:r>
      <w:r w:rsidRPr="00CA5BE7">
        <w:rPr>
          <w:b/>
          <w:szCs w:val="22"/>
        </w:rPr>
        <w:tab/>
        <w:t>Zoznam pomocných látok</w:t>
      </w:r>
    </w:p>
    <w:p w14:paraId="729A48CA" w14:textId="77777777" w:rsidR="00A46D05" w:rsidRPr="00CA5BE7" w:rsidRDefault="00A46D05" w:rsidP="00B179F9">
      <w:pPr>
        <w:pStyle w:val="Text"/>
        <w:keepNext/>
        <w:spacing w:before="0"/>
        <w:jc w:val="left"/>
        <w:rPr>
          <w:sz w:val="22"/>
          <w:szCs w:val="22"/>
          <w:lang w:val="sk-SK"/>
        </w:rPr>
      </w:pPr>
    </w:p>
    <w:p w14:paraId="23E75EE7" w14:textId="06A444DA" w:rsidR="00A46D05" w:rsidRPr="00CA5BE7" w:rsidRDefault="00A46D05" w:rsidP="00B179F9">
      <w:pPr>
        <w:pStyle w:val="Text"/>
        <w:keepNext/>
        <w:widowControl w:val="0"/>
        <w:spacing w:before="0"/>
        <w:jc w:val="left"/>
        <w:rPr>
          <w:sz w:val="22"/>
          <w:szCs w:val="22"/>
          <w:lang w:val="sk-SK"/>
        </w:rPr>
      </w:pPr>
      <w:r w:rsidRPr="00CA5BE7">
        <w:rPr>
          <w:sz w:val="22"/>
          <w:szCs w:val="22"/>
          <w:lang w:val="sk-SK"/>
        </w:rPr>
        <w:t>arginínium</w:t>
      </w:r>
      <w:r w:rsidR="00DB7F6B" w:rsidRPr="00CA5BE7">
        <w:rPr>
          <w:sz w:val="22"/>
          <w:szCs w:val="22"/>
          <w:lang w:val="sk-SK"/>
        </w:rPr>
        <w:t>-</w:t>
      </w:r>
      <w:r w:rsidRPr="00CA5BE7">
        <w:rPr>
          <w:sz w:val="22"/>
          <w:szCs w:val="22"/>
          <w:lang w:val="sk-SK"/>
        </w:rPr>
        <w:t>chlorid</w:t>
      </w:r>
    </w:p>
    <w:p w14:paraId="7E307E95" w14:textId="5121BFC9" w:rsidR="00A46D05" w:rsidRPr="00CA5BE7" w:rsidRDefault="00F54CAD" w:rsidP="00B179F9">
      <w:pPr>
        <w:pStyle w:val="Text"/>
        <w:keepNext/>
        <w:widowControl w:val="0"/>
        <w:spacing w:before="0"/>
        <w:jc w:val="left"/>
        <w:rPr>
          <w:sz w:val="22"/>
          <w:szCs w:val="22"/>
          <w:lang w:val="sk-SK"/>
        </w:rPr>
      </w:pPr>
      <w:r w:rsidRPr="00CA5BE7">
        <w:rPr>
          <w:sz w:val="22"/>
          <w:szCs w:val="22"/>
          <w:lang w:val="sk-SK"/>
        </w:rPr>
        <w:t xml:space="preserve">monohydrát </w:t>
      </w:r>
      <w:r w:rsidR="00A46D05" w:rsidRPr="00CA5BE7">
        <w:rPr>
          <w:sz w:val="22"/>
          <w:szCs w:val="22"/>
          <w:lang w:val="sk-SK"/>
        </w:rPr>
        <w:t>histidínium</w:t>
      </w:r>
      <w:r w:rsidR="00DB7F6B" w:rsidRPr="00CA5BE7">
        <w:rPr>
          <w:sz w:val="22"/>
          <w:szCs w:val="22"/>
          <w:lang w:val="sk-SK"/>
        </w:rPr>
        <w:t>-</w:t>
      </w:r>
      <w:r w:rsidR="00A46D05" w:rsidRPr="00CA5BE7">
        <w:rPr>
          <w:sz w:val="22"/>
          <w:szCs w:val="22"/>
          <w:lang w:val="sk-SK"/>
        </w:rPr>
        <w:t>chlorid</w:t>
      </w:r>
      <w:r w:rsidRPr="00CA5BE7">
        <w:rPr>
          <w:sz w:val="22"/>
          <w:szCs w:val="22"/>
          <w:lang w:val="sk-SK"/>
        </w:rPr>
        <w:t>u</w:t>
      </w:r>
    </w:p>
    <w:p w14:paraId="257522F3" w14:textId="77777777" w:rsidR="00A46D05" w:rsidRPr="00CA5BE7" w:rsidRDefault="00A46D05" w:rsidP="00B179F9">
      <w:pPr>
        <w:pStyle w:val="Text"/>
        <w:keepNext/>
        <w:widowControl w:val="0"/>
        <w:spacing w:before="0"/>
        <w:jc w:val="left"/>
        <w:rPr>
          <w:sz w:val="22"/>
          <w:szCs w:val="22"/>
          <w:lang w:val="sk-SK"/>
        </w:rPr>
      </w:pPr>
      <w:r w:rsidRPr="00CA5BE7">
        <w:rPr>
          <w:sz w:val="22"/>
          <w:szCs w:val="22"/>
          <w:lang w:val="sk-SK"/>
        </w:rPr>
        <w:t>histidín</w:t>
      </w:r>
    </w:p>
    <w:p w14:paraId="19CA91D5" w14:textId="77777777" w:rsidR="00A46D05" w:rsidRPr="00CA5BE7" w:rsidRDefault="001B2FFA" w:rsidP="00B179F9">
      <w:pPr>
        <w:pStyle w:val="Text"/>
        <w:keepNext/>
        <w:widowControl w:val="0"/>
        <w:spacing w:before="0"/>
        <w:jc w:val="left"/>
        <w:rPr>
          <w:sz w:val="22"/>
          <w:szCs w:val="22"/>
          <w:lang w:val="sk-SK"/>
        </w:rPr>
      </w:pPr>
      <w:r w:rsidRPr="00CA5BE7">
        <w:rPr>
          <w:sz w:val="22"/>
          <w:szCs w:val="22"/>
          <w:lang w:val="sk-SK"/>
        </w:rPr>
        <w:t>p</w:t>
      </w:r>
      <w:r w:rsidR="00A46D05" w:rsidRPr="00CA5BE7">
        <w:rPr>
          <w:sz w:val="22"/>
          <w:szCs w:val="22"/>
          <w:lang w:val="sk-SK"/>
        </w:rPr>
        <w:t>olysorbát 20</w:t>
      </w:r>
    </w:p>
    <w:p w14:paraId="0B494BC9" w14:textId="4ED41EE7" w:rsidR="00A46D05" w:rsidRPr="00CA5BE7" w:rsidRDefault="001B2FFA" w:rsidP="00B179F9">
      <w:pPr>
        <w:pStyle w:val="Text"/>
        <w:widowControl w:val="0"/>
        <w:spacing w:before="0"/>
        <w:jc w:val="left"/>
        <w:rPr>
          <w:sz w:val="22"/>
          <w:szCs w:val="22"/>
          <w:lang w:val="sk-SK"/>
        </w:rPr>
      </w:pPr>
      <w:r w:rsidRPr="00CA5BE7">
        <w:rPr>
          <w:sz w:val="22"/>
          <w:szCs w:val="22"/>
          <w:lang w:val="sk-SK"/>
        </w:rPr>
        <w:t>v</w:t>
      </w:r>
      <w:r w:rsidR="00A46D05" w:rsidRPr="00CA5BE7">
        <w:rPr>
          <w:sz w:val="22"/>
          <w:szCs w:val="22"/>
          <w:lang w:val="sk-SK"/>
        </w:rPr>
        <w:t>oda na injekci</w:t>
      </w:r>
      <w:r w:rsidR="00CE25E7" w:rsidRPr="00CA5BE7">
        <w:rPr>
          <w:sz w:val="22"/>
          <w:szCs w:val="22"/>
          <w:lang w:val="sk-SK"/>
        </w:rPr>
        <w:t>e</w:t>
      </w:r>
    </w:p>
    <w:p w14:paraId="15ED025D" w14:textId="77777777" w:rsidR="00A46D05" w:rsidRPr="00CA5BE7" w:rsidRDefault="00A46D05" w:rsidP="00B179F9">
      <w:pPr>
        <w:pStyle w:val="Text"/>
        <w:spacing w:before="0"/>
        <w:jc w:val="left"/>
        <w:rPr>
          <w:sz w:val="22"/>
          <w:szCs w:val="22"/>
          <w:lang w:val="sk-SK"/>
        </w:rPr>
      </w:pPr>
    </w:p>
    <w:p w14:paraId="408060EF" w14:textId="77777777" w:rsidR="00A46D05" w:rsidRPr="00CA5BE7" w:rsidRDefault="00A46D05" w:rsidP="00B179F9">
      <w:pPr>
        <w:keepNext/>
        <w:spacing w:line="240" w:lineRule="auto"/>
        <w:rPr>
          <w:szCs w:val="22"/>
        </w:rPr>
      </w:pPr>
      <w:r w:rsidRPr="00CA5BE7">
        <w:rPr>
          <w:b/>
          <w:szCs w:val="22"/>
        </w:rPr>
        <w:t>6.2</w:t>
      </w:r>
      <w:r w:rsidRPr="00CA5BE7">
        <w:rPr>
          <w:b/>
          <w:szCs w:val="22"/>
        </w:rPr>
        <w:tab/>
        <w:t>Inkompatibility</w:t>
      </w:r>
    </w:p>
    <w:p w14:paraId="18137EAD" w14:textId="77777777" w:rsidR="00A46D05" w:rsidRPr="00CA5BE7" w:rsidRDefault="00A46D05" w:rsidP="00B179F9">
      <w:pPr>
        <w:pStyle w:val="Text"/>
        <w:keepNext/>
        <w:spacing w:before="0"/>
        <w:jc w:val="left"/>
        <w:rPr>
          <w:sz w:val="22"/>
          <w:szCs w:val="22"/>
          <w:lang w:val="sk-SK"/>
        </w:rPr>
      </w:pPr>
    </w:p>
    <w:p w14:paraId="3EEF821F" w14:textId="77777777" w:rsidR="00A46D05" w:rsidRPr="00CA5BE7" w:rsidRDefault="00A46D05" w:rsidP="00B179F9">
      <w:pPr>
        <w:spacing w:line="240" w:lineRule="auto"/>
        <w:rPr>
          <w:szCs w:val="22"/>
        </w:rPr>
      </w:pPr>
      <w:r w:rsidRPr="00CA5BE7">
        <w:rPr>
          <w:szCs w:val="22"/>
        </w:rPr>
        <w:t>Tento liek sa nesmie miešať s inými liekmi.</w:t>
      </w:r>
    </w:p>
    <w:p w14:paraId="055FBFD9" w14:textId="77777777" w:rsidR="00A46D05" w:rsidRPr="00CA5BE7" w:rsidRDefault="00A46D05" w:rsidP="00B179F9">
      <w:pPr>
        <w:pStyle w:val="Text"/>
        <w:spacing w:before="0"/>
        <w:jc w:val="left"/>
        <w:rPr>
          <w:sz w:val="22"/>
          <w:szCs w:val="22"/>
          <w:lang w:val="sk-SK"/>
        </w:rPr>
      </w:pPr>
    </w:p>
    <w:p w14:paraId="454FA07A" w14:textId="77777777" w:rsidR="00A46D05" w:rsidRPr="00CA5BE7" w:rsidRDefault="00A46D05" w:rsidP="00B179F9">
      <w:pPr>
        <w:keepNext/>
        <w:spacing w:line="240" w:lineRule="auto"/>
        <w:rPr>
          <w:szCs w:val="22"/>
        </w:rPr>
      </w:pPr>
      <w:r w:rsidRPr="00CA5BE7">
        <w:rPr>
          <w:b/>
          <w:szCs w:val="22"/>
        </w:rPr>
        <w:t>6.3</w:t>
      </w:r>
      <w:r w:rsidRPr="00CA5BE7">
        <w:rPr>
          <w:b/>
          <w:szCs w:val="22"/>
        </w:rPr>
        <w:tab/>
        <w:t>Čas použiteľnosti</w:t>
      </w:r>
    </w:p>
    <w:p w14:paraId="1210BDF6" w14:textId="77777777" w:rsidR="006644C4" w:rsidRPr="00CA5BE7" w:rsidRDefault="006644C4" w:rsidP="00B179F9">
      <w:pPr>
        <w:pStyle w:val="Text"/>
        <w:keepNext/>
        <w:spacing w:before="0"/>
        <w:jc w:val="left"/>
        <w:rPr>
          <w:sz w:val="22"/>
          <w:szCs w:val="22"/>
          <w:lang w:val="sk-SK"/>
        </w:rPr>
      </w:pPr>
    </w:p>
    <w:p w14:paraId="275437E6" w14:textId="76512B2A" w:rsidR="006644C4" w:rsidRPr="00CA5BE7" w:rsidRDefault="006644C4" w:rsidP="00B179F9">
      <w:pPr>
        <w:widowControl w:val="0"/>
        <w:tabs>
          <w:tab w:val="clear" w:pos="567"/>
        </w:tabs>
        <w:spacing w:line="240" w:lineRule="auto"/>
        <w:rPr>
          <w:szCs w:val="22"/>
        </w:rPr>
      </w:pPr>
      <w:r w:rsidRPr="00CA5BE7">
        <w:rPr>
          <w:szCs w:val="22"/>
        </w:rPr>
        <w:t>18 mesiacov.</w:t>
      </w:r>
    </w:p>
    <w:p w14:paraId="64F12880" w14:textId="77777777" w:rsidR="006644C4" w:rsidRPr="00CA5BE7" w:rsidRDefault="006644C4" w:rsidP="00B179F9">
      <w:pPr>
        <w:widowControl w:val="0"/>
        <w:tabs>
          <w:tab w:val="clear" w:pos="567"/>
        </w:tabs>
        <w:spacing w:line="240" w:lineRule="auto"/>
        <w:rPr>
          <w:szCs w:val="22"/>
        </w:rPr>
      </w:pPr>
    </w:p>
    <w:p w14:paraId="12ABAE50" w14:textId="3AB271D7" w:rsidR="006644C4" w:rsidRPr="00CA5BE7" w:rsidRDefault="006644C4" w:rsidP="00B179F9">
      <w:pPr>
        <w:widowControl w:val="0"/>
        <w:tabs>
          <w:tab w:val="clear" w:pos="567"/>
        </w:tabs>
        <w:spacing w:line="240" w:lineRule="auto"/>
        <w:rPr>
          <w:szCs w:val="22"/>
        </w:rPr>
      </w:pPr>
      <w:r w:rsidRPr="00CA5BE7">
        <w:rPr>
          <w:szCs w:val="22"/>
        </w:rPr>
        <w:t>Liek sa môže uchovávať celkove 48 hodín pri 25°C.</w:t>
      </w:r>
    </w:p>
    <w:p w14:paraId="5F4AF78C" w14:textId="77777777" w:rsidR="006644C4" w:rsidRPr="00CA5BE7" w:rsidRDefault="006644C4" w:rsidP="00B179F9">
      <w:pPr>
        <w:pStyle w:val="Text"/>
        <w:widowControl w:val="0"/>
        <w:spacing w:before="0"/>
        <w:jc w:val="left"/>
        <w:rPr>
          <w:sz w:val="22"/>
          <w:szCs w:val="22"/>
          <w:lang w:val="sk-SK"/>
        </w:rPr>
      </w:pPr>
    </w:p>
    <w:p w14:paraId="6F6C2D9E" w14:textId="77777777" w:rsidR="00A46D05" w:rsidRPr="00CA5BE7" w:rsidRDefault="00A46D05" w:rsidP="00B179F9">
      <w:pPr>
        <w:keepNext/>
        <w:spacing w:line="240" w:lineRule="auto"/>
        <w:rPr>
          <w:szCs w:val="22"/>
        </w:rPr>
      </w:pPr>
      <w:r w:rsidRPr="00CA5BE7">
        <w:rPr>
          <w:b/>
          <w:szCs w:val="22"/>
        </w:rPr>
        <w:t>6.4</w:t>
      </w:r>
      <w:r w:rsidRPr="00CA5BE7">
        <w:rPr>
          <w:b/>
          <w:szCs w:val="22"/>
        </w:rPr>
        <w:tab/>
        <w:t>Špeciálne upozornenia na uchovávanie</w:t>
      </w:r>
    </w:p>
    <w:p w14:paraId="241EF315" w14:textId="77777777" w:rsidR="00A46D05" w:rsidRPr="00CA5BE7" w:rsidRDefault="00A46D05" w:rsidP="00B179F9">
      <w:pPr>
        <w:keepNext/>
        <w:widowControl w:val="0"/>
        <w:tabs>
          <w:tab w:val="clear" w:pos="567"/>
        </w:tabs>
        <w:spacing w:line="240" w:lineRule="auto"/>
        <w:rPr>
          <w:szCs w:val="22"/>
        </w:rPr>
      </w:pPr>
    </w:p>
    <w:p w14:paraId="5260456B" w14:textId="77777777" w:rsidR="002E4C89" w:rsidRPr="00CA5BE7" w:rsidRDefault="002E4C89" w:rsidP="00B179F9">
      <w:pPr>
        <w:pStyle w:val="Text"/>
        <w:keepNext/>
        <w:widowControl w:val="0"/>
        <w:spacing w:before="0"/>
        <w:jc w:val="left"/>
        <w:rPr>
          <w:sz w:val="22"/>
          <w:szCs w:val="22"/>
          <w:lang w:val="sk-SK"/>
        </w:rPr>
      </w:pPr>
      <w:r w:rsidRPr="00CA5BE7">
        <w:rPr>
          <w:noProof/>
          <w:sz w:val="22"/>
          <w:szCs w:val="22"/>
          <w:lang w:val="sk-SK"/>
        </w:rPr>
        <w:t>Uchovávajte v chladničke (2</w:t>
      </w:r>
      <w:r w:rsidRPr="00CA5BE7">
        <w:rPr>
          <w:noProof/>
          <w:sz w:val="22"/>
          <w:szCs w:val="22"/>
          <w:lang w:val="sk-SK"/>
        </w:rPr>
        <w:sym w:font="Symbol" w:char="F0B0"/>
      </w:r>
      <w:r w:rsidRPr="00CA5BE7">
        <w:rPr>
          <w:noProof/>
          <w:sz w:val="22"/>
          <w:szCs w:val="22"/>
          <w:lang w:val="sk-SK"/>
        </w:rPr>
        <w:t xml:space="preserve">C </w:t>
      </w:r>
      <w:r w:rsidRPr="00CA5BE7">
        <w:rPr>
          <w:color w:val="000000"/>
          <w:sz w:val="22"/>
          <w:szCs w:val="22"/>
          <w:lang w:val="sk-SK"/>
        </w:rPr>
        <w:noBreakHyphen/>
      </w:r>
      <w:r w:rsidRPr="00CA5BE7">
        <w:rPr>
          <w:noProof/>
          <w:sz w:val="22"/>
          <w:szCs w:val="22"/>
          <w:lang w:val="sk-SK"/>
        </w:rPr>
        <w:t xml:space="preserve"> 8</w:t>
      </w:r>
      <w:r w:rsidRPr="00CA5BE7">
        <w:rPr>
          <w:noProof/>
          <w:sz w:val="22"/>
          <w:szCs w:val="22"/>
          <w:lang w:val="sk-SK"/>
        </w:rPr>
        <w:sym w:font="Symbol" w:char="F0B0"/>
      </w:r>
      <w:r w:rsidRPr="00CA5BE7">
        <w:rPr>
          <w:noProof/>
          <w:sz w:val="22"/>
          <w:szCs w:val="22"/>
          <w:lang w:val="sk-SK"/>
        </w:rPr>
        <w:t>C)</w:t>
      </w:r>
      <w:r w:rsidRPr="00CA5BE7">
        <w:rPr>
          <w:sz w:val="22"/>
          <w:szCs w:val="22"/>
          <w:lang w:val="sk-SK"/>
        </w:rPr>
        <w:t>.</w:t>
      </w:r>
    </w:p>
    <w:p w14:paraId="5253FD13" w14:textId="77777777" w:rsidR="00A46D05" w:rsidRPr="00CA5BE7" w:rsidRDefault="00A46D05" w:rsidP="00B179F9">
      <w:pPr>
        <w:pStyle w:val="Text"/>
        <w:keepNext/>
        <w:widowControl w:val="0"/>
        <w:spacing w:before="0"/>
        <w:jc w:val="left"/>
        <w:rPr>
          <w:sz w:val="22"/>
          <w:szCs w:val="22"/>
          <w:lang w:val="sk-SK"/>
        </w:rPr>
      </w:pPr>
      <w:r w:rsidRPr="00CA5BE7">
        <w:rPr>
          <w:sz w:val="22"/>
          <w:szCs w:val="22"/>
          <w:lang w:val="sk-SK"/>
        </w:rPr>
        <w:t>Neuchovávajte v mrazničke.</w:t>
      </w:r>
    </w:p>
    <w:p w14:paraId="7B20AE9F" w14:textId="77777777" w:rsidR="00A46D05" w:rsidRPr="00CA5BE7" w:rsidRDefault="00A46D05" w:rsidP="00B179F9">
      <w:pPr>
        <w:pStyle w:val="Text"/>
        <w:widowControl w:val="0"/>
        <w:spacing w:before="0"/>
        <w:jc w:val="left"/>
        <w:rPr>
          <w:sz w:val="22"/>
          <w:szCs w:val="22"/>
          <w:lang w:val="sk-SK"/>
        </w:rPr>
      </w:pPr>
      <w:r w:rsidRPr="00CA5BE7">
        <w:rPr>
          <w:sz w:val="22"/>
          <w:szCs w:val="22"/>
          <w:lang w:val="sk-SK"/>
        </w:rPr>
        <w:t>Uchovávajte v pôvodnom obale na ochranu pred svetlom.</w:t>
      </w:r>
    </w:p>
    <w:p w14:paraId="2FD7F91B" w14:textId="77777777" w:rsidR="00A46D05" w:rsidRPr="00CA5BE7" w:rsidRDefault="00A46D05" w:rsidP="00B179F9">
      <w:pPr>
        <w:pStyle w:val="Text"/>
        <w:spacing w:before="0"/>
        <w:jc w:val="left"/>
        <w:rPr>
          <w:sz w:val="22"/>
          <w:szCs w:val="22"/>
          <w:lang w:val="sk-SK"/>
        </w:rPr>
      </w:pPr>
    </w:p>
    <w:p w14:paraId="0B7C57A7" w14:textId="77777777" w:rsidR="00A46D05" w:rsidRPr="00CA5BE7" w:rsidRDefault="00A46D05" w:rsidP="00B179F9">
      <w:pPr>
        <w:keepNext/>
        <w:spacing w:line="240" w:lineRule="auto"/>
        <w:rPr>
          <w:szCs w:val="22"/>
        </w:rPr>
      </w:pPr>
      <w:r w:rsidRPr="00CA5BE7">
        <w:rPr>
          <w:b/>
          <w:szCs w:val="22"/>
        </w:rPr>
        <w:t>6.5</w:t>
      </w:r>
      <w:r w:rsidRPr="00CA5BE7">
        <w:rPr>
          <w:b/>
          <w:szCs w:val="22"/>
        </w:rPr>
        <w:tab/>
        <w:t>Druh obalu a obsah balenia</w:t>
      </w:r>
    </w:p>
    <w:p w14:paraId="3C3B6926" w14:textId="77777777" w:rsidR="00A46D05" w:rsidRPr="00CA5BE7" w:rsidRDefault="00A46D05" w:rsidP="00B179F9">
      <w:pPr>
        <w:keepNext/>
        <w:widowControl w:val="0"/>
        <w:tabs>
          <w:tab w:val="clear" w:pos="567"/>
        </w:tabs>
        <w:spacing w:line="240" w:lineRule="auto"/>
        <w:rPr>
          <w:szCs w:val="22"/>
        </w:rPr>
      </w:pPr>
    </w:p>
    <w:p w14:paraId="1C990590" w14:textId="7310748B" w:rsidR="00FE1DB7" w:rsidRPr="00CA5BE7" w:rsidRDefault="00FE1DB7" w:rsidP="00FE1DB7">
      <w:pPr>
        <w:pStyle w:val="Text"/>
        <w:keepNext/>
        <w:spacing w:before="0"/>
        <w:jc w:val="left"/>
        <w:rPr>
          <w:sz w:val="22"/>
          <w:szCs w:val="22"/>
          <w:u w:val="single"/>
          <w:lang w:val="sk-SK"/>
        </w:rPr>
      </w:pPr>
      <w:r w:rsidRPr="00CA5BE7">
        <w:rPr>
          <w:sz w:val="22"/>
          <w:szCs w:val="22"/>
          <w:u w:val="single"/>
          <w:lang w:val="sk-SK"/>
        </w:rPr>
        <w:t xml:space="preserve">Xolair 150 mg injekčný roztok v naplnenej injekčnej striekačke (vsadená ihla </w:t>
      </w:r>
      <w:r w:rsidR="00082BC5" w:rsidRPr="00CA5BE7">
        <w:rPr>
          <w:sz w:val="22"/>
          <w:szCs w:val="22"/>
          <w:u w:val="single"/>
          <w:lang w:val="sk-SK"/>
        </w:rPr>
        <w:t>s priemerom</w:t>
      </w:r>
      <w:r w:rsidR="00A2114A" w:rsidRPr="00CA5BE7">
        <w:rPr>
          <w:sz w:val="22"/>
          <w:szCs w:val="22"/>
          <w:u w:val="single"/>
          <w:lang w:val="sk-SK"/>
        </w:rPr>
        <w:t> </w:t>
      </w:r>
      <w:r w:rsidRPr="00CA5BE7">
        <w:rPr>
          <w:sz w:val="22"/>
          <w:szCs w:val="22"/>
          <w:u w:val="single"/>
          <w:lang w:val="sk-SK"/>
        </w:rPr>
        <w:t>26, fialový chránič injekčnej striekačky)</w:t>
      </w:r>
    </w:p>
    <w:p w14:paraId="3577387C" w14:textId="77777777" w:rsidR="00FE1DB7" w:rsidRPr="00CA5BE7" w:rsidRDefault="00FE1DB7" w:rsidP="00FE1DB7">
      <w:pPr>
        <w:pStyle w:val="Text"/>
        <w:keepNext/>
        <w:widowControl w:val="0"/>
        <w:spacing w:before="0"/>
        <w:jc w:val="left"/>
        <w:rPr>
          <w:sz w:val="22"/>
          <w:szCs w:val="22"/>
          <w:lang w:val="sk-SK"/>
        </w:rPr>
      </w:pPr>
    </w:p>
    <w:p w14:paraId="4E3DBB95" w14:textId="4A8D3EE4" w:rsidR="00044805" w:rsidRPr="00CA5BE7" w:rsidRDefault="00FE1DB7" w:rsidP="00B179F9">
      <w:pPr>
        <w:pStyle w:val="Text"/>
        <w:widowControl w:val="0"/>
        <w:spacing w:before="0"/>
        <w:jc w:val="left"/>
        <w:rPr>
          <w:sz w:val="22"/>
          <w:szCs w:val="22"/>
          <w:lang w:val="sk-SK"/>
        </w:rPr>
      </w:pPr>
      <w:r w:rsidRPr="00CA5BE7">
        <w:rPr>
          <w:sz w:val="22"/>
          <w:szCs w:val="22"/>
          <w:lang w:val="sk-SK"/>
        </w:rPr>
        <w:t xml:space="preserve">Xolair 150 mg injekčný roztok v naplnenej injekčnej striekačke sa dodáva ako </w:t>
      </w:r>
      <w:r w:rsidR="00A46D05" w:rsidRPr="00CA5BE7">
        <w:rPr>
          <w:sz w:val="22"/>
          <w:szCs w:val="22"/>
          <w:lang w:val="sk-SK"/>
        </w:rPr>
        <w:t>1 ml roztok vo valci naplnenej injekčnej striekačky (sklo typu I) so</w:t>
      </w:r>
      <w:r w:rsidR="00965B03" w:rsidRPr="00CA5BE7">
        <w:rPr>
          <w:sz w:val="22"/>
          <w:szCs w:val="22"/>
          <w:lang w:val="sk-SK"/>
        </w:rPr>
        <w:t> </w:t>
      </w:r>
      <w:r w:rsidR="00A46D05"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 xml:space="preserve">26 </w:t>
      </w:r>
      <w:r w:rsidR="00A46D05" w:rsidRPr="00CA5BE7">
        <w:rPr>
          <w:sz w:val="22"/>
          <w:szCs w:val="22"/>
          <w:lang w:val="sk-SK"/>
        </w:rPr>
        <w:t>(nehrdzavejúca oceľ), piestovou zátkou (typ I) a krytom ihl</w:t>
      </w:r>
      <w:r w:rsidR="00677729" w:rsidRPr="00CA5BE7">
        <w:rPr>
          <w:sz w:val="22"/>
          <w:szCs w:val="22"/>
          <w:lang w:val="sk-SK"/>
        </w:rPr>
        <w:t>y</w:t>
      </w:r>
      <w:r w:rsidR="00A46D05" w:rsidRPr="00CA5BE7">
        <w:rPr>
          <w:sz w:val="22"/>
          <w:szCs w:val="22"/>
          <w:lang w:val="sk-SK"/>
        </w:rPr>
        <w:t>.</w:t>
      </w:r>
    </w:p>
    <w:p w14:paraId="315228BC" w14:textId="77777777" w:rsidR="00044805" w:rsidRPr="00CA5BE7" w:rsidRDefault="00044805" w:rsidP="00B179F9">
      <w:pPr>
        <w:pStyle w:val="Text"/>
        <w:widowControl w:val="0"/>
        <w:spacing w:before="0"/>
        <w:jc w:val="left"/>
        <w:rPr>
          <w:sz w:val="22"/>
          <w:szCs w:val="22"/>
          <w:lang w:val="sk-SK"/>
        </w:rPr>
      </w:pPr>
    </w:p>
    <w:p w14:paraId="37F17376" w14:textId="09503ED9" w:rsidR="00044805" w:rsidRPr="00CA5BE7" w:rsidRDefault="00FE1DB7" w:rsidP="00B179F9">
      <w:pPr>
        <w:pStyle w:val="Text"/>
        <w:widowControl w:val="0"/>
        <w:spacing w:before="0"/>
        <w:jc w:val="left"/>
        <w:rPr>
          <w:sz w:val="22"/>
          <w:szCs w:val="22"/>
          <w:lang w:val="sk-SK"/>
        </w:rPr>
      </w:pPr>
      <w:r w:rsidRPr="00CA5BE7">
        <w:rPr>
          <w:sz w:val="22"/>
          <w:szCs w:val="22"/>
          <w:lang w:val="sk-SK"/>
        </w:rPr>
        <w:t>Veľkosti b</w:t>
      </w:r>
      <w:r w:rsidR="00044805" w:rsidRPr="00CA5BE7">
        <w:rPr>
          <w:sz w:val="22"/>
          <w:szCs w:val="22"/>
          <w:lang w:val="sk-SK"/>
        </w:rPr>
        <w:t>alen</w:t>
      </w:r>
      <w:r w:rsidRPr="00CA5BE7">
        <w:rPr>
          <w:sz w:val="22"/>
          <w:szCs w:val="22"/>
          <w:lang w:val="sk-SK"/>
        </w:rPr>
        <w:t>í:</w:t>
      </w:r>
      <w:r w:rsidR="00044805" w:rsidRPr="00CA5BE7">
        <w:rPr>
          <w:sz w:val="22"/>
          <w:szCs w:val="22"/>
          <w:lang w:val="sk-SK"/>
        </w:rPr>
        <w:t xml:space="preserve"> </w:t>
      </w:r>
      <w:r w:rsidRPr="00CA5BE7">
        <w:rPr>
          <w:sz w:val="22"/>
          <w:szCs w:val="22"/>
          <w:lang w:val="sk-SK"/>
        </w:rPr>
        <w:t xml:space="preserve">balenia </w:t>
      </w:r>
      <w:r w:rsidR="00044805" w:rsidRPr="00CA5BE7">
        <w:rPr>
          <w:sz w:val="22"/>
          <w:szCs w:val="22"/>
          <w:lang w:val="sk-SK"/>
        </w:rPr>
        <w:t>obsahujúce 1 naplnenú injekčnú striekačku a </w:t>
      </w:r>
      <w:r w:rsidR="00DB7F6B" w:rsidRPr="00CA5BE7">
        <w:rPr>
          <w:sz w:val="22"/>
          <w:szCs w:val="22"/>
          <w:lang w:val="sk-SK"/>
        </w:rPr>
        <w:t>multi</w:t>
      </w:r>
      <w:r w:rsidR="00044805" w:rsidRPr="00CA5BE7">
        <w:rPr>
          <w:sz w:val="22"/>
          <w:szCs w:val="22"/>
          <w:lang w:val="sk-SK"/>
        </w:rPr>
        <w:t>balenia obsahujúce 4</w:t>
      </w:r>
      <w:r w:rsidR="002834C3" w:rsidRPr="00CA5BE7">
        <w:rPr>
          <w:sz w:val="22"/>
          <w:szCs w:val="22"/>
          <w:lang w:val="sk-SK"/>
        </w:rPr>
        <w:t> </w:t>
      </w:r>
      <w:r w:rsidR="00044805" w:rsidRPr="00CA5BE7">
        <w:rPr>
          <w:sz w:val="22"/>
          <w:szCs w:val="22"/>
          <w:lang w:val="sk-SK"/>
        </w:rPr>
        <w:t>(4 </w:t>
      </w:r>
      <w:r w:rsidR="002834C3" w:rsidRPr="00CA5BE7">
        <w:rPr>
          <w:sz w:val="22"/>
          <w:szCs w:val="22"/>
          <w:lang w:val="sk-SK"/>
        </w:rPr>
        <w:t>x </w:t>
      </w:r>
      <w:r w:rsidR="00044805" w:rsidRPr="00CA5BE7">
        <w:rPr>
          <w:sz w:val="22"/>
          <w:szCs w:val="22"/>
          <w:lang w:val="sk-SK"/>
        </w:rPr>
        <w:t>1)</w:t>
      </w:r>
      <w:r w:rsidR="00541C25" w:rsidRPr="00CA5BE7">
        <w:rPr>
          <w:sz w:val="22"/>
          <w:szCs w:val="22"/>
          <w:lang w:val="sk-SK"/>
        </w:rPr>
        <w:t>, 6 (6 x 1)</w:t>
      </w:r>
      <w:r w:rsidR="00044805" w:rsidRPr="00CA5BE7">
        <w:rPr>
          <w:sz w:val="22"/>
          <w:szCs w:val="22"/>
          <w:lang w:val="sk-SK"/>
        </w:rPr>
        <w:t xml:space="preserve"> alebo 10</w:t>
      </w:r>
      <w:r w:rsidR="002834C3" w:rsidRPr="00CA5BE7">
        <w:rPr>
          <w:sz w:val="22"/>
          <w:szCs w:val="22"/>
          <w:lang w:val="sk-SK"/>
        </w:rPr>
        <w:t> </w:t>
      </w:r>
      <w:r w:rsidR="00044805" w:rsidRPr="00CA5BE7">
        <w:rPr>
          <w:sz w:val="22"/>
          <w:szCs w:val="22"/>
          <w:lang w:val="sk-SK"/>
        </w:rPr>
        <w:t>(10 </w:t>
      </w:r>
      <w:r w:rsidR="002834C3" w:rsidRPr="00CA5BE7">
        <w:rPr>
          <w:sz w:val="22"/>
          <w:szCs w:val="22"/>
          <w:lang w:val="sk-SK"/>
        </w:rPr>
        <w:t>x </w:t>
      </w:r>
      <w:r w:rsidR="00044805" w:rsidRPr="00CA5BE7">
        <w:rPr>
          <w:sz w:val="22"/>
          <w:szCs w:val="22"/>
          <w:lang w:val="sk-SK"/>
        </w:rPr>
        <w:t xml:space="preserve">1) </w:t>
      </w:r>
      <w:r w:rsidR="00FD72FE" w:rsidRPr="00CA5BE7">
        <w:rPr>
          <w:sz w:val="22"/>
          <w:szCs w:val="22"/>
          <w:lang w:val="sk-SK"/>
        </w:rPr>
        <w:t xml:space="preserve">naplnených </w:t>
      </w:r>
      <w:r w:rsidR="00044805" w:rsidRPr="00CA5BE7">
        <w:rPr>
          <w:sz w:val="22"/>
          <w:szCs w:val="22"/>
          <w:lang w:val="sk-SK"/>
        </w:rPr>
        <w:t>injekčných striekačiek.</w:t>
      </w:r>
    </w:p>
    <w:p w14:paraId="6AAC3395" w14:textId="77777777" w:rsidR="00FE1DB7" w:rsidRPr="00CA5BE7" w:rsidRDefault="00FE1DB7" w:rsidP="00FE1DB7">
      <w:pPr>
        <w:pStyle w:val="Text"/>
        <w:spacing w:before="0"/>
        <w:jc w:val="left"/>
        <w:rPr>
          <w:color w:val="000000"/>
          <w:sz w:val="22"/>
          <w:szCs w:val="22"/>
          <w:lang w:val="sk-SK"/>
        </w:rPr>
      </w:pPr>
    </w:p>
    <w:p w14:paraId="6B43CDD8" w14:textId="496915C2" w:rsidR="00FE1DB7" w:rsidRPr="00CA5BE7" w:rsidRDefault="00FE1DB7" w:rsidP="00FE1DB7">
      <w:pPr>
        <w:pStyle w:val="Text"/>
        <w:keepNext/>
        <w:spacing w:before="0"/>
        <w:jc w:val="left"/>
        <w:rPr>
          <w:sz w:val="22"/>
          <w:szCs w:val="22"/>
          <w:u w:val="single"/>
          <w:lang w:val="sk-SK"/>
        </w:rPr>
      </w:pPr>
      <w:r w:rsidRPr="00CA5BE7">
        <w:rPr>
          <w:sz w:val="22"/>
          <w:szCs w:val="22"/>
          <w:u w:val="single"/>
          <w:lang w:val="sk-SK"/>
        </w:rPr>
        <w:t xml:space="preserve">Xolair 150 mg injekčný roztok v naplnenej injekčnej striekačke (vsadená ihla </w:t>
      </w:r>
      <w:r w:rsidR="00082BC5" w:rsidRPr="00CA5BE7">
        <w:rPr>
          <w:sz w:val="22"/>
          <w:szCs w:val="22"/>
          <w:u w:val="single"/>
          <w:lang w:val="sk-SK"/>
        </w:rPr>
        <w:t>s priemerom</w:t>
      </w:r>
      <w:r w:rsidR="00A2114A" w:rsidRPr="00CA5BE7">
        <w:rPr>
          <w:sz w:val="22"/>
          <w:szCs w:val="22"/>
          <w:u w:val="single"/>
          <w:lang w:val="sk-SK"/>
        </w:rPr>
        <w:t> </w:t>
      </w:r>
      <w:r w:rsidRPr="00CA5BE7">
        <w:rPr>
          <w:sz w:val="22"/>
          <w:szCs w:val="22"/>
          <w:u w:val="single"/>
          <w:lang w:val="sk-SK"/>
        </w:rPr>
        <w:t>27, fialový piest)</w:t>
      </w:r>
    </w:p>
    <w:p w14:paraId="233CB4D5" w14:textId="77777777" w:rsidR="00FE1DB7" w:rsidRPr="00CA5BE7" w:rsidRDefault="00FE1DB7" w:rsidP="00FE1DB7">
      <w:pPr>
        <w:pStyle w:val="Text"/>
        <w:keepNext/>
        <w:spacing w:before="0"/>
        <w:jc w:val="left"/>
        <w:rPr>
          <w:color w:val="000000"/>
          <w:sz w:val="22"/>
          <w:szCs w:val="22"/>
          <w:lang w:val="sk-SK"/>
        </w:rPr>
      </w:pPr>
    </w:p>
    <w:p w14:paraId="6AF20F71" w14:textId="45FEC95F" w:rsidR="00FE1DB7" w:rsidRPr="00CA5BE7" w:rsidRDefault="00FE1DB7" w:rsidP="00FE1DB7">
      <w:pPr>
        <w:pStyle w:val="Text"/>
        <w:widowControl w:val="0"/>
        <w:spacing w:before="0"/>
        <w:jc w:val="left"/>
        <w:rPr>
          <w:sz w:val="22"/>
          <w:szCs w:val="22"/>
          <w:lang w:val="sk-SK"/>
        </w:rPr>
      </w:pPr>
      <w:r w:rsidRPr="00CA5BE7">
        <w:rPr>
          <w:sz w:val="22"/>
          <w:szCs w:val="22"/>
          <w:lang w:val="sk-SK"/>
        </w:rPr>
        <w:t>Xolair 150 mg injekčný roztok v naplnenej injekčnej striekačke sa dodáva ako 1 ml roztok vo valci naplnenej injekčnej striekačky (sklo typu I) so</w:t>
      </w:r>
      <w:r w:rsidR="00965B03"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27 (nehrdzavejúca oceľ), piestovou zátkou (typ I) a krytom ihly.</w:t>
      </w:r>
    </w:p>
    <w:p w14:paraId="63474780" w14:textId="77777777" w:rsidR="00FE1DB7" w:rsidRPr="00CA5BE7" w:rsidRDefault="00FE1DB7" w:rsidP="00FE1DB7">
      <w:pPr>
        <w:pStyle w:val="Text"/>
        <w:widowControl w:val="0"/>
        <w:spacing w:before="0"/>
        <w:jc w:val="left"/>
        <w:rPr>
          <w:sz w:val="22"/>
          <w:szCs w:val="22"/>
          <w:lang w:val="sk-SK"/>
        </w:rPr>
      </w:pPr>
    </w:p>
    <w:p w14:paraId="408EF79B" w14:textId="77777777" w:rsidR="00FE1DB7" w:rsidRPr="00CA5BE7" w:rsidRDefault="00FE1DB7" w:rsidP="00FE1DB7">
      <w:pPr>
        <w:pStyle w:val="Text"/>
        <w:widowControl w:val="0"/>
        <w:spacing w:before="0"/>
        <w:jc w:val="left"/>
        <w:rPr>
          <w:sz w:val="22"/>
          <w:szCs w:val="22"/>
          <w:lang w:val="sk-SK"/>
        </w:rPr>
      </w:pPr>
      <w:r w:rsidRPr="00CA5BE7">
        <w:rPr>
          <w:sz w:val="22"/>
          <w:szCs w:val="22"/>
          <w:lang w:val="sk-SK"/>
        </w:rPr>
        <w:t>Veľkosti balení: balenia obsahujúce 1 naplnenú injekčnú striekačku a multibalenia obsahujúce 3 (3 x 1) alebo 6 (6 x 1) naplnených injekčných striekačiek.</w:t>
      </w:r>
    </w:p>
    <w:p w14:paraId="47BDC3AF" w14:textId="77777777" w:rsidR="00FE1DB7" w:rsidRPr="00CA5BE7" w:rsidRDefault="00FE1DB7" w:rsidP="00FE1DB7">
      <w:pPr>
        <w:pStyle w:val="Text"/>
        <w:spacing w:before="0"/>
        <w:jc w:val="left"/>
        <w:rPr>
          <w:color w:val="000000"/>
          <w:sz w:val="22"/>
          <w:szCs w:val="22"/>
          <w:lang w:val="sk-SK"/>
        </w:rPr>
      </w:pPr>
    </w:p>
    <w:p w14:paraId="3AC7E238" w14:textId="4982A981" w:rsidR="00FE1DB7" w:rsidRPr="00CA5BE7" w:rsidRDefault="00FE1DB7" w:rsidP="00FE1DB7">
      <w:pPr>
        <w:pStyle w:val="Text"/>
        <w:keepNext/>
        <w:spacing w:before="0"/>
        <w:jc w:val="left"/>
        <w:rPr>
          <w:sz w:val="22"/>
          <w:szCs w:val="22"/>
          <w:u w:val="single"/>
          <w:lang w:val="sk-SK"/>
        </w:rPr>
      </w:pPr>
      <w:r w:rsidRPr="00CA5BE7">
        <w:rPr>
          <w:sz w:val="22"/>
          <w:szCs w:val="22"/>
          <w:u w:val="single"/>
          <w:lang w:val="sk-SK"/>
        </w:rPr>
        <w:t>Xolair 300 mg injekčný roztok v naplnenej injekčnej striekačke</w:t>
      </w:r>
    </w:p>
    <w:p w14:paraId="213E4587" w14:textId="77777777" w:rsidR="00FE1DB7" w:rsidRPr="00CA5BE7" w:rsidRDefault="00FE1DB7" w:rsidP="00FE1DB7">
      <w:pPr>
        <w:pStyle w:val="Text"/>
        <w:keepNext/>
        <w:widowControl w:val="0"/>
        <w:spacing w:before="0"/>
        <w:jc w:val="left"/>
        <w:rPr>
          <w:sz w:val="22"/>
          <w:szCs w:val="22"/>
          <w:lang w:val="sk-SK"/>
        </w:rPr>
      </w:pPr>
    </w:p>
    <w:p w14:paraId="6CFE14F2" w14:textId="6A7DE4E8" w:rsidR="00FE1DB7" w:rsidRPr="00CA5BE7" w:rsidRDefault="00FE1DB7" w:rsidP="00FE1DB7">
      <w:pPr>
        <w:pStyle w:val="Text"/>
        <w:widowControl w:val="0"/>
        <w:spacing w:before="0"/>
        <w:jc w:val="left"/>
        <w:rPr>
          <w:sz w:val="22"/>
          <w:szCs w:val="22"/>
          <w:lang w:val="sk-SK"/>
        </w:rPr>
      </w:pPr>
      <w:r w:rsidRPr="00CA5BE7">
        <w:rPr>
          <w:sz w:val="22"/>
          <w:szCs w:val="22"/>
          <w:lang w:val="sk-SK"/>
        </w:rPr>
        <w:t>Xolair 300 mg injekčný roztok v naplnenej injekčnej striekačke sa dodáva ako 2 ml roztok vo valci naplnenej injekčnej striekačky (sklo typu I) so</w:t>
      </w:r>
      <w:r w:rsidR="00965B03"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27 (nehrdzavejúca oceľ), piestovou zátkou (typ I) a krytom ihly.</w:t>
      </w:r>
    </w:p>
    <w:p w14:paraId="6A767E00" w14:textId="77777777" w:rsidR="00FE1DB7" w:rsidRPr="00CA5BE7" w:rsidRDefault="00FE1DB7" w:rsidP="00FE1DB7">
      <w:pPr>
        <w:pStyle w:val="Text"/>
        <w:widowControl w:val="0"/>
        <w:spacing w:before="0"/>
        <w:jc w:val="left"/>
        <w:rPr>
          <w:sz w:val="22"/>
          <w:szCs w:val="22"/>
          <w:lang w:val="sk-SK"/>
        </w:rPr>
      </w:pPr>
    </w:p>
    <w:p w14:paraId="69E6863D" w14:textId="77777777" w:rsidR="00FE1DB7" w:rsidRPr="00CA5BE7" w:rsidRDefault="00FE1DB7" w:rsidP="00FE1DB7">
      <w:pPr>
        <w:pStyle w:val="Text"/>
        <w:widowControl w:val="0"/>
        <w:spacing w:before="0"/>
        <w:jc w:val="left"/>
        <w:rPr>
          <w:sz w:val="22"/>
          <w:szCs w:val="22"/>
          <w:lang w:val="sk-SK"/>
        </w:rPr>
      </w:pPr>
      <w:r w:rsidRPr="00CA5BE7">
        <w:rPr>
          <w:sz w:val="22"/>
          <w:szCs w:val="22"/>
          <w:lang w:val="sk-SK"/>
        </w:rPr>
        <w:t>Veľkosti balení: balenia obsahujúce 1 naplnenú injekčnú striekačku a multibalenia obsahujúce 3 (3 x 1) alebo 6 (6 x 1) naplnených injekčných striekačiek.</w:t>
      </w:r>
    </w:p>
    <w:p w14:paraId="6CA3BB30" w14:textId="4BB8BB6F" w:rsidR="00FE1DB7" w:rsidRPr="00CA5BE7" w:rsidRDefault="00FE1DB7" w:rsidP="00FE1DB7">
      <w:pPr>
        <w:pStyle w:val="Text"/>
        <w:widowControl w:val="0"/>
        <w:spacing w:before="0"/>
        <w:jc w:val="left"/>
        <w:rPr>
          <w:color w:val="000000"/>
          <w:sz w:val="22"/>
          <w:szCs w:val="22"/>
          <w:lang w:val="sk-SK"/>
        </w:rPr>
      </w:pPr>
    </w:p>
    <w:p w14:paraId="5608EA43" w14:textId="03560755" w:rsidR="00FE1DB7" w:rsidRPr="00CA5BE7" w:rsidRDefault="00FE1DB7" w:rsidP="00FE1DB7">
      <w:pPr>
        <w:pStyle w:val="Text"/>
        <w:keepNext/>
        <w:spacing w:before="0"/>
        <w:jc w:val="left"/>
        <w:rPr>
          <w:color w:val="000000"/>
          <w:sz w:val="22"/>
          <w:szCs w:val="22"/>
          <w:u w:val="single"/>
          <w:lang w:val="sk-SK"/>
        </w:rPr>
      </w:pPr>
      <w:r w:rsidRPr="00CA5BE7">
        <w:rPr>
          <w:color w:val="000000"/>
          <w:sz w:val="22"/>
          <w:szCs w:val="22"/>
          <w:u w:val="single"/>
          <w:lang w:val="sk-SK"/>
        </w:rPr>
        <w:t>Xolair 150 mg injekčný roztok v</w:t>
      </w:r>
      <w:r w:rsidR="00163997" w:rsidRPr="00CA5BE7">
        <w:rPr>
          <w:color w:val="000000"/>
          <w:sz w:val="22"/>
          <w:szCs w:val="22"/>
          <w:u w:val="single"/>
          <w:lang w:val="sk-SK"/>
        </w:rPr>
        <w:t> </w:t>
      </w:r>
      <w:r w:rsidRPr="00CA5BE7">
        <w:rPr>
          <w:color w:val="000000"/>
          <w:sz w:val="22"/>
          <w:szCs w:val="22"/>
          <w:u w:val="single"/>
          <w:lang w:val="sk-SK"/>
        </w:rPr>
        <w:t>naplnenom pere</w:t>
      </w:r>
    </w:p>
    <w:p w14:paraId="2F0FF671" w14:textId="77777777" w:rsidR="00FE1DB7" w:rsidRPr="00CA5BE7" w:rsidRDefault="00FE1DB7" w:rsidP="00FE1DB7">
      <w:pPr>
        <w:pStyle w:val="Text"/>
        <w:keepNext/>
        <w:widowControl w:val="0"/>
        <w:spacing w:before="0"/>
        <w:jc w:val="left"/>
        <w:rPr>
          <w:sz w:val="22"/>
          <w:szCs w:val="22"/>
          <w:lang w:val="sk-SK"/>
        </w:rPr>
      </w:pPr>
    </w:p>
    <w:p w14:paraId="126E0852" w14:textId="56AD609B" w:rsidR="00FE1DB7" w:rsidRPr="00CA5BE7" w:rsidRDefault="00FE1DB7" w:rsidP="00FE1DB7">
      <w:pPr>
        <w:pStyle w:val="Text"/>
        <w:widowControl w:val="0"/>
        <w:spacing w:before="0"/>
        <w:jc w:val="left"/>
        <w:rPr>
          <w:sz w:val="22"/>
          <w:szCs w:val="22"/>
          <w:lang w:val="sk-SK"/>
        </w:rPr>
      </w:pPr>
      <w:r w:rsidRPr="00CA5BE7">
        <w:rPr>
          <w:sz w:val="22"/>
          <w:szCs w:val="22"/>
          <w:lang w:val="sk-SK"/>
        </w:rPr>
        <w:t>Xolair 150 mg injekčný roztok v naplnenom pere sa dodáva ako 1 ml roztok vo valci naplne</w:t>
      </w:r>
      <w:r w:rsidR="00D9713B" w:rsidRPr="00CA5BE7">
        <w:rPr>
          <w:sz w:val="22"/>
          <w:szCs w:val="22"/>
          <w:lang w:val="sk-SK"/>
        </w:rPr>
        <w:t>ného</w:t>
      </w:r>
      <w:r w:rsidRPr="00CA5BE7">
        <w:rPr>
          <w:sz w:val="22"/>
          <w:szCs w:val="22"/>
          <w:lang w:val="sk-SK"/>
        </w:rPr>
        <w:t xml:space="preserve"> </w:t>
      </w:r>
      <w:r w:rsidR="00D9713B" w:rsidRPr="00CA5BE7">
        <w:rPr>
          <w:sz w:val="22"/>
          <w:szCs w:val="22"/>
          <w:lang w:val="sk-SK"/>
        </w:rPr>
        <w:t>pera</w:t>
      </w:r>
      <w:r w:rsidRPr="00CA5BE7">
        <w:rPr>
          <w:sz w:val="22"/>
          <w:szCs w:val="22"/>
          <w:lang w:val="sk-SK"/>
        </w:rPr>
        <w:t xml:space="preserve"> (sklo typu I) so</w:t>
      </w:r>
      <w:r w:rsidR="00965B03" w:rsidRPr="00CA5BE7">
        <w:rPr>
          <w:sz w:val="22"/>
          <w:szCs w:val="22"/>
          <w:lang w:val="sk-SK"/>
        </w:rPr>
        <w:t> </w:t>
      </w:r>
      <w:r w:rsidRPr="00CA5BE7">
        <w:rPr>
          <w:sz w:val="22"/>
          <w:szCs w:val="22"/>
          <w:lang w:val="sk-SK"/>
        </w:rPr>
        <w:t xml:space="preserve">vsadenou ihlou </w:t>
      </w:r>
      <w:r w:rsidR="00D9713B" w:rsidRPr="00CA5BE7">
        <w:rPr>
          <w:sz w:val="22"/>
          <w:szCs w:val="22"/>
          <w:lang w:val="sk-SK"/>
        </w:rPr>
        <w:t xml:space="preserve">s priemerom 27 </w:t>
      </w:r>
      <w:r w:rsidRPr="00CA5BE7">
        <w:rPr>
          <w:sz w:val="22"/>
          <w:szCs w:val="22"/>
          <w:lang w:val="sk-SK"/>
        </w:rPr>
        <w:t>(nehrdzavejúca oceľ), piestovou zátkou (typ I) a krytom ihly.</w:t>
      </w:r>
    </w:p>
    <w:p w14:paraId="2241FF44" w14:textId="77777777" w:rsidR="00FE1DB7" w:rsidRPr="00CA5BE7" w:rsidRDefault="00FE1DB7" w:rsidP="00FE1DB7">
      <w:pPr>
        <w:pStyle w:val="Text"/>
        <w:widowControl w:val="0"/>
        <w:spacing w:before="0"/>
        <w:jc w:val="left"/>
        <w:rPr>
          <w:sz w:val="22"/>
          <w:szCs w:val="22"/>
          <w:lang w:val="sk-SK"/>
        </w:rPr>
      </w:pPr>
    </w:p>
    <w:p w14:paraId="58EAA67F" w14:textId="1244C651" w:rsidR="00FE1DB7" w:rsidRPr="00CA5BE7" w:rsidRDefault="00FE1DB7" w:rsidP="00FE1DB7">
      <w:pPr>
        <w:pStyle w:val="Text"/>
        <w:widowControl w:val="0"/>
        <w:spacing w:before="0"/>
        <w:jc w:val="left"/>
        <w:rPr>
          <w:sz w:val="22"/>
          <w:szCs w:val="22"/>
          <w:lang w:val="sk-SK"/>
        </w:rPr>
      </w:pPr>
      <w:r w:rsidRPr="00CA5BE7">
        <w:rPr>
          <w:sz w:val="22"/>
          <w:szCs w:val="22"/>
          <w:lang w:val="sk-SK"/>
        </w:rPr>
        <w:t>Veľkosti balení: balenia obsahujúce 1 naplnené pero a multibalenia obsahujúce 3 (3 x 1)</w:t>
      </w:r>
      <w:ins w:id="0" w:author="Author">
        <w:r w:rsidR="008A714E">
          <w:rPr>
            <w:sz w:val="22"/>
            <w:szCs w:val="22"/>
            <w:lang w:val="sk-SK"/>
          </w:rPr>
          <w:t>,</w:t>
        </w:r>
      </w:ins>
      <w:del w:id="1" w:author="Author">
        <w:r w:rsidRPr="00CA5BE7" w:rsidDel="008A714E">
          <w:rPr>
            <w:sz w:val="22"/>
            <w:szCs w:val="22"/>
            <w:lang w:val="sk-SK"/>
          </w:rPr>
          <w:delText xml:space="preserve"> alebo</w:delText>
        </w:r>
      </w:del>
      <w:r w:rsidRPr="00CA5BE7">
        <w:rPr>
          <w:sz w:val="22"/>
          <w:szCs w:val="22"/>
          <w:lang w:val="sk-SK"/>
        </w:rPr>
        <w:t xml:space="preserve"> 6 (6 x 1) </w:t>
      </w:r>
      <w:ins w:id="2" w:author="Author">
        <w:r w:rsidR="008A714E">
          <w:rPr>
            <w:sz w:val="22"/>
            <w:szCs w:val="22"/>
            <w:lang w:val="sk-SK"/>
          </w:rPr>
          <w:t>alebo 10 (10 x 1) </w:t>
        </w:r>
      </w:ins>
      <w:r w:rsidRPr="00CA5BE7">
        <w:rPr>
          <w:sz w:val="22"/>
          <w:szCs w:val="22"/>
          <w:lang w:val="sk-SK"/>
        </w:rPr>
        <w:t>naplnených pier.</w:t>
      </w:r>
    </w:p>
    <w:p w14:paraId="61229BA7" w14:textId="77777777" w:rsidR="00D221A9" w:rsidRPr="00CA5BE7" w:rsidRDefault="00D221A9" w:rsidP="00FE1DB7">
      <w:pPr>
        <w:pStyle w:val="Text"/>
        <w:widowControl w:val="0"/>
        <w:spacing w:before="0"/>
        <w:jc w:val="left"/>
        <w:rPr>
          <w:sz w:val="22"/>
          <w:szCs w:val="22"/>
          <w:lang w:val="sk-SK"/>
        </w:rPr>
      </w:pPr>
    </w:p>
    <w:p w14:paraId="76EF3FC6" w14:textId="57D5ADBD" w:rsidR="00D221A9" w:rsidRPr="00CA5BE7" w:rsidRDefault="00D221A9" w:rsidP="00D221A9">
      <w:pPr>
        <w:pStyle w:val="Text"/>
        <w:keepNext/>
        <w:spacing w:before="0"/>
        <w:jc w:val="left"/>
        <w:rPr>
          <w:color w:val="000000"/>
          <w:sz w:val="22"/>
          <w:szCs w:val="22"/>
          <w:u w:val="single"/>
          <w:lang w:val="sk-SK"/>
        </w:rPr>
      </w:pPr>
      <w:r w:rsidRPr="00CA5BE7">
        <w:rPr>
          <w:color w:val="000000"/>
          <w:sz w:val="22"/>
          <w:szCs w:val="22"/>
          <w:u w:val="single"/>
          <w:lang w:val="sk-SK"/>
        </w:rPr>
        <w:t>Xolair 300 mg injekčný roztok v</w:t>
      </w:r>
      <w:r w:rsidR="00163997" w:rsidRPr="00CA5BE7">
        <w:rPr>
          <w:color w:val="000000"/>
          <w:sz w:val="22"/>
          <w:szCs w:val="22"/>
          <w:u w:val="single"/>
          <w:lang w:val="sk-SK"/>
        </w:rPr>
        <w:t> </w:t>
      </w:r>
      <w:r w:rsidRPr="00CA5BE7">
        <w:rPr>
          <w:color w:val="000000"/>
          <w:sz w:val="22"/>
          <w:szCs w:val="22"/>
          <w:u w:val="single"/>
          <w:lang w:val="sk-SK"/>
        </w:rPr>
        <w:t>naplnenom pere</w:t>
      </w:r>
    </w:p>
    <w:p w14:paraId="536E8ED5" w14:textId="77777777" w:rsidR="00D221A9" w:rsidRPr="00CA5BE7" w:rsidRDefault="00D221A9" w:rsidP="00D221A9">
      <w:pPr>
        <w:pStyle w:val="Text"/>
        <w:keepNext/>
        <w:widowControl w:val="0"/>
        <w:spacing w:before="0"/>
        <w:jc w:val="left"/>
        <w:rPr>
          <w:sz w:val="22"/>
          <w:szCs w:val="22"/>
          <w:lang w:val="sk-SK"/>
        </w:rPr>
      </w:pPr>
    </w:p>
    <w:p w14:paraId="536A5D9D" w14:textId="52F3631F" w:rsidR="00D221A9" w:rsidRPr="00CA5BE7" w:rsidRDefault="00D221A9" w:rsidP="00D221A9">
      <w:pPr>
        <w:pStyle w:val="Text"/>
        <w:widowControl w:val="0"/>
        <w:spacing w:before="0"/>
        <w:jc w:val="left"/>
        <w:rPr>
          <w:sz w:val="22"/>
          <w:szCs w:val="22"/>
          <w:lang w:val="sk-SK"/>
        </w:rPr>
      </w:pPr>
      <w:r w:rsidRPr="00CA5BE7">
        <w:rPr>
          <w:sz w:val="22"/>
          <w:szCs w:val="22"/>
          <w:lang w:val="sk-SK"/>
        </w:rPr>
        <w:t>Xolair 300 mg injekčný roztok v naplnenom pere sa dodáva ako 2 ml roztok vo valci naplnen</w:t>
      </w:r>
      <w:r w:rsidR="00026E81" w:rsidRPr="00CA5BE7">
        <w:rPr>
          <w:sz w:val="22"/>
          <w:szCs w:val="22"/>
          <w:lang w:val="sk-SK"/>
        </w:rPr>
        <w:t>ého</w:t>
      </w:r>
      <w:r w:rsidRPr="00CA5BE7">
        <w:rPr>
          <w:sz w:val="22"/>
          <w:szCs w:val="22"/>
          <w:lang w:val="sk-SK"/>
        </w:rPr>
        <w:t xml:space="preserve"> </w:t>
      </w:r>
      <w:r w:rsidR="00026E81" w:rsidRPr="00CA5BE7">
        <w:rPr>
          <w:sz w:val="22"/>
          <w:szCs w:val="22"/>
          <w:lang w:val="sk-SK"/>
        </w:rPr>
        <w:t>pera</w:t>
      </w:r>
      <w:r w:rsidRPr="00CA5BE7">
        <w:rPr>
          <w:sz w:val="22"/>
          <w:szCs w:val="22"/>
          <w:lang w:val="sk-SK"/>
        </w:rPr>
        <w:t xml:space="preserve"> (sklo typu I) so</w:t>
      </w:r>
      <w:r w:rsidR="00965B03"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27 (nehrdzavejúca oceľ), piestovou zátkou (typ I) a krytom ihly.</w:t>
      </w:r>
    </w:p>
    <w:p w14:paraId="329640E1" w14:textId="77777777" w:rsidR="00D221A9" w:rsidRPr="00CA5BE7" w:rsidRDefault="00D221A9" w:rsidP="00D221A9">
      <w:pPr>
        <w:pStyle w:val="Text"/>
        <w:widowControl w:val="0"/>
        <w:spacing w:before="0"/>
        <w:jc w:val="left"/>
        <w:rPr>
          <w:sz w:val="22"/>
          <w:szCs w:val="22"/>
          <w:lang w:val="sk-SK"/>
        </w:rPr>
      </w:pPr>
    </w:p>
    <w:p w14:paraId="4943C058" w14:textId="77777777" w:rsidR="00D221A9" w:rsidRPr="00CA5BE7" w:rsidRDefault="00D221A9" w:rsidP="00D221A9">
      <w:pPr>
        <w:pStyle w:val="Text"/>
        <w:widowControl w:val="0"/>
        <w:spacing w:before="0"/>
        <w:jc w:val="left"/>
        <w:rPr>
          <w:sz w:val="22"/>
          <w:szCs w:val="22"/>
          <w:lang w:val="sk-SK"/>
        </w:rPr>
      </w:pPr>
      <w:r w:rsidRPr="00CA5BE7">
        <w:rPr>
          <w:sz w:val="22"/>
          <w:szCs w:val="22"/>
          <w:lang w:val="sk-SK"/>
        </w:rPr>
        <w:t>Veľkosti balení: balenia obsahujúce 1 naplnené pero a multibalenia obsahujúce 3 (3 x 1) alebo 6 (6 x 1) naplnených pier.</w:t>
      </w:r>
    </w:p>
    <w:p w14:paraId="44E7546D" w14:textId="77777777" w:rsidR="00044805" w:rsidRPr="00CA5BE7" w:rsidRDefault="00044805" w:rsidP="00B179F9">
      <w:pPr>
        <w:pStyle w:val="Text"/>
        <w:widowControl w:val="0"/>
        <w:spacing w:before="0"/>
        <w:jc w:val="left"/>
        <w:rPr>
          <w:sz w:val="22"/>
          <w:szCs w:val="22"/>
          <w:lang w:val="sk-SK"/>
        </w:rPr>
      </w:pPr>
    </w:p>
    <w:p w14:paraId="799EBC46" w14:textId="77777777" w:rsidR="00F40D5A" w:rsidRPr="00CA5BE7" w:rsidRDefault="00F40D5A" w:rsidP="00B179F9">
      <w:pPr>
        <w:pStyle w:val="Text"/>
        <w:widowControl w:val="0"/>
        <w:spacing w:before="0"/>
        <w:jc w:val="left"/>
        <w:rPr>
          <w:sz w:val="22"/>
          <w:szCs w:val="22"/>
          <w:lang w:val="sk-SK"/>
        </w:rPr>
      </w:pPr>
      <w:r w:rsidRPr="00CA5BE7">
        <w:rPr>
          <w:sz w:val="22"/>
          <w:szCs w:val="22"/>
          <w:lang w:val="sk-SK"/>
        </w:rPr>
        <w:t>Na trh nemusia byť uvedené</w:t>
      </w:r>
      <w:r w:rsidRPr="00CA5BE7" w:rsidDel="00526D67">
        <w:rPr>
          <w:sz w:val="22"/>
          <w:szCs w:val="22"/>
          <w:lang w:val="sk-SK"/>
        </w:rPr>
        <w:t xml:space="preserve"> </w:t>
      </w:r>
      <w:r w:rsidRPr="00CA5BE7">
        <w:rPr>
          <w:sz w:val="22"/>
          <w:szCs w:val="22"/>
          <w:lang w:val="sk-SK"/>
        </w:rPr>
        <w:t>všetky veľkosti balenia.</w:t>
      </w:r>
    </w:p>
    <w:p w14:paraId="59A9D219" w14:textId="77777777" w:rsidR="00A46D05" w:rsidRPr="00CA5BE7" w:rsidRDefault="00A46D05" w:rsidP="00B179F9">
      <w:pPr>
        <w:pStyle w:val="Text"/>
        <w:spacing w:before="0"/>
        <w:jc w:val="left"/>
        <w:rPr>
          <w:sz w:val="22"/>
          <w:szCs w:val="22"/>
          <w:lang w:val="sk-SK"/>
        </w:rPr>
      </w:pPr>
    </w:p>
    <w:p w14:paraId="62EDEEE8" w14:textId="77777777" w:rsidR="00A46D05" w:rsidRPr="00CA5BE7" w:rsidRDefault="00A46D05" w:rsidP="00B179F9">
      <w:pPr>
        <w:keepNext/>
        <w:spacing w:line="240" w:lineRule="auto"/>
        <w:rPr>
          <w:szCs w:val="22"/>
        </w:rPr>
      </w:pPr>
      <w:r w:rsidRPr="00CA5BE7">
        <w:rPr>
          <w:b/>
          <w:szCs w:val="22"/>
        </w:rPr>
        <w:t>6.6</w:t>
      </w:r>
      <w:r w:rsidRPr="00CA5BE7">
        <w:rPr>
          <w:b/>
          <w:szCs w:val="22"/>
        </w:rPr>
        <w:tab/>
        <w:t>Špeciálne opatrenia na likvidáciu a iné zaobchádzanie s liekom</w:t>
      </w:r>
    </w:p>
    <w:p w14:paraId="5CF334B6" w14:textId="2F77239A" w:rsidR="00A46D05" w:rsidRPr="00CA5BE7" w:rsidRDefault="00A46D05" w:rsidP="00B179F9">
      <w:pPr>
        <w:pStyle w:val="Text"/>
        <w:keepNext/>
        <w:spacing w:before="0"/>
        <w:jc w:val="left"/>
        <w:rPr>
          <w:sz w:val="22"/>
          <w:szCs w:val="22"/>
          <w:lang w:val="sk-SK"/>
        </w:rPr>
      </w:pPr>
    </w:p>
    <w:p w14:paraId="089DA6F6" w14:textId="74E846C7" w:rsidR="00317B8F" w:rsidRPr="00CA5BE7" w:rsidRDefault="00317B8F" w:rsidP="00B179F9">
      <w:pPr>
        <w:pStyle w:val="Text"/>
        <w:keepNext/>
        <w:spacing w:before="0"/>
        <w:jc w:val="left"/>
        <w:rPr>
          <w:sz w:val="22"/>
          <w:szCs w:val="22"/>
          <w:u w:val="single"/>
          <w:lang w:val="sk-SK"/>
        </w:rPr>
      </w:pPr>
      <w:r w:rsidRPr="00CA5BE7">
        <w:rPr>
          <w:sz w:val="22"/>
          <w:szCs w:val="22"/>
          <w:u w:val="single"/>
          <w:lang w:val="sk-SK"/>
        </w:rPr>
        <w:t>Naplnená injekčná striekačka</w:t>
      </w:r>
    </w:p>
    <w:p w14:paraId="0DF030FD" w14:textId="77777777" w:rsidR="00317B8F" w:rsidRPr="00CA5BE7" w:rsidRDefault="00317B8F" w:rsidP="00B179F9">
      <w:pPr>
        <w:pStyle w:val="Text"/>
        <w:keepNext/>
        <w:spacing w:before="0"/>
        <w:jc w:val="left"/>
        <w:rPr>
          <w:sz w:val="22"/>
          <w:szCs w:val="22"/>
          <w:lang w:val="sk-SK"/>
        </w:rPr>
      </w:pPr>
    </w:p>
    <w:p w14:paraId="793A22AC" w14:textId="62DCFD6B" w:rsidR="008673F5" w:rsidRPr="00CA5BE7" w:rsidRDefault="00317B8F" w:rsidP="00B179F9">
      <w:pPr>
        <w:widowControl w:val="0"/>
        <w:numPr>
          <w:ilvl w:val="12"/>
          <w:numId w:val="0"/>
        </w:numPr>
        <w:spacing w:line="240" w:lineRule="auto"/>
        <w:ind w:right="-2"/>
        <w:rPr>
          <w:szCs w:val="22"/>
        </w:rPr>
      </w:pPr>
      <w:r w:rsidRPr="00CA5BE7">
        <w:rPr>
          <w:szCs w:val="22"/>
        </w:rPr>
        <w:t>N</w:t>
      </w:r>
      <w:r w:rsidR="008673F5" w:rsidRPr="00CA5BE7">
        <w:rPr>
          <w:szCs w:val="22"/>
        </w:rPr>
        <w:t>aplnen</w:t>
      </w:r>
      <w:r w:rsidRPr="00CA5BE7">
        <w:rPr>
          <w:szCs w:val="22"/>
        </w:rPr>
        <w:t>á</w:t>
      </w:r>
      <w:r w:rsidR="008673F5" w:rsidRPr="00CA5BE7">
        <w:rPr>
          <w:szCs w:val="22"/>
        </w:rPr>
        <w:t xml:space="preserve"> injekčn</w:t>
      </w:r>
      <w:r w:rsidRPr="00CA5BE7">
        <w:rPr>
          <w:szCs w:val="22"/>
        </w:rPr>
        <w:t>á</w:t>
      </w:r>
      <w:r w:rsidR="008673F5" w:rsidRPr="00CA5BE7">
        <w:rPr>
          <w:szCs w:val="22"/>
        </w:rPr>
        <w:t xml:space="preserve"> striekačk</w:t>
      </w:r>
      <w:r w:rsidRPr="00CA5BE7">
        <w:rPr>
          <w:szCs w:val="22"/>
        </w:rPr>
        <w:t>a je určená</w:t>
      </w:r>
      <w:r w:rsidR="008673F5" w:rsidRPr="00CA5BE7">
        <w:rPr>
          <w:szCs w:val="22"/>
        </w:rPr>
        <w:t xml:space="preserve"> na jednorazové individuálne použitie. </w:t>
      </w:r>
      <w:r w:rsidRPr="00CA5BE7">
        <w:rPr>
          <w:szCs w:val="22"/>
        </w:rPr>
        <w:t>M</w:t>
      </w:r>
      <w:r w:rsidR="008673F5" w:rsidRPr="00CA5BE7">
        <w:rPr>
          <w:szCs w:val="22"/>
        </w:rPr>
        <w:t xml:space="preserve">á </w:t>
      </w:r>
      <w:r w:rsidRPr="00CA5BE7">
        <w:rPr>
          <w:szCs w:val="22"/>
        </w:rPr>
        <w:t xml:space="preserve">sa </w:t>
      </w:r>
      <w:r w:rsidR="008673F5" w:rsidRPr="00CA5BE7">
        <w:rPr>
          <w:szCs w:val="22"/>
        </w:rPr>
        <w:t xml:space="preserve">vybrať z chladničky </w:t>
      </w:r>
      <w:r w:rsidRPr="00CA5BE7">
        <w:rPr>
          <w:szCs w:val="22"/>
        </w:rPr>
        <w:t>3</w:t>
      </w:r>
      <w:r w:rsidR="008673F5" w:rsidRPr="00CA5BE7">
        <w:rPr>
          <w:szCs w:val="22"/>
        </w:rPr>
        <w:t>0 minút pred podaním injekcie, aby sa mohla ohriať na izbovú teplotu.</w:t>
      </w:r>
    </w:p>
    <w:p w14:paraId="46512AA7" w14:textId="65346D66" w:rsidR="00A46D05" w:rsidRPr="00CA5BE7" w:rsidRDefault="00A46D05" w:rsidP="00B179F9">
      <w:pPr>
        <w:widowControl w:val="0"/>
        <w:numPr>
          <w:ilvl w:val="12"/>
          <w:numId w:val="0"/>
        </w:numPr>
        <w:spacing w:line="240" w:lineRule="auto"/>
        <w:ind w:right="-2"/>
        <w:rPr>
          <w:color w:val="000000"/>
          <w:szCs w:val="22"/>
        </w:rPr>
      </w:pPr>
    </w:p>
    <w:p w14:paraId="1FC30C80" w14:textId="13C5C775" w:rsidR="00317B8F" w:rsidRPr="00CA5BE7" w:rsidRDefault="00317B8F" w:rsidP="00317B8F">
      <w:pPr>
        <w:pStyle w:val="Text"/>
        <w:keepNext/>
        <w:spacing w:before="0"/>
        <w:jc w:val="left"/>
        <w:rPr>
          <w:sz w:val="22"/>
          <w:szCs w:val="22"/>
          <w:u w:val="single"/>
          <w:lang w:val="sk-SK"/>
        </w:rPr>
      </w:pPr>
      <w:r w:rsidRPr="00CA5BE7">
        <w:rPr>
          <w:sz w:val="22"/>
          <w:szCs w:val="22"/>
          <w:u w:val="single"/>
          <w:lang w:val="sk-SK"/>
        </w:rPr>
        <w:t>Naplnené pero</w:t>
      </w:r>
    </w:p>
    <w:p w14:paraId="18C34D7D" w14:textId="77777777" w:rsidR="00317B8F" w:rsidRPr="00CA5BE7" w:rsidRDefault="00317B8F" w:rsidP="00317B8F">
      <w:pPr>
        <w:pStyle w:val="Text"/>
        <w:keepNext/>
        <w:spacing w:before="0"/>
        <w:jc w:val="left"/>
        <w:rPr>
          <w:sz w:val="22"/>
          <w:szCs w:val="22"/>
          <w:lang w:val="sk-SK"/>
        </w:rPr>
      </w:pPr>
    </w:p>
    <w:p w14:paraId="178076B9" w14:textId="2720ABA6" w:rsidR="00317B8F" w:rsidRPr="00CA5BE7" w:rsidRDefault="00317B8F" w:rsidP="00317B8F">
      <w:pPr>
        <w:widowControl w:val="0"/>
        <w:numPr>
          <w:ilvl w:val="12"/>
          <w:numId w:val="0"/>
        </w:numPr>
        <w:spacing w:line="240" w:lineRule="auto"/>
        <w:ind w:right="-2"/>
        <w:rPr>
          <w:szCs w:val="22"/>
        </w:rPr>
      </w:pPr>
      <w:r w:rsidRPr="00CA5BE7">
        <w:rPr>
          <w:szCs w:val="22"/>
        </w:rPr>
        <w:t>Naplnené pero je určené na jednorazové individuálne použitie. Má sa vybrať z chladničky 30 minút pred podaním injekcie, aby sa mohlo ohriať na izbovú teplotu.</w:t>
      </w:r>
    </w:p>
    <w:p w14:paraId="2755D1ED" w14:textId="77777777" w:rsidR="00317B8F" w:rsidRPr="00CA5BE7" w:rsidRDefault="00317B8F" w:rsidP="00B179F9">
      <w:pPr>
        <w:widowControl w:val="0"/>
        <w:numPr>
          <w:ilvl w:val="12"/>
          <w:numId w:val="0"/>
        </w:numPr>
        <w:spacing w:line="240" w:lineRule="auto"/>
        <w:ind w:right="-2"/>
        <w:rPr>
          <w:color w:val="000000"/>
          <w:szCs w:val="22"/>
        </w:rPr>
      </w:pPr>
    </w:p>
    <w:p w14:paraId="32DE2069" w14:textId="77777777" w:rsidR="00A46D05" w:rsidRPr="00CA5BE7" w:rsidRDefault="00A46D05" w:rsidP="00B179F9">
      <w:pPr>
        <w:keepNext/>
        <w:widowControl w:val="0"/>
        <w:numPr>
          <w:ilvl w:val="12"/>
          <w:numId w:val="0"/>
        </w:numPr>
        <w:spacing w:line="240" w:lineRule="auto"/>
        <w:ind w:right="-2"/>
        <w:rPr>
          <w:color w:val="000000"/>
          <w:szCs w:val="22"/>
          <w:u w:val="single"/>
        </w:rPr>
      </w:pPr>
      <w:r w:rsidRPr="00CA5BE7">
        <w:rPr>
          <w:color w:val="000000"/>
          <w:szCs w:val="22"/>
          <w:u w:val="single"/>
        </w:rPr>
        <w:t>Pokyny na likvidáciu</w:t>
      </w:r>
    </w:p>
    <w:p w14:paraId="0E8E2A86" w14:textId="77777777" w:rsidR="003B1CF2" w:rsidRPr="00CA5BE7" w:rsidRDefault="003B1CF2" w:rsidP="00B179F9">
      <w:pPr>
        <w:keepNext/>
        <w:widowControl w:val="0"/>
        <w:numPr>
          <w:ilvl w:val="12"/>
          <w:numId w:val="0"/>
        </w:numPr>
        <w:spacing w:line="240" w:lineRule="auto"/>
        <w:ind w:right="-2"/>
        <w:rPr>
          <w:color w:val="000000"/>
          <w:szCs w:val="22"/>
        </w:rPr>
      </w:pPr>
    </w:p>
    <w:p w14:paraId="7F020A01" w14:textId="40F179EF" w:rsidR="00A46D05" w:rsidRPr="00CA5BE7" w:rsidRDefault="00A46D05" w:rsidP="00B179F9">
      <w:pPr>
        <w:pStyle w:val="Text"/>
        <w:spacing w:before="0"/>
        <w:jc w:val="left"/>
        <w:rPr>
          <w:sz w:val="22"/>
          <w:szCs w:val="22"/>
          <w:lang w:val="sk-SK"/>
        </w:rPr>
      </w:pPr>
      <w:r w:rsidRPr="00CA5BE7">
        <w:rPr>
          <w:sz w:val="22"/>
          <w:szCs w:val="22"/>
          <w:lang w:val="sk-SK"/>
        </w:rPr>
        <w:t xml:space="preserve">Použitú injekčnú striekačku </w:t>
      </w:r>
      <w:r w:rsidR="00317B8F" w:rsidRPr="00CA5BE7">
        <w:rPr>
          <w:sz w:val="22"/>
          <w:szCs w:val="22"/>
          <w:lang w:val="sk-SK"/>
        </w:rPr>
        <w:t xml:space="preserve">alebo pero </w:t>
      </w:r>
      <w:r w:rsidRPr="00CA5BE7">
        <w:rPr>
          <w:sz w:val="22"/>
          <w:szCs w:val="22"/>
          <w:lang w:val="sk-SK"/>
        </w:rPr>
        <w:t>ihneď zahoďte do nádoby na injekčné ihly.</w:t>
      </w:r>
    </w:p>
    <w:p w14:paraId="0C46B277" w14:textId="77777777" w:rsidR="00A46D05" w:rsidRPr="00CA5BE7" w:rsidRDefault="00A46D05" w:rsidP="00B179F9">
      <w:pPr>
        <w:spacing w:line="240" w:lineRule="auto"/>
        <w:rPr>
          <w:szCs w:val="22"/>
        </w:rPr>
      </w:pPr>
    </w:p>
    <w:p w14:paraId="0F393A81" w14:textId="77777777" w:rsidR="00CF1260" w:rsidRPr="00CA5BE7" w:rsidRDefault="00CF1260" w:rsidP="00B179F9">
      <w:pPr>
        <w:pStyle w:val="Text"/>
        <w:widowControl w:val="0"/>
        <w:spacing w:before="0"/>
        <w:jc w:val="left"/>
        <w:rPr>
          <w:sz w:val="22"/>
          <w:szCs w:val="22"/>
          <w:lang w:val="sk-SK"/>
        </w:rPr>
      </w:pPr>
      <w:r w:rsidRPr="00CA5BE7">
        <w:rPr>
          <w:noProof/>
          <w:sz w:val="22"/>
          <w:szCs w:val="22"/>
          <w:lang w:val="sk-SK"/>
        </w:rPr>
        <w:t>Všetok nepoužitý liek alebo odpad vzniknutý z lieku sa má zlikvidovať v súlade s národnými požiadavkami.</w:t>
      </w:r>
    </w:p>
    <w:p w14:paraId="21860DFA" w14:textId="77777777" w:rsidR="00044805" w:rsidRPr="00CA5BE7" w:rsidRDefault="00044805" w:rsidP="00B179F9">
      <w:pPr>
        <w:spacing w:line="240" w:lineRule="auto"/>
        <w:rPr>
          <w:szCs w:val="22"/>
        </w:rPr>
      </w:pPr>
    </w:p>
    <w:p w14:paraId="2ED3029E" w14:textId="77777777" w:rsidR="00A46D05" w:rsidRPr="00CA5BE7" w:rsidRDefault="00A46D05" w:rsidP="00B179F9">
      <w:pPr>
        <w:pStyle w:val="Text"/>
        <w:widowControl w:val="0"/>
        <w:spacing w:before="0"/>
        <w:jc w:val="left"/>
        <w:rPr>
          <w:sz w:val="22"/>
          <w:szCs w:val="22"/>
          <w:lang w:val="sk-SK"/>
        </w:rPr>
      </w:pPr>
    </w:p>
    <w:p w14:paraId="70183638" w14:textId="77777777" w:rsidR="00A46D05" w:rsidRPr="00CA5BE7" w:rsidRDefault="00A46D05" w:rsidP="00B179F9">
      <w:pPr>
        <w:keepNext/>
        <w:spacing w:line="240" w:lineRule="auto"/>
        <w:rPr>
          <w:szCs w:val="22"/>
        </w:rPr>
      </w:pPr>
      <w:r w:rsidRPr="00CA5BE7">
        <w:rPr>
          <w:b/>
          <w:szCs w:val="22"/>
        </w:rPr>
        <w:t>7.</w:t>
      </w:r>
      <w:r w:rsidRPr="00CA5BE7">
        <w:rPr>
          <w:b/>
          <w:szCs w:val="22"/>
        </w:rPr>
        <w:tab/>
        <w:t>DRŽITEĽ ROZHODNUTIA O REGISTRÁCII</w:t>
      </w:r>
    </w:p>
    <w:p w14:paraId="6BE505D7" w14:textId="77777777" w:rsidR="00A46D05" w:rsidRPr="00CA5BE7" w:rsidRDefault="00A46D05" w:rsidP="00B179F9">
      <w:pPr>
        <w:keepNext/>
        <w:widowControl w:val="0"/>
        <w:tabs>
          <w:tab w:val="clear" w:pos="567"/>
        </w:tabs>
        <w:spacing w:line="240" w:lineRule="auto"/>
        <w:rPr>
          <w:szCs w:val="22"/>
        </w:rPr>
      </w:pPr>
    </w:p>
    <w:p w14:paraId="4C1E00EA" w14:textId="77777777" w:rsidR="00A46D05" w:rsidRPr="00CA5BE7" w:rsidRDefault="00A46D05" w:rsidP="00B179F9">
      <w:pPr>
        <w:keepNext/>
        <w:widowControl w:val="0"/>
        <w:tabs>
          <w:tab w:val="clear" w:pos="567"/>
        </w:tabs>
        <w:spacing w:line="240" w:lineRule="auto"/>
        <w:rPr>
          <w:szCs w:val="22"/>
        </w:rPr>
      </w:pPr>
      <w:r w:rsidRPr="00CA5BE7">
        <w:rPr>
          <w:szCs w:val="22"/>
        </w:rPr>
        <w:t>Novartis Europharm Limited</w:t>
      </w:r>
    </w:p>
    <w:p w14:paraId="3615FBEE"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046EBB06"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27097553"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30E6C812" w14:textId="77777777" w:rsidR="005711C8" w:rsidRPr="00CA5BE7" w:rsidRDefault="005711C8" w:rsidP="00B179F9">
      <w:pPr>
        <w:spacing w:line="240" w:lineRule="auto"/>
        <w:rPr>
          <w:color w:val="000000"/>
          <w:szCs w:val="22"/>
        </w:rPr>
      </w:pPr>
      <w:r w:rsidRPr="00CA5BE7">
        <w:rPr>
          <w:color w:val="000000"/>
          <w:szCs w:val="22"/>
        </w:rPr>
        <w:t>Írsko</w:t>
      </w:r>
    </w:p>
    <w:p w14:paraId="209628FE" w14:textId="77777777" w:rsidR="00A46D05" w:rsidRPr="00CA5BE7" w:rsidRDefault="00A46D05" w:rsidP="00B179F9">
      <w:pPr>
        <w:pStyle w:val="Text"/>
        <w:spacing w:before="0"/>
        <w:jc w:val="left"/>
        <w:rPr>
          <w:sz w:val="22"/>
          <w:szCs w:val="22"/>
          <w:lang w:val="sk-SK"/>
        </w:rPr>
      </w:pPr>
    </w:p>
    <w:p w14:paraId="3BAF5291" w14:textId="77777777" w:rsidR="00A46D05" w:rsidRPr="00CA5BE7" w:rsidRDefault="00A46D05" w:rsidP="00B179F9">
      <w:pPr>
        <w:pStyle w:val="Text"/>
        <w:spacing w:before="0"/>
        <w:jc w:val="left"/>
        <w:rPr>
          <w:sz w:val="22"/>
          <w:szCs w:val="22"/>
          <w:lang w:val="sk-SK"/>
        </w:rPr>
      </w:pPr>
    </w:p>
    <w:p w14:paraId="4FFF6AA7" w14:textId="77777777" w:rsidR="00F40D5A" w:rsidRPr="00CA5BE7" w:rsidRDefault="00F40D5A" w:rsidP="00B179F9">
      <w:pPr>
        <w:keepNext/>
        <w:spacing w:line="240" w:lineRule="auto"/>
        <w:rPr>
          <w:b/>
          <w:szCs w:val="22"/>
        </w:rPr>
      </w:pPr>
      <w:r w:rsidRPr="00CA5BE7">
        <w:rPr>
          <w:b/>
          <w:szCs w:val="22"/>
        </w:rPr>
        <w:t>8.</w:t>
      </w:r>
      <w:r w:rsidRPr="00CA5BE7">
        <w:rPr>
          <w:b/>
          <w:szCs w:val="22"/>
        </w:rPr>
        <w:tab/>
        <w:t>REGISTRAČNÉ ČÍSLA</w:t>
      </w:r>
    </w:p>
    <w:p w14:paraId="14AB6AAD" w14:textId="77777777" w:rsidR="00A46D05" w:rsidRPr="00CA5BE7" w:rsidRDefault="00A46D05" w:rsidP="00B179F9">
      <w:pPr>
        <w:pStyle w:val="Text"/>
        <w:keepNext/>
        <w:spacing w:before="0"/>
        <w:jc w:val="left"/>
        <w:rPr>
          <w:sz w:val="22"/>
          <w:szCs w:val="22"/>
          <w:lang w:val="sk-SK"/>
        </w:rPr>
      </w:pPr>
    </w:p>
    <w:p w14:paraId="0197D6CB" w14:textId="0FEB8ACA" w:rsidR="00317B8F" w:rsidRPr="00CA5BE7" w:rsidRDefault="00317B8F" w:rsidP="00B179F9">
      <w:pPr>
        <w:pStyle w:val="Text"/>
        <w:keepNext/>
        <w:spacing w:before="0"/>
        <w:jc w:val="left"/>
        <w:rPr>
          <w:color w:val="000000"/>
          <w:sz w:val="22"/>
          <w:szCs w:val="22"/>
          <w:u w:val="single"/>
          <w:lang w:val="sk-SK"/>
        </w:rPr>
      </w:pPr>
      <w:r w:rsidRPr="00CA5BE7">
        <w:rPr>
          <w:color w:val="000000"/>
          <w:sz w:val="22"/>
          <w:szCs w:val="22"/>
          <w:u w:val="single"/>
          <w:lang w:val="sk-SK"/>
        </w:rPr>
        <w:t>Xolair 150</w:t>
      </w:r>
      <w:r w:rsidR="003E1B12" w:rsidRPr="00CA5BE7">
        <w:rPr>
          <w:color w:val="000000"/>
          <w:sz w:val="22"/>
          <w:szCs w:val="22"/>
          <w:u w:val="single"/>
          <w:lang w:val="sk-SK"/>
        </w:rPr>
        <w:t> </w:t>
      </w:r>
      <w:r w:rsidRPr="00CA5BE7">
        <w:rPr>
          <w:color w:val="000000"/>
          <w:sz w:val="22"/>
          <w:szCs w:val="22"/>
          <w:u w:val="single"/>
          <w:lang w:val="sk-SK"/>
        </w:rPr>
        <w:t>mg injekčný roztok v</w:t>
      </w:r>
      <w:r w:rsidR="00163997" w:rsidRPr="00CA5BE7">
        <w:rPr>
          <w:color w:val="000000"/>
          <w:sz w:val="22"/>
          <w:szCs w:val="22"/>
          <w:u w:val="single"/>
          <w:lang w:val="sk-SK"/>
        </w:rPr>
        <w:t> </w:t>
      </w:r>
      <w:r w:rsidRPr="00CA5BE7">
        <w:rPr>
          <w:color w:val="000000"/>
          <w:sz w:val="22"/>
          <w:szCs w:val="22"/>
          <w:u w:val="single"/>
          <w:lang w:val="sk-SK"/>
        </w:rPr>
        <w:t>naplnenej injekčnej striekačke</w:t>
      </w:r>
    </w:p>
    <w:p w14:paraId="0511DBF1" w14:textId="77777777" w:rsidR="00317B8F" w:rsidRPr="00CA5BE7" w:rsidRDefault="00317B8F" w:rsidP="00B179F9">
      <w:pPr>
        <w:pStyle w:val="Text"/>
        <w:keepNext/>
        <w:spacing w:before="0"/>
        <w:jc w:val="left"/>
        <w:rPr>
          <w:color w:val="000000"/>
          <w:sz w:val="22"/>
          <w:szCs w:val="22"/>
          <w:lang w:val="sk-SK"/>
        </w:rPr>
      </w:pPr>
    </w:p>
    <w:p w14:paraId="0F2838CE" w14:textId="2B94C337" w:rsidR="00BC0F61" w:rsidRPr="00CA5BE7" w:rsidRDefault="00A46D05" w:rsidP="00B179F9">
      <w:pPr>
        <w:pStyle w:val="Text"/>
        <w:keepNext/>
        <w:spacing w:before="0"/>
        <w:jc w:val="left"/>
        <w:rPr>
          <w:color w:val="000000"/>
          <w:sz w:val="22"/>
          <w:szCs w:val="22"/>
          <w:lang w:val="sk-SK"/>
        </w:rPr>
      </w:pPr>
      <w:r w:rsidRPr="00CA5BE7">
        <w:rPr>
          <w:color w:val="000000"/>
          <w:sz w:val="22"/>
          <w:szCs w:val="22"/>
          <w:lang w:val="sk-SK"/>
        </w:rPr>
        <w:t>EU/1/05/319/00</w:t>
      </w:r>
      <w:r w:rsidR="00BC0F61" w:rsidRPr="00CA5BE7">
        <w:rPr>
          <w:color w:val="000000"/>
          <w:sz w:val="22"/>
          <w:szCs w:val="22"/>
          <w:lang w:val="sk-SK"/>
        </w:rPr>
        <w:t>8</w:t>
      </w:r>
    </w:p>
    <w:p w14:paraId="1517F508" w14:textId="77777777" w:rsidR="00BC0F61" w:rsidRPr="00CA5BE7" w:rsidRDefault="00BC0F61" w:rsidP="00B179F9">
      <w:pPr>
        <w:pStyle w:val="Text"/>
        <w:keepNext/>
        <w:spacing w:before="0"/>
        <w:jc w:val="left"/>
        <w:rPr>
          <w:color w:val="000000"/>
          <w:sz w:val="22"/>
          <w:szCs w:val="22"/>
          <w:lang w:val="sk-SK"/>
        </w:rPr>
      </w:pPr>
      <w:r w:rsidRPr="00CA5BE7">
        <w:rPr>
          <w:color w:val="000000"/>
          <w:sz w:val="22"/>
          <w:szCs w:val="22"/>
          <w:lang w:val="sk-SK"/>
        </w:rPr>
        <w:t>EU/1/05/319/009</w:t>
      </w:r>
    </w:p>
    <w:p w14:paraId="531FDE3D" w14:textId="77777777" w:rsidR="00BC0F61" w:rsidRPr="00CA5BE7" w:rsidRDefault="00BC0F61" w:rsidP="00B179F9">
      <w:pPr>
        <w:pStyle w:val="Text"/>
        <w:keepNext/>
        <w:spacing w:before="0"/>
        <w:jc w:val="left"/>
        <w:rPr>
          <w:color w:val="000000"/>
          <w:sz w:val="22"/>
          <w:szCs w:val="22"/>
          <w:lang w:val="sk-SK"/>
        </w:rPr>
      </w:pPr>
      <w:r w:rsidRPr="00CA5BE7">
        <w:rPr>
          <w:color w:val="000000"/>
          <w:sz w:val="22"/>
          <w:szCs w:val="22"/>
          <w:lang w:val="sk-SK"/>
        </w:rPr>
        <w:t>EU/1/05/319/010</w:t>
      </w:r>
    </w:p>
    <w:p w14:paraId="089DBC0E" w14:textId="77777777" w:rsidR="002834C3" w:rsidRPr="00CA5BE7" w:rsidRDefault="002834C3" w:rsidP="00317B8F">
      <w:pPr>
        <w:pStyle w:val="Text"/>
        <w:keepNext/>
        <w:widowControl w:val="0"/>
        <w:spacing w:before="0"/>
        <w:jc w:val="left"/>
        <w:rPr>
          <w:color w:val="000000"/>
          <w:sz w:val="22"/>
          <w:szCs w:val="22"/>
          <w:lang w:val="sk-SK"/>
        </w:rPr>
      </w:pPr>
      <w:r w:rsidRPr="00CA5BE7">
        <w:rPr>
          <w:color w:val="000000"/>
          <w:sz w:val="22"/>
          <w:szCs w:val="22"/>
          <w:lang w:val="sk-SK"/>
        </w:rPr>
        <w:t>EU/1/05/319/011</w:t>
      </w:r>
    </w:p>
    <w:p w14:paraId="23F97BD8" w14:textId="7205A636"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024</w:t>
      </w:r>
    </w:p>
    <w:p w14:paraId="3510E224" w14:textId="1F9D7F3F"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025</w:t>
      </w:r>
    </w:p>
    <w:p w14:paraId="63C03C4B" w14:textId="6C9792C3" w:rsidR="00317B8F" w:rsidRPr="00CA5BE7" w:rsidRDefault="00317B8F" w:rsidP="00317B8F">
      <w:pPr>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026</w:t>
      </w:r>
    </w:p>
    <w:p w14:paraId="26441C29" w14:textId="760C0BAF" w:rsidR="00A46D05" w:rsidRPr="00CA5BE7" w:rsidRDefault="00A46D05" w:rsidP="00B179F9">
      <w:pPr>
        <w:pStyle w:val="Text"/>
        <w:spacing w:before="0"/>
        <w:jc w:val="left"/>
        <w:rPr>
          <w:sz w:val="22"/>
          <w:szCs w:val="22"/>
          <w:lang w:val="sk-SK"/>
        </w:rPr>
      </w:pPr>
    </w:p>
    <w:p w14:paraId="3A9ED25A" w14:textId="245DE28E" w:rsidR="00317B8F" w:rsidRPr="00CA5BE7" w:rsidRDefault="00317B8F" w:rsidP="00317B8F">
      <w:pPr>
        <w:pStyle w:val="Text"/>
        <w:keepNext/>
        <w:spacing w:before="0"/>
        <w:jc w:val="left"/>
        <w:rPr>
          <w:color w:val="000000"/>
          <w:sz w:val="22"/>
          <w:szCs w:val="22"/>
          <w:u w:val="single"/>
          <w:lang w:val="sk-SK"/>
        </w:rPr>
      </w:pPr>
      <w:r w:rsidRPr="00CA5BE7">
        <w:rPr>
          <w:color w:val="000000"/>
          <w:sz w:val="22"/>
          <w:szCs w:val="22"/>
          <w:u w:val="single"/>
          <w:lang w:val="sk-SK"/>
        </w:rPr>
        <w:t>Xolair 300</w:t>
      </w:r>
      <w:r w:rsidR="003E1B12" w:rsidRPr="00CA5BE7">
        <w:rPr>
          <w:color w:val="000000"/>
          <w:sz w:val="22"/>
          <w:szCs w:val="22"/>
          <w:u w:val="single"/>
          <w:lang w:val="sk-SK"/>
        </w:rPr>
        <w:t> </w:t>
      </w:r>
      <w:r w:rsidRPr="00CA5BE7">
        <w:rPr>
          <w:color w:val="000000"/>
          <w:sz w:val="22"/>
          <w:szCs w:val="22"/>
          <w:u w:val="single"/>
          <w:lang w:val="sk-SK"/>
        </w:rPr>
        <w:t>mg injekčný roztok v</w:t>
      </w:r>
      <w:r w:rsidR="00163997" w:rsidRPr="00CA5BE7">
        <w:rPr>
          <w:color w:val="000000"/>
          <w:sz w:val="22"/>
          <w:szCs w:val="22"/>
          <w:u w:val="single"/>
          <w:lang w:val="sk-SK"/>
        </w:rPr>
        <w:t> </w:t>
      </w:r>
      <w:r w:rsidRPr="00CA5BE7">
        <w:rPr>
          <w:color w:val="000000"/>
          <w:sz w:val="22"/>
          <w:szCs w:val="22"/>
          <w:u w:val="single"/>
          <w:lang w:val="sk-SK"/>
        </w:rPr>
        <w:t>naplnenej injekčnej striekačke</w:t>
      </w:r>
    </w:p>
    <w:p w14:paraId="79F8894E" w14:textId="77777777" w:rsidR="00317B8F" w:rsidRPr="00CA5BE7" w:rsidRDefault="00317B8F" w:rsidP="00317B8F">
      <w:pPr>
        <w:pStyle w:val="Text"/>
        <w:keepNext/>
        <w:spacing w:before="0"/>
        <w:jc w:val="left"/>
        <w:rPr>
          <w:color w:val="000000"/>
          <w:sz w:val="22"/>
          <w:szCs w:val="22"/>
          <w:lang w:val="sk-SK"/>
        </w:rPr>
      </w:pPr>
    </w:p>
    <w:p w14:paraId="48B86C8F" w14:textId="7FC8DA9C"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012</w:t>
      </w:r>
    </w:p>
    <w:p w14:paraId="66297EFE" w14:textId="21B616C9"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013</w:t>
      </w:r>
    </w:p>
    <w:p w14:paraId="60F9B654" w14:textId="6E8C15C5" w:rsidR="00317B8F" w:rsidRPr="00CA5BE7" w:rsidRDefault="00317B8F" w:rsidP="00317B8F">
      <w:pPr>
        <w:tabs>
          <w:tab w:val="clear" w:pos="567"/>
        </w:tabs>
        <w:spacing w:line="240" w:lineRule="auto"/>
        <w:rPr>
          <w:szCs w:val="22"/>
          <w:lang w:val="fr-CH"/>
        </w:rPr>
      </w:pPr>
      <w:r w:rsidRPr="00CA5BE7">
        <w:rPr>
          <w:rFonts w:eastAsia="SimSun"/>
          <w:szCs w:val="22"/>
          <w:lang w:val="fr-CH"/>
        </w:rPr>
        <w:t>EU/1/05/319/</w:t>
      </w:r>
      <w:r w:rsidR="00026E81" w:rsidRPr="00CA5BE7">
        <w:rPr>
          <w:rFonts w:eastAsia="SimSun"/>
          <w:szCs w:val="22"/>
          <w:lang w:val="fr-CH"/>
        </w:rPr>
        <w:t>014</w:t>
      </w:r>
    </w:p>
    <w:p w14:paraId="4729316F" w14:textId="64C3EA13" w:rsidR="00317B8F" w:rsidRPr="00CA5BE7" w:rsidRDefault="00317B8F" w:rsidP="00B179F9">
      <w:pPr>
        <w:pStyle w:val="Text"/>
        <w:spacing w:before="0"/>
        <w:jc w:val="left"/>
        <w:rPr>
          <w:sz w:val="22"/>
          <w:szCs w:val="22"/>
          <w:lang w:val="sk-SK"/>
        </w:rPr>
      </w:pPr>
    </w:p>
    <w:p w14:paraId="1E5BB19A" w14:textId="3C03935B" w:rsidR="00317B8F" w:rsidRPr="00CA5BE7" w:rsidRDefault="00317B8F" w:rsidP="00317B8F">
      <w:pPr>
        <w:pStyle w:val="Text"/>
        <w:keepNext/>
        <w:spacing w:before="0"/>
        <w:jc w:val="left"/>
        <w:rPr>
          <w:color w:val="000000"/>
          <w:sz w:val="22"/>
          <w:szCs w:val="22"/>
          <w:u w:val="single"/>
          <w:lang w:val="sk-SK"/>
        </w:rPr>
      </w:pPr>
      <w:r w:rsidRPr="00CA5BE7">
        <w:rPr>
          <w:color w:val="000000"/>
          <w:sz w:val="22"/>
          <w:szCs w:val="22"/>
          <w:u w:val="single"/>
          <w:lang w:val="sk-SK"/>
        </w:rPr>
        <w:t>Xolair 150 mg injekčný roztok v</w:t>
      </w:r>
      <w:r w:rsidR="00163997" w:rsidRPr="00CA5BE7">
        <w:rPr>
          <w:color w:val="000000"/>
          <w:sz w:val="22"/>
          <w:szCs w:val="22"/>
          <w:u w:val="single"/>
          <w:lang w:val="sk-SK"/>
        </w:rPr>
        <w:t> </w:t>
      </w:r>
      <w:r w:rsidRPr="00CA5BE7">
        <w:rPr>
          <w:color w:val="000000"/>
          <w:sz w:val="22"/>
          <w:szCs w:val="22"/>
          <w:u w:val="single"/>
          <w:lang w:val="sk-SK"/>
        </w:rPr>
        <w:t>naplnenom pere</w:t>
      </w:r>
    </w:p>
    <w:p w14:paraId="781A1801" w14:textId="77777777" w:rsidR="00317B8F" w:rsidRPr="00CA5BE7" w:rsidRDefault="00317B8F" w:rsidP="00317B8F">
      <w:pPr>
        <w:pStyle w:val="Text"/>
        <w:keepNext/>
        <w:spacing w:before="0"/>
        <w:jc w:val="left"/>
        <w:rPr>
          <w:color w:val="000000"/>
          <w:sz w:val="22"/>
          <w:szCs w:val="22"/>
          <w:lang w:val="sk-SK"/>
        </w:rPr>
      </w:pPr>
    </w:p>
    <w:p w14:paraId="77A83EA7" w14:textId="53545198"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027</w:t>
      </w:r>
    </w:p>
    <w:p w14:paraId="0C787964" w14:textId="03B3E8BA"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028</w:t>
      </w:r>
    </w:p>
    <w:p w14:paraId="04D5BA63" w14:textId="373D985C" w:rsidR="00317B8F" w:rsidRPr="00CA5BE7" w:rsidRDefault="00317B8F" w:rsidP="00052690">
      <w:pPr>
        <w:keepNext/>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029</w:t>
      </w:r>
    </w:p>
    <w:p w14:paraId="48707B11" w14:textId="2E82E65A" w:rsidR="00317B8F" w:rsidRDefault="008A714E" w:rsidP="00317B8F">
      <w:pPr>
        <w:tabs>
          <w:tab w:val="clear" w:pos="567"/>
        </w:tabs>
        <w:spacing w:line="240" w:lineRule="auto"/>
        <w:rPr>
          <w:ins w:id="3" w:author="Author"/>
          <w:rFonts w:eastAsia="SimSun"/>
          <w:szCs w:val="22"/>
          <w:lang w:val="fr-CH"/>
        </w:rPr>
      </w:pPr>
      <w:ins w:id="4" w:author="Author">
        <w:r w:rsidRPr="00202A5F">
          <w:rPr>
            <w:rFonts w:eastAsia="SimSun"/>
            <w:szCs w:val="22"/>
            <w:lang w:val="fr-CH"/>
          </w:rPr>
          <w:t>EU/1/05/319/0</w:t>
        </w:r>
        <w:r>
          <w:rPr>
            <w:rFonts w:eastAsia="SimSun"/>
            <w:szCs w:val="22"/>
            <w:lang w:val="fr-CH"/>
          </w:rPr>
          <w:t>30</w:t>
        </w:r>
      </w:ins>
    </w:p>
    <w:p w14:paraId="3E2AE2EB" w14:textId="77777777" w:rsidR="008A714E" w:rsidRPr="00CA5BE7" w:rsidRDefault="008A714E" w:rsidP="00317B8F">
      <w:pPr>
        <w:tabs>
          <w:tab w:val="clear" w:pos="567"/>
        </w:tabs>
        <w:spacing w:line="240" w:lineRule="auto"/>
        <w:rPr>
          <w:rFonts w:eastAsia="SimSun"/>
          <w:szCs w:val="22"/>
          <w:lang w:val="fr-CH"/>
        </w:rPr>
      </w:pPr>
    </w:p>
    <w:p w14:paraId="66A14DA3" w14:textId="028F2364" w:rsidR="00317B8F" w:rsidRPr="00CA5BE7" w:rsidRDefault="00317B8F" w:rsidP="00317B8F">
      <w:pPr>
        <w:pStyle w:val="Text"/>
        <w:keepNext/>
        <w:spacing w:before="0"/>
        <w:jc w:val="left"/>
        <w:rPr>
          <w:color w:val="000000"/>
          <w:sz w:val="22"/>
          <w:szCs w:val="22"/>
          <w:u w:val="single"/>
          <w:lang w:val="fr-CH"/>
        </w:rPr>
      </w:pPr>
      <w:r w:rsidRPr="00CA5BE7">
        <w:rPr>
          <w:color w:val="000000"/>
          <w:sz w:val="22"/>
          <w:szCs w:val="22"/>
          <w:u w:val="single"/>
          <w:lang w:val="fr-CH"/>
        </w:rPr>
        <w:t xml:space="preserve">Xolair 300 mg </w:t>
      </w:r>
      <w:proofErr w:type="spellStart"/>
      <w:r w:rsidRPr="00CA5BE7">
        <w:rPr>
          <w:color w:val="000000"/>
          <w:sz w:val="22"/>
          <w:szCs w:val="22"/>
          <w:u w:val="single"/>
          <w:lang w:val="fr-CH"/>
        </w:rPr>
        <w:t>injekčný</w:t>
      </w:r>
      <w:proofErr w:type="spellEnd"/>
      <w:r w:rsidRPr="00CA5BE7">
        <w:rPr>
          <w:color w:val="000000"/>
          <w:sz w:val="22"/>
          <w:szCs w:val="22"/>
          <w:u w:val="single"/>
          <w:lang w:val="fr-CH"/>
        </w:rPr>
        <w:t xml:space="preserve"> </w:t>
      </w:r>
      <w:proofErr w:type="spellStart"/>
      <w:r w:rsidRPr="00CA5BE7">
        <w:rPr>
          <w:color w:val="000000"/>
          <w:sz w:val="22"/>
          <w:szCs w:val="22"/>
          <w:u w:val="single"/>
          <w:lang w:val="fr-CH"/>
        </w:rPr>
        <w:t>roztok</w:t>
      </w:r>
      <w:proofErr w:type="spellEnd"/>
      <w:r w:rsidRPr="00CA5BE7">
        <w:rPr>
          <w:color w:val="000000"/>
          <w:sz w:val="22"/>
          <w:szCs w:val="22"/>
          <w:u w:val="single"/>
          <w:lang w:val="fr-CH"/>
        </w:rPr>
        <w:t xml:space="preserve"> v</w:t>
      </w:r>
      <w:r w:rsidR="00163997" w:rsidRPr="00CA5BE7">
        <w:rPr>
          <w:color w:val="000000"/>
          <w:sz w:val="22"/>
          <w:szCs w:val="22"/>
          <w:u w:val="single"/>
          <w:lang w:val="fr-CH"/>
        </w:rPr>
        <w:t> </w:t>
      </w:r>
      <w:proofErr w:type="spellStart"/>
      <w:r w:rsidRPr="00CA5BE7">
        <w:rPr>
          <w:color w:val="000000"/>
          <w:sz w:val="22"/>
          <w:szCs w:val="22"/>
          <w:u w:val="single"/>
          <w:lang w:val="fr-CH"/>
        </w:rPr>
        <w:t>naplnenom</w:t>
      </w:r>
      <w:proofErr w:type="spellEnd"/>
      <w:r w:rsidRPr="00CA5BE7">
        <w:rPr>
          <w:color w:val="000000"/>
          <w:sz w:val="22"/>
          <w:szCs w:val="22"/>
          <w:u w:val="single"/>
          <w:lang w:val="fr-CH"/>
        </w:rPr>
        <w:t xml:space="preserve"> </w:t>
      </w:r>
      <w:proofErr w:type="spellStart"/>
      <w:r w:rsidRPr="00CA5BE7">
        <w:rPr>
          <w:color w:val="000000"/>
          <w:sz w:val="22"/>
          <w:szCs w:val="22"/>
          <w:u w:val="single"/>
          <w:lang w:val="fr-CH"/>
        </w:rPr>
        <w:t>pere</w:t>
      </w:r>
      <w:proofErr w:type="spellEnd"/>
    </w:p>
    <w:p w14:paraId="7E5B6ECE" w14:textId="77777777" w:rsidR="00317B8F" w:rsidRPr="00CA5BE7" w:rsidRDefault="00317B8F" w:rsidP="00317B8F">
      <w:pPr>
        <w:pStyle w:val="Text"/>
        <w:keepNext/>
        <w:spacing w:before="0"/>
        <w:jc w:val="left"/>
        <w:rPr>
          <w:color w:val="000000"/>
          <w:sz w:val="22"/>
          <w:szCs w:val="22"/>
          <w:lang w:val="fr-CH"/>
        </w:rPr>
      </w:pPr>
    </w:p>
    <w:p w14:paraId="24176140" w14:textId="7ADCEF37"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015</w:t>
      </w:r>
    </w:p>
    <w:p w14:paraId="2FFA967D" w14:textId="0A80336D" w:rsidR="00317B8F" w:rsidRPr="00CA5BE7" w:rsidRDefault="00317B8F" w:rsidP="00317B8F">
      <w:pPr>
        <w:keepNext/>
        <w:keepLines/>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016</w:t>
      </w:r>
    </w:p>
    <w:p w14:paraId="3B6C0E44" w14:textId="77443494" w:rsidR="00317B8F" w:rsidRPr="00CA5BE7" w:rsidRDefault="00317B8F" w:rsidP="00317B8F">
      <w:pPr>
        <w:tabs>
          <w:tab w:val="clear" w:pos="567"/>
        </w:tabs>
        <w:spacing w:line="240" w:lineRule="auto"/>
        <w:rPr>
          <w:rFonts w:eastAsia="SimSun"/>
          <w:szCs w:val="22"/>
          <w:lang w:val="fr-CH"/>
        </w:rPr>
      </w:pPr>
      <w:r w:rsidRPr="00CA5BE7">
        <w:rPr>
          <w:rFonts w:eastAsia="SimSun"/>
          <w:szCs w:val="22"/>
          <w:lang w:val="fr-CH"/>
        </w:rPr>
        <w:t>EU/1/05/319/</w:t>
      </w:r>
      <w:r w:rsidR="00026E81" w:rsidRPr="00CA5BE7">
        <w:rPr>
          <w:rFonts w:eastAsia="SimSun"/>
          <w:szCs w:val="22"/>
          <w:lang w:val="fr-CH"/>
        </w:rPr>
        <w:t>017</w:t>
      </w:r>
    </w:p>
    <w:p w14:paraId="4AF7BA10" w14:textId="77777777" w:rsidR="00317B8F" w:rsidRPr="00CA5BE7" w:rsidRDefault="00317B8F" w:rsidP="00B179F9">
      <w:pPr>
        <w:pStyle w:val="Text"/>
        <w:spacing w:before="0"/>
        <w:jc w:val="left"/>
        <w:rPr>
          <w:sz w:val="22"/>
          <w:szCs w:val="22"/>
          <w:lang w:val="sk-SK"/>
        </w:rPr>
      </w:pPr>
    </w:p>
    <w:p w14:paraId="1DF917C7" w14:textId="77777777" w:rsidR="00A46D05" w:rsidRPr="00CA5BE7" w:rsidRDefault="00A46D05" w:rsidP="00B179F9">
      <w:pPr>
        <w:pStyle w:val="Text"/>
        <w:spacing w:before="0"/>
        <w:jc w:val="left"/>
        <w:rPr>
          <w:sz w:val="22"/>
          <w:szCs w:val="22"/>
          <w:lang w:val="sk-SK"/>
        </w:rPr>
      </w:pPr>
    </w:p>
    <w:p w14:paraId="781200AF" w14:textId="77777777" w:rsidR="00A46D05" w:rsidRPr="00CA5BE7" w:rsidRDefault="00A46D05" w:rsidP="00B179F9">
      <w:pPr>
        <w:keepNext/>
        <w:spacing w:line="240" w:lineRule="auto"/>
        <w:rPr>
          <w:szCs w:val="22"/>
        </w:rPr>
      </w:pPr>
      <w:r w:rsidRPr="00CA5BE7">
        <w:rPr>
          <w:b/>
          <w:szCs w:val="22"/>
        </w:rPr>
        <w:t>9.</w:t>
      </w:r>
      <w:r w:rsidRPr="00CA5BE7">
        <w:rPr>
          <w:b/>
          <w:szCs w:val="22"/>
        </w:rPr>
        <w:tab/>
        <w:t>DÁTUM PRVEJ REGISTRÁCIE/PREDĹŽENIA REGISTRÁCIE</w:t>
      </w:r>
    </w:p>
    <w:p w14:paraId="65B14025" w14:textId="77777777" w:rsidR="00A46D05" w:rsidRPr="00CA5BE7" w:rsidRDefault="00A46D05" w:rsidP="00B179F9">
      <w:pPr>
        <w:pStyle w:val="Text"/>
        <w:keepNext/>
        <w:spacing w:before="0"/>
        <w:jc w:val="left"/>
        <w:rPr>
          <w:sz w:val="22"/>
          <w:szCs w:val="22"/>
          <w:lang w:val="sk-SK"/>
        </w:rPr>
      </w:pPr>
    </w:p>
    <w:p w14:paraId="5BF6ADF9" w14:textId="77777777" w:rsidR="002E4C89" w:rsidRPr="00CA5BE7" w:rsidRDefault="002E4C89" w:rsidP="00B179F9">
      <w:pPr>
        <w:pStyle w:val="Text"/>
        <w:spacing w:before="0"/>
        <w:jc w:val="left"/>
        <w:rPr>
          <w:color w:val="000000"/>
          <w:sz w:val="22"/>
          <w:szCs w:val="22"/>
          <w:lang w:val="sk-SK"/>
        </w:rPr>
      </w:pPr>
      <w:r w:rsidRPr="00CA5BE7">
        <w:rPr>
          <w:color w:val="000000"/>
          <w:sz w:val="22"/>
          <w:szCs w:val="22"/>
          <w:lang w:val="sk-SK"/>
        </w:rPr>
        <w:t>Dátum prvej registrácie: 25. október 2005</w:t>
      </w:r>
    </w:p>
    <w:p w14:paraId="217CFDD4" w14:textId="77777777" w:rsidR="00F40D5A" w:rsidRPr="00CA5BE7" w:rsidRDefault="00F40D5A" w:rsidP="00B179F9">
      <w:pPr>
        <w:pStyle w:val="Text"/>
        <w:spacing w:before="0"/>
        <w:jc w:val="left"/>
        <w:rPr>
          <w:sz w:val="22"/>
          <w:szCs w:val="22"/>
          <w:lang w:val="sk-SK"/>
        </w:rPr>
      </w:pPr>
      <w:r w:rsidRPr="00CA5BE7">
        <w:rPr>
          <w:sz w:val="22"/>
          <w:szCs w:val="22"/>
          <w:lang w:val="sk-SK"/>
        </w:rPr>
        <w:t xml:space="preserve">Dátum posledného predĺženia registrácie: </w:t>
      </w:r>
      <w:r w:rsidR="00822AF6" w:rsidRPr="00CA5BE7">
        <w:rPr>
          <w:sz w:val="22"/>
          <w:szCs w:val="22"/>
          <w:lang w:val="sk-SK"/>
        </w:rPr>
        <w:t>22. jún 2015</w:t>
      </w:r>
    </w:p>
    <w:p w14:paraId="532275B9" w14:textId="77777777" w:rsidR="00A46D05" w:rsidRPr="00CA5BE7" w:rsidRDefault="00A46D05" w:rsidP="00B179F9">
      <w:pPr>
        <w:pStyle w:val="Text"/>
        <w:spacing w:before="0"/>
        <w:jc w:val="left"/>
        <w:rPr>
          <w:sz w:val="22"/>
          <w:szCs w:val="22"/>
          <w:lang w:val="sk-SK"/>
        </w:rPr>
      </w:pPr>
    </w:p>
    <w:p w14:paraId="6C0B0D86" w14:textId="77777777" w:rsidR="00A46D05" w:rsidRPr="00CA5BE7" w:rsidRDefault="00A46D05" w:rsidP="00B179F9">
      <w:pPr>
        <w:pStyle w:val="Text"/>
        <w:spacing w:before="0"/>
        <w:jc w:val="left"/>
        <w:rPr>
          <w:sz w:val="22"/>
          <w:szCs w:val="22"/>
          <w:lang w:val="sk-SK"/>
        </w:rPr>
      </w:pPr>
    </w:p>
    <w:p w14:paraId="7F12CD47" w14:textId="77777777" w:rsidR="00A46D05" w:rsidRPr="00CA5BE7" w:rsidRDefault="00A46D05" w:rsidP="00B179F9">
      <w:pPr>
        <w:keepNext/>
        <w:spacing w:line="240" w:lineRule="auto"/>
        <w:rPr>
          <w:b/>
          <w:szCs w:val="22"/>
        </w:rPr>
      </w:pPr>
      <w:r w:rsidRPr="00CA5BE7">
        <w:rPr>
          <w:b/>
          <w:szCs w:val="22"/>
        </w:rPr>
        <w:t>10.</w:t>
      </w:r>
      <w:r w:rsidRPr="00CA5BE7">
        <w:rPr>
          <w:b/>
          <w:szCs w:val="22"/>
        </w:rPr>
        <w:tab/>
        <w:t>DÁTUM REVÍZIE TEXTU</w:t>
      </w:r>
    </w:p>
    <w:p w14:paraId="0F5A29E3" w14:textId="77777777" w:rsidR="002D6363" w:rsidRPr="00CA5BE7" w:rsidRDefault="002D6363" w:rsidP="00B179F9">
      <w:pPr>
        <w:keepNext/>
        <w:spacing w:line="240" w:lineRule="auto"/>
        <w:rPr>
          <w:szCs w:val="22"/>
        </w:rPr>
      </w:pPr>
    </w:p>
    <w:p w14:paraId="11059E25" w14:textId="77777777" w:rsidR="002D6363" w:rsidRPr="00CA5BE7" w:rsidRDefault="002D6363" w:rsidP="00B179F9">
      <w:pPr>
        <w:keepNext/>
        <w:spacing w:line="240" w:lineRule="auto"/>
        <w:rPr>
          <w:szCs w:val="22"/>
        </w:rPr>
      </w:pPr>
    </w:p>
    <w:p w14:paraId="1F909928" w14:textId="77777777" w:rsidR="002D6363" w:rsidRPr="00CA5BE7" w:rsidRDefault="002E4C89" w:rsidP="00B179F9">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15" w:history="1">
        <w:r w:rsidR="00EE02C0" w:rsidRPr="00CA5BE7">
          <w:rPr>
            <w:rStyle w:val="Hyperlink"/>
            <w:noProof/>
            <w:szCs w:val="22"/>
          </w:rPr>
          <w:t>http://www.ema.europa.eu</w:t>
        </w:r>
      </w:hyperlink>
    </w:p>
    <w:p w14:paraId="0950515A" w14:textId="77777777" w:rsidR="0012503D" w:rsidRPr="00CA5BE7" w:rsidRDefault="0012503D" w:rsidP="00B179F9">
      <w:pPr>
        <w:numPr>
          <w:ilvl w:val="12"/>
          <w:numId w:val="0"/>
        </w:numPr>
        <w:spacing w:line="240" w:lineRule="auto"/>
        <w:ind w:right="-2"/>
        <w:rPr>
          <w:szCs w:val="22"/>
        </w:rPr>
      </w:pPr>
    </w:p>
    <w:p w14:paraId="694D978D" w14:textId="77777777" w:rsidR="00A46D05" w:rsidRPr="00CA5BE7" w:rsidRDefault="00A46D05" w:rsidP="00B179F9">
      <w:pPr>
        <w:spacing w:line="240" w:lineRule="auto"/>
        <w:ind w:right="1416"/>
        <w:rPr>
          <w:szCs w:val="22"/>
        </w:rPr>
      </w:pPr>
      <w:r w:rsidRPr="00CA5BE7">
        <w:rPr>
          <w:b/>
          <w:szCs w:val="22"/>
        </w:rPr>
        <w:br w:type="page"/>
      </w:r>
    </w:p>
    <w:p w14:paraId="2D7DBA60" w14:textId="77777777" w:rsidR="008813EB" w:rsidRPr="00CA5BE7" w:rsidRDefault="008813EB" w:rsidP="008813EB">
      <w:pPr>
        <w:spacing w:line="240" w:lineRule="auto"/>
        <w:rPr>
          <w:szCs w:val="22"/>
        </w:rPr>
      </w:pPr>
      <w:r w:rsidRPr="00CA5BE7">
        <w:rPr>
          <w:b/>
          <w:szCs w:val="22"/>
        </w:rPr>
        <w:t>1.</w:t>
      </w:r>
      <w:r w:rsidRPr="00CA5BE7">
        <w:rPr>
          <w:b/>
          <w:szCs w:val="22"/>
        </w:rPr>
        <w:tab/>
        <w:t>NÁZOV LIEKU</w:t>
      </w:r>
    </w:p>
    <w:p w14:paraId="4B63C400" w14:textId="77777777" w:rsidR="008813EB" w:rsidRPr="00CA5BE7" w:rsidRDefault="008813EB" w:rsidP="008813EB">
      <w:pPr>
        <w:widowControl w:val="0"/>
        <w:tabs>
          <w:tab w:val="clear" w:pos="567"/>
        </w:tabs>
        <w:spacing w:line="240" w:lineRule="auto"/>
        <w:ind w:left="567" w:hanging="567"/>
        <w:rPr>
          <w:szCs w:val="22"/>
        </w:rPr>
      </w:pPr>
    </w:p>
    <w:p w14:paraId="4D6306A5" w14:textId="77777777" w:rsidR="008813EB" w:rsidRPr="00CA5BE7" w:rsidRDefault="008813EB" w:rsidP="008813EB">
      <w:pPr>
        <w:pStyle w:val="Text"/>
        <w:spacing w:before="0"/>
        <w:jc w:val="left"/>
        <w:rPr>
          <w:sz w:val="22"/>
          <w:szCs w:val="22"/>
          <w:lang w:val="sk-SK"/>
        </w:rPr>
      </w:pPr>
      <w:r w:rsidRPr="00CA5BE7">
        <w:rPr>
          <w:sz w:val="22"/>
          <w:szCs w:val="22"/>
          <w:lang w:val="sk-SK"/>
        </w:rPr>
        <w:t>Xolair 75 mg prášok a rozpúšťadlo na injekčný roztok</w:t>
      </w:r>
    </w:p>
    <w:p w14:paraId="6B02CF31" w14:textId="77777777" w:rsidR="008813EB" w:rsidRPr="00CA5BE7" w:rsidRDefault="008813EB" w:rsidP="008813EB">
      <w:pPr>
        <w:pStyle w:val="Text"/>
        <w:spacing w:before="0"/>
        <w:jc w:val="left"/>
        <w:rPr>
          <w:sz w:val="22"/>
          <w:szCs w:val="22"/>
          <w:lang w:val="sk-SK"/>
        </w:rPr>
      </w:pPr>
    </w:p>
    <w:p w14:paraId="65D3702D" w14:textId="77777777" w:rsidR="008813EB" w:rsidRPr="00CA5BE7" w:rsidRDefault="008813EB" w:rsidP="008813EB">
      <w:pPr>
        <w:pStyle w:val="Text"/>
        <w:spacing w:before="0"/>
        <w:jc w:val="left"/>
        <w:rPr>
          <w:sz w:val="22"/>
          <w:szCs w:val="22"/>
          <w:lang w:val="sk-SK"/>
        </w:rPr>
      </w:pPr>
    </w:p>
    <w:p w14:paraId="7B836568" w14:textId="77777777" w:rsidR="008813EB" w:rsidRPr="00CA5BE7" w:rsidRDefault="008813EB" w:rsidP="008813EB">
      <w:pPr>
        <w:keepNext/>
        <w:spacing w:line="240" w:lineRule="auto"/>
        <w:rPr>
          <w:szCs w:val="22"/>
        </w:rPr>
      </w:pPr>
      <w:r w:rsidRPr="00CA5BE7">
        <w:rPr>
          <w:b/>
          <w:szCs w:val="22"/>
        </w:rPr>
        <w:t>2.</w:t>
      </w:r>
      <w:r w:rsidRPr="00CA5BE7">
        <w:rPr>
          <w:b/>
          <w:szCs w:val="22"/>
        </w:rPr>
        <w:tab/>
        <w:t>KVALITATÍVNE A KVANTITATÍVNE ZLOŽENIE</w:t>
      </w:r>
    </w:p>
    <w:p w14:paraId="7AD638AB" w14:textId="77777777" w:rsidR="008813EB" w:rsidRPr="00CA5BE7" w:rsidRDefault="008813EB" w:rsidP="008813EB">
      <w:pPr>
        <w:pStyle w:val="Text"/>
        <w:keepNext/>
        <w:spacing w:before="0"/>
        <w:jc w:val="left"/>
        <w:rPr>
          <w:sz w:val="22"/>
          <w:szCs w:val="22"/>
          <w:lang w:val="sk-SK"/>
        </w:rPr>
      </w:pPr>
    </w:p>
    <w:p w14:paraId="0748FBEC"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75 mg omalizumabu*.</w:t>
      </w:r>
    </w:p>
    <w:p w14:paraId="15F553B2" w14:textId="77777777" w:rsidR="008813EB" w:rsidRPr="00CA5BE7" w:rsidRDefault="008813EB" w:rsidP="008813EB">
      <w:pPr>
        <w:pStyle w:val="Text"/>
        <w:spacing w:before="0"/>
        <w:jc w:val="left"/>
        <w:rPr>
          <w:sz w:val="22"/>
          <w:szCs w:val="22"/>
          <w:lang w:val="sk-SK"/>
        </w:rPr>
      </w:pPr>
    </w:p>
    <w:p w14:paraId="7F9887A9" w14:textId="77777777" w:rsidR="008813EB" w:rsidRPr="00CA5BE7" w:rsidRDefault="008813EB" w:rsidP="008813EB">
      <w:pPr>
        <w:pStyle w:val="Text"/>
        <w:spacing w:before="0"/>
        <w:jc w:val="left"/>
        <w:rPr>
          <w:sz w:val="22"/>
          <w:szCs w:val="22"/>
          <w:lang w:val="sk-SK"/>
        </w:rPr>
      </w:pPr>
      <w:r w:rsidRPr="00CA5BE7">
        <w:rPr>
          <w:sz w:val="22"/>
          <w:szCs w:val="22"/>
          <w:lang w:val="sk-SK"/>
        </w:rPr>
        <w:t>Po rekonštitúcii jedna injekčná liekovka obsahuje 125 mg/ml omalizumabu (75 mg v 0,6 ml).</w:t>
      </w:r>
    </w:p>
    <w:p w14:paraId="199960D9" w14:textId="77777777" w:rsidR="008813EB" w:rsidRPr="00CA5BE7" w:rsidRDefault="008813EB" w:rsidP="008813EB">
      <w:pPr>
        <w:pStyle w:val="Text"/>
        <w:spacing w:before="0"/>
        <w:jc w:val="left"/>
        <w:rPr>
          <w:sz w:val="22"/>
          <w:szCs w:val="22"/>
          <w:lang w:val="sk-SK"/>
        </w:rPr>
      </w:pPr>
    </w:p>
    <w:p w14:paraId="2C252173" w14:textId="07509766" w:rsidR="008813EB" w:rsidRPr="00CA5BE7" w:rsidRDefault="008813EB" w:rsidP="008813EB">
      <w:pPr>
        <w:pStyle w:val="Text"/>
        <w:spacing w:before="0"/>
        <w:jc w:val="left"/>
        <w:rPr>
          <w:sz w:val="22"/>
          <w:szCs w:val="22"/>
          <w:lang w:val="sk-SK"/>
        </w:rPr>
      </w:pPr>
      <w:r w:rsidRPr="00CA5BE7">
        <w:rPr>
          <w:sz w:val="22"/>
          <w:szCs w:val="22"/>
          <w:lang w:val="sk-SK"/>
        </w:rPr>
        <w:t xml:space="preserve">*Omalizumab je humanizovaná monoklonálna protilátka vyrábaná technológiou rekombinantnej </w:t>
      </w:r>
      <w:smartTag w:uri="urn:schemas-microsoft-com:office:smarttags" w:element="stockticker">
        <w:r w:rsidRPr="00CA5BE7">
          <w:rPr>
            <w:sz w:val="22"/>
            <w:szCs w:val="22"/>
            <w:lang w:val="sk-SK"/>
          </w:rPr>
          <w:t>DNA</w:t>
        </w:r>
      </w:smartTag>
      <w:r w:rsidRPr="00CA5BE7">
        <w:rPr>
          <w:sz w:val="22"/>
          <w:szCs w:val="22"/>
          <w:lang w:val="sk-SK"/>
        </w:rPr>
        <w:t xml:space="preserve"> v línii cicavčích buniek ovária čínskeho škrečka (CHO).</w:t>
      </w:r>
    </w:p>
    <w:p w14:paraId="27811098" w14:textId="77777777" w:rsidR="008813EB" w:rsidRPr="00CA5BE7" w:rsidRDefault="008813EB" w:rsidP="008813EB">
      <w:pPr>
        <w:pStyle w:val="Text"/>
        <w:spacing w:before="0"/>
        <w:jc w:val="left"/>
        <w:rPr>
          <w:sz w:val="22"/>
          <w:szCs w:val="22"/>
          <w:lang w:val="sk-SK"/>
        </w:rPr>
      </w:pPr>
    </w:p>
    <w:p w14:paraId="1D666C91" w14:textId="77777777" w:rsidR="008813EB" w:rsidRPr="00CA5BE7" w:rsidRDefault="008813EB" w:rsidP="008813EB">
      <w:pPr>
        <w:spacing w:line="240" w:lineRule="auto"/>
        <w:rPr>
          <w:szCs w:val="22"/>
        </w:rPr>
      </w:pPr>
      <w:r w:rsidRPr="00CA5BE7">
        <w:rPr>
          <w:noProof/>
          <w:szCs w:val="22"/>
        </w:rPr>
        <w:t>Úplný zoznam pomocných látok</w:t>
      </w:r>
      <w:r w:rsidRPr="00CA5BE7">
        <w:rPr>
          <w:szCs w:val="22"/>
        </w:rPr>
        <w:t>, pozri časť 6.1.</w:t>
      </w:r>
    </w:p>
    <w:p w14:paraId="7D5FA5E1" w14:textId="77777777" w:rsidR="008813EB" w:rsidRPr="00CA5BE7" w:rsidRDefault="008813EB" w:rsidP="008813EB">
      <w:pPr>
        <w:pStyle w:val="Text"/>
        <w:spacing w:before="0"/>
        <w:jc w:val="left"/>
        <w:rPr>
          <w:sz w:val="22"/>
          <w:szCs w:val="22"/>
          <w:lang w:val="sk-SK"/>
        </w:rPr>
      </w:pPr>
    </w:p>
    <w:p w14:paraId="596B9336" w14:textId="77777777" w:rsidR="008813EB" w:rsidRPr="00CA5BE7" w:rsidRDefault="008813EB" w:rsidP="008813EB">
      <w:pPr>
        <w:pStyle w:val="Text"/>
        <w:spacing w:before="0"/>
        <w:jc w:val="left"/>
        <w:rPr>
          <w:sz w:val="22"/>
          <w:szCs w:val="22"/>
          <w:lang w:val="sk-SK"/>
        </w:rPr>
      </w:pPr>
    </w:p>
    <w:p w14:paraId="0EFB5CCE" w14:textId="77777777" w:rsidR="008813EB" w:rsidRPr="00CA5BE7" w:rsidRDefault="008813EB" w:rsidP="008813EB">
      <w:pPr>
        <w:keepNext/>
        <w:spacing w:line="240" w:lineRule="auto"/>
        <w:rPr>
          <w:caps/>
          <w:szCs w:val="22"/>
        </w:rPr>
      </w:pPr>
      <w:r w:rsidRPr="00CA5BE7">
        <w:rPr>
          <w:b/>
          <w:szCs w:val="22"/>
        </w:rPr>
        <w:t>3.</w:t>
      </w:r>
      <w:r w:rsidRPr="00CA5BE7">
        <w:rPr>
          <w:b/>
          <w:szCs w:val="22"/>
        </w:rPr>
        <w:tab/>
        <w:t>LIEKOVÁ FORMA</w:t>
      </w:r>
    </w:p>
    <w:p w14:paraId="5C240AAC" w14:textId="77777777" w:rsidR="008813EB" w:rsidRPr="00CA5BE7" w:rsidRDefault="008813EB" w:rsidP="008813EB">
      <w:pPr>
        <w:pStyle w:val="Text"/>
        <w:keepNext/>
        <w:spacing w:before="0"/>
        <w:jc w:val="left"/>
        <w:rPr>
          <w:sz w:val="22"/>
          <w:szCs w:val="22"/>
          <w:lang w:val="sk-SK"/>
        </w:rPr>
      </w:pPr>
    </w:p>
    <w:p w14:paraId="6DBA5F65" w14:textId="52F2CE8E" w:rsidR="008813EB" w:rsidRPr="00CA5BE7" w:rsidRDefault="008813EB" w:rsidP="008813EB">
      <w:pPr>
        <w:pStyle w:val="Text"/>
        <w:spacing w:before="0"/>
        <w:jc w:val="left"/>
        <w:rPr>
          <w:sz w:val="22"/>
          <w:szCs w:val="22"/>
          <w:lang w:val="sk-SK"/>
        </w:rPr>
      </w:pPr>
      <w:r w:rsidRPr="00CA5BE7">
        <w:rPr>
          <w:sz w:val="22"/>
          <w:szCs w:val="22"/>
          <w:lang w:val="sk-SK"/>
        </w:rPr>
        <w:t>Prášok a rozpúšťadlo na injekčný roztok</w:t>
      </w:r>
    </w:p>
    <w:p w14:paraId="21EA89A6" w14:textId="77777777" w:rsidR="008813EB" w:rsidRPr="00CA5BE7" w:rsidRDefault="008813EB" w:rsidP="008813EB">
      <w:pPr>
        <w:pStyle w:val="Text"/>
        <w:spacing w:before="0"/>
        <w:jc w:val="left"/>
        <w:rPr>
          <w:sz w:val="22"/>
          <w:szCs w:val="22"/>
          <w:lang w:val="sk-SK"/>
        </w:rPr>
      </w:pPr>
    </w:p>
    <w:p w14:paraId="3DAF64C5" w14:textId="77777777" w:rsidR="008813EB" w:rsidRPr="00CA5BE7" w:rsidRDefault="008813EB" w:rsidP="008813EB">
      <w:pPr>
        <w:pStyle w:val="Text"/>
        <w:spacing w:before="0"/>
        <w:jc w:val="left"/>
        <w:rPr>
          <w:sz w:val="22"/>
          <w:szCs w:val="22"/>
          <w:lang w:val="sk-SK"/>
        </w:rPr>
      </w:pPr>
      <w:r w:rsidRPr="00CA5BE7">
        <w:rPr>
          <w:sz w:val="22"/>
          <w:szCs w:val="22"/>
          <w:lang w:val="sk-SK"/>
        </w:rPr>
        <w:t>Prášok: biely až šedobiely lyofilizát</w:t>
      </w:r>
    </w:p>
    <w:p w14:paraId="0CB9ADA4" w14:textId="77777777" w:rsidR="008813EB" w:rsidRPr="00CA5BE7" w:rsidRDefault="008813EB" w:rsidP="008813EB">
      <w:pPr>
        <w:pStyle w:val="Text"/>
        <w:spacing w:before="0"/>
        <w:jc w:val="left"/>
        <w:rPr>
          <w:sz w:val="22"/>
          <w:szCs w:val="22"/>
          <w:lang w:val="sk-SK"/>
        </w:rPr>
      </w:pPr>
      <w:r w:rsidRPr="00CA5BE7">
        <w:rPr>
          <w:sz w:val="22"/>
          <w:szCs w:val="22"/>
          <w:lang w:val="sk-SK"/>
        </w:rPr>
        <w:t>Rozpúšťadlo: číry a bezfarebný roztok</w:t>
      </w:r>
    </w:p>
    <w:p w14:paraId="4A471869" w14:textId="77777777" w:rsidR="008813EB" w:rsidRPr="00CA5BE7" w:rsidRDefault="008813EB" w:rsidP="008813EB">
      <w:pPr>
        <w:pStyle w:val="Text"/>
        <w:spacing w:before="0"/>
        <w:jc w:val="left"/>
        <w:rPr>
          <w:sz w:val="22"/>
          <w:szCs w:val="22"/>
          <w:lang w:val="sk-SK"/>
        </w:rPr>
      </w:pPr>
    </w:p>
    <w:p w14:paraId="248057F3" w14:textId="77777777" w:rsidR="008813EB" w:rsidRPr="00CA5BE7" w:rsidRDefault="008813EB" w:rsidP="008813EB">
      <w:pPr>
        <w:pStyle w:val="Text"/>
        <w:spacing w:before="0"/>
        <w:jc w:val="left"/>
        <w:rPr>
          <w:sz w:val="22"/>
          <w:szCs w:val="22"/>
          <w:lang w:val="sk-SK"/>
        </w:rPr>
      </w:pPr>
    </w:p>
    <w:p w14:paraId="6ABADD04" w14:textId="77777777" w:rsidR="008813EB" w:rsidRPr="00CA5BE7" w:rsidRDefault="008813EB" w:rsidP="008813EB">
      <w:pPr>
        <w:keepNext/>
        <w:spacing w:line="240" w:lineRule="auto"/>
        <w:rPr>
          <w:caps/>
          <w:szCs w:val="22"/>
        </w:rPr>
      </w:pPr>
      <w:r w:rsidRPr="00CA5BE7">
        <w:rPr>
          <w:b/>
          <w:caps/>
          <w:szCs w:val="22"/>
        </w:rPr>
        <w:t>4.</w:t>
      </w:r>
      <w:r w:rsidRPr="00CA5BE7">
        <w:rPr>
          <w:b/>
          <w:caps/>
          <w:szCs w:val="22"/>
        </w:rPr>
        <w:tab/>
        <w:t>KLINICKÉ ÚDAJE</w:t>
      </w:r>
    </w:p>
    <w:p w14:paraId="1DBDD732" w14:textId="77777777" w:rsidR="008813EB" w:rsidRPr="00CA5BE7" w:rsidRDefault="008813EB" w:rsidP="008813EB">
      <w:pPr>
        <w:keepNext/>
        <w:spacing w:line="240" w:lineRule="auto"/>
        <w:rPr>
          <w:szCs w:val="22"/>
        </w:rPr>
      </w:pPr>
    </w:p>
    <w:p w14:paraId="16F54C7E" w14:textId="77777777" w:rsidR="008813EB" w:rsidRPr="00CA5BE7" w:rsidRDefault="008813EB" w:rsidP="008813EB">
      <w:pPr>
        <w:keepNext/>
        <w:spacing w:line="240" w:lineRule="auto"/>
        <w:rPr>
          <w:szCs w:val="22"/>
        </w:rPr>
      </w:pPr>
      <w:r w:rsidRPr="00CA5BE7">
        <w:rPr>
          <w:b/>
          <w:szCs w:val="22"/>
        </w:rPr>
        <w:t>4.1</w:t>
      </w:r>
      <w:r w:rsidRPr="00CA5BE7">
        <w:rPr>
          <w:b/>
          <w:szCs w:val="22"/>
        </w:rPr>
        <w:tab/>
        <w:t>Terapeutické indikácie</w:t>
      </w:r>
    </w:p>
    <w:p w14:paraId="5B844182" w14:textId="77777777" w:rsidR="008813EB" w:rsidRPr="00CA5BE7" w:rsidRDefault="008813EB" w:rsidP="008813EB">
      <w:pPr>
        <w:pStyle w:val="Text"/>
        <w:keepNext/>
        <w:spacing w:before="0"/>
        <w:jc w:val="left"/>
        <w:rPr>
          <w:sz w:val="22"/>
          <w:szCs w:val="22"/>
          <w:lang w:val="sk-SK"/>
        </w:rPr>
      </w:pPr>
    </w:p>
    <w:p w14:paraId="7BD1F9DB"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w:t>
      </w:r>
    </w:p>
    <w:p w14:paraId="416B3A66" w14:textId="77777777" w:rsidR="008813EB" w:rsidRPr="00CA5BE7" w:rsidRDefault="008813EB" w:rsidP="008813EB">
      <w:pPr>
        <w:pStyle w:val="Text"/>
        <w:keepNext/>
        <w:spacing w:before="0"/>
        <w:jc w:val="left"/>
        <w:rPr>
          <w:sz w:val="22"/>
          <w:szCs w:val="22"/>
          <w:lang w:val="sk-SK"/>
        </w:rPr>
      </w:pPr>
    </w:p>
    <w:p w14:paraId="49AC2E00" w14:textId="77777777" w:rsidR="008813EB" w:rsidRPr="00CA5BE7" w:rsidRDefault="008813EB" w:rsidP="008813EB">
      <w:pPr>
        <w:pStyle w:val="Text"/>
        <w:spacing w:before="0"/>
        <w:jc w:val="left"/>
        <w:rPr>
          <w:sz w:val="22"/>
          <w:szCs w:val="22"/>
          <w:lang w:val="sk-SK"/>
        </w:rPr>
      </w:pPr>
      <w:bookmarkStart w:id="5" w:name="OLE_LINK1"/>
      <w:r w:rsidRPr="00CA5BE7">
        <w:rPr>
          <w:sz w:val="22"/>
          <w:szCs w:val="22"/>
          <w:lang w:val="sk-SK"/>
        </w:rPr>
        <w:t xml:space="preserve">Xolair je indikovaný dospelým, dospievajúcim a deťom (vo veku 6 až </w:t>
      </w:r>
      <w:r w:rsidRPr="00CA5BE7">
        <w:rPr>
          <w:color w:val="000000"/>
          <w:sz w:val="22"/>
          <w:szCs w:val="22"/>
          <w:lang w:val="sk-SK"/>
        </w:rPr>
        <w:t>&lt;</w:t>
      </w:r>
      <w:r w:rsidRPr="00CA5BE7">
        <w:rPr>
          <w:sz w:val="22"/>
          <w:szCs w:val="22"/>
          <w:lang w:val="sk-SK"/>
        </w:rPr>
        <w:t>12 rokov).</w:t>
      </w:r>
    </w:p>
    <w:p w14:paraId="6D6D92C2" w14:textId="77777777" w:rsidR="008813EB" w:rsidRPr="00CA5BE7" w:rsidRDefault="008813EB" w:rsidP="008813EB">
      <w:pPr>
        <w:pStyle w:val="Text"/>
        <w:spacing w:before="0"/>
        <w:jc w:val="left"/>
        <w:rPr>
          <w:sz w:val="22"/>
          <w:szCs w:val="22"/>
          <w:u w:val="single"/>
          <w:lang w:val="sk-SK"/>
        </w:rPr>
      </w:pPr>
    </w:p>
    <w:p w14:paraId="1FA417BC" w14:textId="77777777" w:rsidR="008813EB" w:rsidRPr="00CA5BE7" w:rsidRDefault="008813EB" w:rsidP="008813EB">
      <w:pPr>
        <w:pStyle w:val="Text"/>
        <w:spacing w:before="0"/>
        <w:jc w:val="left"/>
        <w:rPr>
          <w:sz w:val="22"/>
          <w:szCs w:val="22"/>
          <w:lang w:val="sk-SK"/>
        </w:rPr>
      </w:pPr>
      <w:r w:rsidRPr="00CA5BE7">
        <w:rPr>
          <w:sz w:val="22"/>
          <w:szCs w:val="22"/>
          <w:lang w:val="sk-SK"/>
        </w:rPr>
        <w:t>O liečbe Xolairom sa má uvažovať iba u pacientov s presvedčivou astmou sprostredkovanou IgE (imunoglobulínom E) (pozri časť 4.2).</w:t>
      </w:r>
    </w:p>
    <w:p w14:paraId="752F597E" w14:textId="77777777" w:rsidR="008813EB" w:rsidRPr="00CA5BE7" w:rsidRDefault="008813EB" w:rsidP="008813EB">
      <w:pPr>
        <w:pStyle w:val="Text"/>
        <w:spacing w:before="0"/>
        <w:jc w:val="left"/>
        <w:rPr>
          <w:sz w:val="22"/>
          <w:szCs w:val="22"/>
          <w:u w:val="single"/>
          <w:lang w:val="sk-SK"/>
        </w:rPr>
      </w:pPr>
    </w:p>
    <w:p w14:paraId="34891A94"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Dospelí a dospievajúci (vo veku 12 rokov a starší)</w:t>
      </w:r>
    </w:p>
    <w:p w14:paraId="0ACD7783"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sz w:val="22"/>
          <w:szCs w:val="22"/>
          <w:lang w:val="sk-SK"/>
        </w:rPr>
        <w:t>in vitro</w:t>
      </w:r>
      <w:r w:rsidRPr="00CA5BE7">
        <w:rPr>
          <w:sz w:val="22"/>
          <w:szCs w:val="22"/>
          <w:lang w:val="sk-SK"/>
        </w:rPr>
        <w:t xml:space="preserve"> na celoročný vzdušný alergén a ktorí majú zníženú funkciu pľúc (FEV</w:t>
      </w:r>
      <w:r w:rsidRPr="00CA5BE7">
        <w:rPr>
          <w:sz w:val="22"/>
          <w:szCs w:val="22"/>
          <w:vertAlign w:val="subscript"/>
          <w:lang w:val="sk-SK"/>
        </w:rPr>
        <w:t>1</w:t>
      </w:r>
      <w:r w:rsidRPr="00CA5BE7">
        <w:rPr>
          <w:sz w:val="22"/>
          <w:szCs w:val="22"/>
          <w:lang w:val="sk-SK"/>
        </w:rPr>
        <w:t xml:space="preserve"> &lt;80 %), ako aj časté symptómy cez deň alebo zobúdzanie v noci a ktorí mali početné dokumentované ťažké exacerbácie astmy napriek každodenným vysokým dávkam inhalačných kortikosteroidov a dlhodobo účinkujúcim inhalačným beta2-agonistom.</w:t>
      </w:r>
    </w:p>
    <w:p w14:paraId="076E849B" w14:textId="77777777" w:rsidR="008813EB" w:rsidRPr="00CA5BE7" w:rsidRDefault="008813EB" w:rsidP="008813EB">
      <w:pPr>
        <w:pStyle w:val="Text"/>
        <w:spacing w:before="0"/>
        <w:jc w:val="left"/>
        <w:rPr>
          <w:sz w:val="22"/>
          <w:szCs w:val="22"/>
          <w:lang w:val="sk-SK"/>
        </w:rPr>
      </w:pPr>
    </w:p>
    <w:p w14:paraId="35E1E1A3" w14:textId="77777777" w:rsidR="008813EB" w:rsidRPr="00CA5BE7" w:rsidRDefault="008813EB" w:rsidP="008813EB">
      <w:pPr>
        <w:pStyle w:val="Text"/>
        <w:keepNext/>
        <w:spacing w:before="0"/>
        <w:jc w:val="left"/>
        <w:rPr>
          <w:i/>
          <w:color w:val="000000"/>
          <w:sz w:val="22"/>
          <w:szCs w:val="22"/>
          <w:u w:val="single"/>
          <w:lang w:val="sk-SK"/>
        </w:rPr>
      </w:pPr>
      <w:r w:rsidRPr="00CA5BE7">
        <w:rPr>
          <w:i/>
          <w:color w:val="000000"/>
          <w:sz w:val="22"/>
          <w:szCs w:val="22"/>
          <w:u w:val="single"/>
          <w:lang w:val="sk-SK"/>
        </w:rPr>
        <w:t>Deti (vo veku 6 až &lt;12 rokov)</w:t>
      </w:r>
    </w:p>
    <w:p w14:paraId="3599EDF3"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color w:val="000000"/>
          <w:sz w:val="22"/>
          <w:szCs w:val="22"/>
          <w:lang w:val="sk-SK"/>
        </w:rPr>
        <w:t>in vitro</w:t>
      </w:r>
      <w:r w:rsidRPr="00CA5BE7">
        <w:rPr>
          <w:color w:val="000000"/>
          <w:sz w:val="22"/>
          <w:szCs w:val="22"/>
          <w:lang w:val="sk-SK"/>
        </w:rPr>
        <w:t xml:space="preserve"> 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6D4A64E8" w14:textId="77777777" w:rsidR="008813EB" w:rsidRPr="00CA5BE7" w:rsidRDefault="008813EB" w:rsidP="008813EB">
      <w:pPr>
        <w:pStyle w:val="Text"/>
        <w:spacing w:before="0"/>
        <w:jc w:val="left"/>
        <w:rPr>
          <w:sz w:val="22"/>
          <w:szCs w:val="22"/>
          <w:lang w:val="sk-SK"/>
        </w:rPr>
      </w:pPr>
    </w:p>
    <w:p w14:paraId="5A0E0C1E"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Chronická rinosinusitída s nosovými polypmi (CRSwNP, c</w:t>
      </w:r>
      <w:r w:rsidRPr="00CA5BE7">
        <w:rPr>
          <w:color w:val="000000"/>
          <w:sz w:val="22"/>
          <w:szCs w:val="22"/>
          <w:u w:val="single"/>
          <w:lang w:val="sk-SK"/>
        </w:rPr>
        <w:t>hronic rhinosinusitis with nasal polyps</w:t>
      </w:r>
      <w:r w:rsidRPr="00CA5BE7">
        <w:rPr>
          <w:sz w:val="22"/>
          <w:szCs w:val="22"/>
          <w:u w:val="single"/>
          <w:lang w:val="sk-SK"/>
        </w:rPr>
        <w:t>)</w:t>
      </w:r>
    </w:p>
    <w:p w14:paraId="67F3D435" w14:textId="77777777" w:rsidR="008813EB" w:rsidRPr="00CA5BE7" w:rsidRDefault="008813EB" w:rsidP="008813EB">
      <w:pPr>
        <w:pStyle w:val="Text"/>
        <w:keepNext/>
        <w:spacing w:before="0"/>
        <w:jc w:val="left"/>
        <w:rPr>
          <w:sz w:val="22"/>
          <w:szCs w:val="22"/>
          <w:lang w:val="sk-SK"/>
        </w:rPr>
      </w:pPr>
    </w:p>
    <w:p w14:paraId="1020D205" w14:textId="77777777" w:rsidR="008813EB" w:rsidRPr="00CA5BE7" w:rsidRDefault="008813EB" w:rsidP="008813EB">
      <w:pPr>
        <w:pStyle w:val="Text"/>
        <w:spacing w:before="0"/>
        <w:jc w:val="left"/>
        <w:rPr>
          <w:sz w:val="22"/>
          <w:szCs w:val="22"/>
          <w:lang w:val="sk-SK"/>
        </w:rPr>
      </w:pPr>
      <w:r w:rsidRPr="00CA5BE7">
        <w:rPr>
          <w:sz w:val="22"/>
          <w:szCs w:val="22"/>
          <w:lang w:val="sk-SK"/>
        </w:rPr>
        <w:t>Xolair je indikovaný ako prídavná liečba s intranazálnymi kortikosteroidmi (INKS) na liečbu dospelých (vo veku 18 rokov a viac) s ťažkou CRSwNP, u ktorých liečba s INKS nezabezpečuje dostatočnú kontrolu ochorenia.</w:t>
      </w:r>
    </w:p>
    <w:p w14:paraId="5625B859" w14:textId="77777777" w:rsidR="008813EB" w:rsidRPr="00CA5BE7" w:rsidRDefault="008813EB" w:rsidP="008813EB">
      <w:pPr>
        <w:pStyle w:val="Text"/>
        <w:spacing w:before="0"/>
        <w:jc w:val="left"/>
        <w:rPr>
          <w:sz w:val="22"/>
          <w:szCs w:val="22"/>
          <w:lang w:val="sk-SK"/>
        </w:rPr>
      </w:pPr>
    </w:p>
    <w:bookmarkEnd w:id="5"/>
    <w:p w14:paraId="001E0075" w14:textId="77777777" w:rsidR="008813EB" w:rsidRPr="00CA5BE7" w:rsidRDefault="008813EB" w:rsidP="008813EB">
      <w:pPr>
        <w:keepNext/>
        <w:spacing w:line="240" w:lineRule="auto"/>
        <w:rPr>
          <w:szCs w:val="22"/>
        </w:rPr>
      </w:pPr>
      <w:r w:rsidRPr="00CA5BE7">
        <w:rPr>
          <w:b/>
          <w:szCs w:val="22"/>
        </w:rPr>
        <w:t>4.2</w:t>
      </w:r>
      <w:r w:rsidRPr="00CA5BE7">
        <w:rPr>
          <w:b/>
          <w:szCs w:val="22"/>
        </w:rPr>
        <w:tab/>
        <w:t>Dávkovanie a spôsob podávania</w:t>
      </w:r>
    </w:p>
    <w:p w14:paraId="1A043EFB" w14:textId="77777777" w:rsidR="008813EB" w:rsidRPr="00CA5BE7" w:rsidRDefault="008813EB" w:rsidP="008813EB">
      <w:pPr>
        <w:keepNext/>
        <w:widowControl w:val="0"/>
        <w:tabs>
          <w:tab w:val="clear" w:pos="567"/>
        </w:tabs>
        <w:spacing w:line="240" w:lineRule="auto"/>
        <w:rPr>
          <w:szCs w:val="22"/>
        </w:rPr>
      </w:pPr>
    </w:p>
    <w:p w14:paraId="2FF0D8AF" w14:textId="2019949F" w:rsidR="008813EB" w:rsidRPr="00CA5BE7" w:rsidRDefault="008813EB" w:rsidP="008813EB">
      <w:pPr>
        <w:pStyle w:val="Text"/>
        <w:spacing w:before="0"/>
        <w:jc w:val="left"/>
        <w:rPr>
          <w:sz w:val="22"/>
          <w:szCs w:val="22"/>
          <w:lang w:val="sk-SK"/>
        </w:rPr>
      </w:pPr>
      <w:r w:rsidRPr="00CA5BE7">
        <w:rPr>
          <w:sz w:val="22"/>
          <w:szCs w:val="22"/>
          <w:lang w:val="sk-SK"/>
        </w:rPr>
        <w:t xml:space="preserve">Liečbu majú </w:t>
      </w:r>
      <w:r w:rsidR="00C027EB" w:rsidRPr="00CA5BE7">
        <w:rPr>
          <w:sz w:val="22"/>
          <w:szCs w:val="22"/>
          <w:lang w:val="sk-SK"/>
        </w:rPr>
        <w:t>iniciovať</w:t>
      </w:r>
      <w:r w:rsidRPr="00CA5BE7">
        <w:rPr>
          <w:sz w:val="22"/>
          <w:szCs w:val="22"/>
          <w:lang w:val="sk-SK"/>
        </w:rPr>
        <w:t xml:space="preserve"> lekári, ktorí majú skúsenosti s diagnostikovaním a liečbou ťažkej perzistujúcej astmy alebo chronickej rinosinusitídy s nosovými polypmi (</w:t>
      </w:r>
      <w:r w:rsidRPr="00CA5BE7">
        <w:rPr>
          <w:color w:val="000000"/>
          <w:sz w:val="22"/>
          <w:szCs w:val="22"/>
          <w:lang w:val="sk-SK"/>
        </w:rPr>
        <w:t>CRSwNP)</w:t>
      </w:r>
      <w:r w:rsidRPr="00CA5BE7">
        <w:rPr>
          <w:sz w:val="22"/>
          <w:szCs w:val="22"/>
          <w:lang w:val="sk-SK"/>
        </w:rPr>
        <w:t>.</w:t>
      </w:r>
    </w:p>
    <w:p w14:paraId="45B58DF1" w14:textId="77777777" w:rsidR="008813EB" w:rsidRPr="00CA5BE7" w:rsidRDefault="008813EB" w:rsidP="008813EB">
      <w:pPr>
        <w:pStyle w:val="Text"/>
        <w:spacing w:before="0"/>
        <w:jc w:val="left"/>
        <w:rPr>
          <w:sz w:val="22"/>
          <w:szCs w:val="22"/>
          <w:lang w:val="sk-SK"/>
        </w:rPr>
      </w:pPr>
    </w:p>
    <w:p w14:paraId="611336D5"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Dávkovanie</w:t>
      </w:r>
    </w:p>
    <w:p w14:paraId="392B72E1" w14:textId="77777777" w:rsidR="008813EB" w:rsidRPr="00CA5BE7" w:rsidRDefault="008813EB" w:rsidP="008813EB">
      <w:pPr>
        <w:pStyle w:val="Text"/>
        <w:keepNext/>
        <w:spacing w:before="0"/>
        <w:jc w:val="left"/>
        <w:rPr>
          <w:sz w:val="22"/>
          <w:szCs w:val="22"/>
          <w:lang w:val="sk-SK"/>
        </w:rPr>
      </w:pPr>
    </w:p>
    <w:p w14:paraId="52E2F1FC" w14:textId="6622D04E" w:rsidR="008813EB" w:rsidRPr="00CA5BE7" w:rsidRDefault="008813EB" w:rsidP="008813EB">
      <w:pPr>
        <w:pStyle w:val="Text"/>
        <w:spacing w:before="0"/>
        <w:jc w:val="left"/>
        <w:rPr>
          <w:sz w:val="22"/>
          <w:szCs w:val="22"/>
          <w:lang w:val="sk-SK"/>
        </w:rPr>
      </w:pPr>
      <w:r w:rsidRPr="00CA5BE7">
        <w:rPr>
          <w:sz w:val="22"/>
          <w:szCs w:val="22"/>
          <w:lang w:val="sk-SK"/>
        </w:rPr>
        <w:t xml:space="preserve">Dávkovanie pri alergickej astme a CRSwNP sa riadi rovnakými zásadami dávkovania. Primeraná dávka a frekvencia podávania </w:t>
      </w:r>
      <w:r w:rsidR="00713AE1" w:rsidRPr="00CA5BE7">
        <w:rPr>
          <w:sz w:val="22"/>
          <w:szCs w:val="22"/>
          <w:lang w:val="sk-SK"/>
        </w:rPr>
        <w:t>omalizumab</w:t>
      </w:r>
      <w:r w:rsidRPr="00CA5BE7">
        <w:rPr>
          <w:sz w:val="22"/>
          <w:szCs w:val="22"/>
          <w:lang w:val="sk-SK"/>
        </w:rPr>
        <w:t>u pri týchto indikáciach sa určuje podľa východiskovej hodnoty IgE (IU/ml), nameranej pred začatím liečby, a telesnej hmotnosti (kg). Pred podaním prvej dávky sa má na určenie</w:t>
      </w:r>
      <w:r w:rsidRPr="00CA5BE7" w:rsidDel="006B51A3">
        <w:rPr>
          <w:sz w:val="22"/>
          <w:szCs w:val="22"/>
          <w:lang w:val="sk-SK"/>
        </w:rPr>
        <w:t xml:space="preserve"> </w:t>
      </w:r>
      <w:r w:rsidRPr="00CA5BE7">
        <w:rPr>
          <w:sz w:val="22"/>
          <w:szCs w:val="22"/>
          <w:lang w:val="sk-SK"/>
        </w:rPr>
        <w:t xml:space="preserve">dávky u pacientov zistiť hladina IgE niektorým zo štandardných meraní celkového IgE v sére. Na základe týchto meraní môže byť na každé podanie potrebných 75 až 600 mg </w:t>
      </w:r>
      <w:r w:rsidR="00713AE1" w:rsidRPr="00CA5BE7">
        <w:rPr>
          <w:sz w:val="22"/>
          <w:szCs w:val="22"/>
          <w:lang w:val="sk-SK"/>
        </w:rPr>
        <w:t>omalizumab</w:t>
      </w:r>
      <w:r w:rsidRPr="00CA5BE7">
        <w:rPr>
          <w:sz w:val="22"/>
          <w:szCs w:val="22"/>
          <w:lang w:val="sk-SK"/>
        </w:rPr>
        <w:t>u v 1 až 4 injekciách.</w:t>
      </w:r>
    </w:p>
    <w:p w14:paraId="676A3EFD" w14:textId="77777777" w:rsidR="008813EB" w:rsidRPr="00CA5BE7" w:rsidRDefault="008813EB" w:rsidP="008813EB">
      <w:pPr>
        <w:pStyle w:val="Text"/>
        <w:spacing w:before="0"/>
        <w:jc w:val="left"/>
        <w:rPr>
          <w:sz w:val="22"/>
          <w:szCs w:val="22"/>
          <w:lang w:val="sk-SK"/>
        </w:rPr>
      </w:pPr>
    </w:p>
    <w:p w14:paraId="71FF6612" w14:textId="77777777" w:rsidR="008813EB" w:rsidRPr="00CA5BE7" w:rsidRDefault="008813EB" w:rsidP="008813EB">
      <w:pPr>
        <w:pStyle w:val="Text"/>
        <w:spacing w:before="0"/>
        <w:jc w:val="left"/>
        <w:rPr>
          <w:sz w:val="22"/>
          <w:szCs w:val="22"/>
          <w:lang w:val="sk-SK"/>
        </w:rPr>
      </w:pPr>
      <w:r w:rsidRPr="00CA5BE7">
        <w:rPr>
          <w:sz w:val="22"/>
          <w:szCs w:val="22"/>
          <w:lang w:val="sk-SK"/>
        </w:rPr>
        <w:t>U pacientov s alergickou astmou s východiskovou hodnotou IgE nižšou ako 76 IU/ml bolo menej pravdepodobné, že pre nich bude liečba prínosom (pozri časť 5.1). Predpisujúci lekári sa majú uistiť, že dospelí a dospievajúci pacienti s IgE nižším ako 76 IU/ml a deti</w:t>
      </w:r>
      <w:r w:rsidRPr="00CA5BE7">
        <w:rPr>
          <w:color w:val="000000"/>
          <w:sz w:val="22"/>
          <w:szCs w:val="22"/>
          <w:lang w:val="sk-SK"/>
        </w:rPr>
        <w:t xml:space="preserve"> (vo veku 6 až &lt;12 rokov)</w:t>
      </w:r>
      <w:r w:rsidRPr="00CA5BE7">
        <w:rPr>
          <w:sz w:val="22"/>
          <w:szCs w:val="22"/>
          <w:lang w:val="sk-SK"/>
        </w:rPr>
        <w:t xml:space="preserve"> s IgE nižším ako 200 IU/ml majú pred začatím liečby jednoznačnú reaktivitu </w:t>
      </w:r>
      <w:r w:rsidRPr="00CA5BE7">
        <w:rPr>
          <w:i/>
          <w:iCs/>
          <w:sz w:val="22"/>
          <w:szCs w:val="22"/>
          <w:lang w:val="sk-SK"/>
        </w:rPr>
        <w:t>in vitro</w:t>
      </w:r>
      <w:r w:rsidRPr="00CA5BE7">
        <w:rPr>
          <w:sz w:val="22"/>
          <w:szCs w:val="22"/>
          <w:lang w:val="sk-SK"/>
        </w:rPr>
        <w:t xml:space="preserve"> (RAST) na celoročný alergén.</w:t>
      </w:r>
    </w:p>
    <w:p w14:paraId="6DFBAB89" w14:textId="77777777" w:rsidR="008813EB" w:rsidRPr="00CA5BE7" w:rsidRDefault="008813EB" w:rsidP="008813EB">
      <w:pPr>
        <w:pStyle w:val="Text"/>
        <w:spacing w:before="0"/>
        <w:jc w:val="left"/>
        <w:rPr>
          <w:sz w:val="22"/>
          <w:szCs w:val="22"/>
          <w:lang w:val="sk-SK"/>
        </w:rPr>
      </w:pPr>
    </w:p>
    <w:p w14:paraId="6AF08F4B" w14:textId="77777777" w:rsidR="008813EB" w:rsidRPr="00CA5BE7" w:rsidRDefault="008813EB" w:rsidP="008813EB">
      <w:pPr>
        <w:pStyle w:val="Text"/>
        <w:spacing w:before="0"/>
        <w:jc w:val="left"/>
        <w:rPr>
          <w:sz w:val="22"/>
          <w:szCs w:val="22"/>
          <w:lang w:val="sk-SK"/>
        </w:rPr>
      </w:pPr>
      <w:r w:rsidRPr="00CA5BE7">
        <w:rPr>
          <w:sz w:val="22"/>
          <w:szCs w:val="22"/>
          <w:lang w:val="sk-SK"/>
        </w:rPr>
        <w:t>Pozri schému prepočtu v Tabuľke 1 a schémy určovania dávky v Tabuľkách 2 a 3.</w:t>
      </w:r>
    </w:p>
    <w:p w14:paraId="29B61913" w14:textId="77777777" w:rsidR="008813EB" w:rsidRPr="00CA5BE7" w:rsidRDefault="008813EB" w:rsidP="008813EB">
      <w:pPr>
        <w:pStyle w:val="Text"/>
        <w:spacing w:before="0"/>
        <w:jc w:val="left"/>
        <w:rPr>
          <w:sz w:val="22"/>
          <w:szCs w:val="22"/>
          <w:lang w:val="sk-SK"/>
        </w:rPr>
      </w:pPr>
    </w:p>
    <w:p w14:paraId="49ECA5E0" w14:textId="609E22F1" w:rsidR="008813EB" w:rsidRPr="00CA5BE7" w:rsidRDefault="008813EB" w:rsidP="008813EB">
      <w:pPr>
        <w:pStyle w:val="Text"/>
        <w:spacing w:before="0"/>
        <w:jc w:val="left"/>
        <w:rPr>
          <w:sz w:val="22"/>
          <w:szCs w:val="22"/>
          <w:lang w:val="sk-SK"/>
        </w:rPr>
      </w:pPr>
      <w:r w:rsidRPr="00CA5BE7">
        <w:rPr>
          <w:sz w:val="22"/>
          <w:szCs w:val="22"/>
          <w:lang w:val="sk-SK"/>
        </w:rPr>
        <w:t xml:space="preserve">Pacientom, ktorých východiskové hladiny IgE alebo telesná hmotnosť v kilogramoch sú mimo hraničných hodnôt v tabuľke dávok, sa </w:t>
      </w:r>
      <w:r w:rsidR="00713AE1" w:rsidRPr="00CA5BE7">
        <w:rPr>
          <w:sz w:val="22"/>
          <w:szCs w:val="22"/>
          <w:lang w:val="sk-SK"/>
        </w:rPr>
        <w:t>omalizumab</w:t>
      </w:r>
      <w:r w:rsidRPr="00CA5BE7">
        <w:rPr>
          <w:sz w:val="22"/>
          <w:szCs w:val="22"/>
          <w:lang w:val="sk-SK"/>
        </w:rPr>
        <w:t xml:space="preserve"> nemá podať.</w:t>
      </w:r>
    </w:p>
    <w:p w14:paraId="16A45027" w14:textId="77777777" w:rsidR="008813EB" w:rsidRPr="00CA5BE7" w:rsidRDefault="008813EB" w:rsidP="008813EB">
      <w:pPr>
        <w:pStyle w:val="Text"/>
        <w:spacing w:before="0"/>
        <w:jc w:val="left"/>
        <w:rPr>
          <w:sz w:val="22"/>
          <w:szCs w:val="22"/>
          <w:lang w:val="sk-SK"/>
        </w:rPr>
      </w:pPr>
    </w:p>
    <w:p w14:paraId="38A3B079" w14:textId="77777777" w:rsidR="008813EB" w:rsidRPr="00CA5BE7" w:rsidRDefault="008813EB" w:rsidP="008813EB">
      <w:pPr>
        <w:pStyle w:val="Text"/>
        <w:spacing w:before="0"/>
        <w:jc w:val="left"/>
        <w:rPr>
          <w:sz w:val="22"/>
          <w:szCs w:val="22"/>
          <w:lang w:val="sk-SK"/>
        </w:rPr>
      </w:pPr>
      <w:r w:rsidRPr="00CA5BE7">
        <w:rPr>
          <w:sz w:val="22"/>
          <w:szCs w:val="22"/>
          <w:lang w:val="sk-SK"/>
        </w:rPr>
        <w:t>Maximálna odporúčaná dávka je 600 mg omalizumabu každé dva týždne.</w:t>
      </w:r>
    </w:p>
    <w:p w14:paraId="7AB5F6A8" w14:textId="77777777" w:rsidR="008813EB" w:rsidRPr="00CA5BE7" w:rsidRDefault="008813EB" w:rsidP="008813EB">
      <w:pPr>
        <w:pStyle w:val="Text"/>
        <w:spacing w:before="0"/>
        <w:jc w:val="left"/>
        <w:rPr>
          <w:sz w:val="22"/>
          <w:szCs w:val="22"/>
          <w:lang w:val="sk-SK"/>
        </w:rPr>
      </w:pPr>
    </w:p>
    <w:p w14:paraId="31C49008" w14:textId="77777777"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1</w:t>
      </w:r>
      <w:r w:rsidRPr="00CA5BE7">
        <w:rPr>
          <w:b/>
          <w:bCs/>
          <w:sz w:val="22"/>
          <w:szCs w:val="22"/>
          <w:lang w:val="sk-SK"/>
        </w:rPr>
        <w:tab/>
        <w:t>Prepočet dávky na počet injekčných liekoviek, počet injekcií a celkový objem injekcií pri každom podaní</w:t>
      </w:r>
    </w:p>
    <w:p w14:paraId="5CD64644" w14:textId="77777777" w:rsidR="008813EB" w:rsidRPr="00CA5BE7" w:rsidRDefault="008813EB" w:rsidP="008813EB">
      <w:pPr>
        <w:keepNext/>
        <w:widowControl w:val="0"/>
        <w:spacing w:line="240" w:lineRule="auto"/>
        <w:rPr>
          <w:szCs w:val="22"/>
        </w:rPr>
      </w:pPr>
    </w:p>
    <w:tbl>
      <w:tblPr>
        <w:tblW w:w="9214" w:type="dxa"/>
        <w:tblLayout w:type="fixed"/>
        <w:tblCellMar>
          <w:left w:w="57" w:type="dxa"/>
          <w:right w:w="57" w:type="dxa"/>
        </w:tblCellMar>
        <w:tblLook w:val="0000" w:firstRow="0" w:lastRow="0" w:firstColumn="0" w:lastColumn="0" w:noHBand="0" w:noVBand="0"/>
      </w:tblPr>
      <w:tblGrid>
        <w:gridCol w:w="1134"/>
        <w:gridCol w:w="875"/>
        <w:gridCol w:w="1506"/>
        <w:gridCol w:w="2410"/>
        <w:gridCol w:w="3260"/>
        <w:gridCol w:w="29"/>
      </w:tblGrid>
      <w:tr w:rsidR="008813EB" w:rsidRPr="00CA5BE7" w14:paraId="6CE7ADE5" w14:textId="77777777" w:rsidTr="00C97017">
        <w:trPr>
          <w:gridAfter w:val="1"/>
          <w:wAfter w:w="29" w:type="dxa"/>
          <w:cantSplit/>
        </w:trPr>
        <w:tc>
          <w:tcPr>
            <w:tcW w:w="1134" w:type="dxa"/>
            <w:tcBorders>
              <w:top w:val="single" w:sz="4" w:space="0" w:color="auto"/>
              <w:left w:val="single" w:sz="4" w:space="0" w:color="auto"/>
            </w:tcBorders>
          </w:tcPr>
          <w:p w14:paraId="235283DC"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Dávka (mg)</w:t>
            </w:r>
          </w:p>
        </w:tc>
        <w:tc>
          <w:tcPr>
            <w:tcW w:w="2381" w:type="dxa"/>
            <w:gridSpan w:val="2"/>
            <w:tcBorders>
              <w:top w:val="single" w:sz="4" w:space="0" w:color="auto"/>
            </w:tcBorders>
          </w:tcPr>
          <w:p w14:paraId="2F994AA4"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injekčných liekoviek</w:t>
            </w:r>
          </w:p>
        </w:tc>
        <w:tc>
          <w:tcPr>
            <w:tcW w:w="2410" w:type="dxa"/>
            <w:tcBorders>
              <w:top w:val="single" w:sz="4" w:space="0" w:color="auto"/>
            </w:tcBorders>
          </w:tcPr>
          <w:p w14:paraId="26D1468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injekcií</w:t>
            </w:r>
          </w:p>
        </w:tc>
        <w:tc>
          <w:tcPr>
            <w:tcW w:w="3260" w:type="dxa"/>
            <w:tcBorders>
              <w:top w:val="single" w:sz="4" w:space="0" w:color="auto"/>
              <w:right w:val="single" w:sz="4" w:space="0" w:color="auto"/>
            </w:tcBorders>
          </w:tcPr>
          <w:p w14:paraId="458A7CE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Celkový objem injekcií (ml)</w:t>
            </w:r>
          </w:p>
        </w:tc>
      </w:tr>
      <w:tr w:rsidR="008813EB" w:rsidRPr="00CA5BE7" w14:paraId="37550F9C" w14:textId="77777777" w:rsidTr="00C97017">
        <w:trPr>
          <w:gridAfter w:val="1"/>
          <w:wAfter w:w="29" w:type="dxa"/>
          <w:cantSplit/>
        </w:trPr>
        <w:tc>
          <w:tcPr>
            <w:tcW w:w="1134" w:type="dxa"/>
            <w:tcBorders>
              <w:left w:val="single" w:sz="4" w:space="0" w:color="auto"/>
              <w:bottom w:val="single" w:sz="4" w:space="0" w:color="auto"/>
            </w:tcBorders>
          </w:tcPr>
          <w:p w14:paraId="0F071890"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p>
        </w:tc>
        <w:tc>
          <w:tcPr>
            <w:tcW w:w="875" w:type="dxa"/>
            <w:tcBorders>
              <w:bottom w:val="single" w:sz="4" w:space="0" w:color="auto"/>
            </w:tcBorders>
          </w:tcPr>
          <w:p w14:paraId="1E461538"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75 mg</w:t>
            </w:r>
            <w:r w:rsidRPr="00CA5BE7">
              <w:rPr>
                <w:rFonts w:ascii="Times New Roman" w:hAnsi="Times New Roman"/>
                <w:sz w:val="22"/>
                <w:szCs w:val="22"/>
                <w:vertAlign w:val="superscript"/>
                <w:lang w:val="sk-SK"/>
              </w:rPr>
              <w:t xml:space="preserve"> a</w:t>
            </w:r>
          </w:p>
        </w:tc>
        <w:tc>
          <w:tcPr>
            <w:tcW w:w="1506" w:type="dxa"/>
            <w:tcBorders>
              <w:bottom w:val="single" w:sz="4" w:space="0" w:color="auto"/>
            </w:tcBorders>
          </w:tcPr>
          <w:p w14:paraId="01A8D51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150 mg</w:t>
            </w:r>
            <w:r w:rsidRPr="00CA5BE7">
              <w:rPr>
                <w:rFonts w:ascii="Times New Roman" w:hAnsi="Times New Roman"/>
                <w:sz w:val="22"/>
                <w:szCs w:val="22"/>
                <w:vertAlign w:val="superscript"/>
                <w:lang w:val="sk-SK"/>
              </w:rPr>
              <w:t xml:space="preserve"> b</w:t>
            </w:r>
          </w:p>
        </w:tc>
        <w:tc>
          <w:tcPr>
            <w:tcW w:w="2410" w:type="dxa"/>
            <w:tcBorders>
              <w:bottom w:val="single" w:sz="4" w:space="0" w:color="auto"/>
            </w:tcBorders>
          </w:tcPr>
          <w:p w14:paraId="4502D134"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p>
        </w:tc>
        <w:tc>
          <w:tcPr>
            <w:tcW w:w="3260" w:type="dxa"/>
            <w:tcBorders>
              <w:bottom w:val="single" w:sz="4" w:space="0" w:color="auto"/>
              <w:right w:val="single" w:sz="4" w:space="0" w:color="auto"/>
            </w:tcBorders>
          </w:tcPr>
          <w:p w14:paraId="1820A48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p>
        </w:tc>
      </w:tr>
      <w:tr w:rsidR="008813EB" w:rsidRPr="00CA5BE7" w14:paraId="59DA5114" w14:textId="77777777" w:rsidTr="00C97017">
        <w:trPr>
          <w:gridAfter w:val="1"/>
          <w:wAfter w:w="29" w:type="dxa"/>
          <w:cantSplit/>
        </w:trPr>
        <w:tc>
          <w:tcPr>
            <w:tcW w:w="1134" w:type="dxa"/>
            <w:tcBorders>
              <w:top w:val="single" w:sz="4" w:space="0" w:color="auto"/>
              <w:left w:val="single" w:sz="8" w:space="0" w:color="auto"/>
            </w:tcBorders>
          </w:tcPr>
          <w:p w14:paraId="5544A677"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75</w:t>
            </w:r>
          </w:p>
        </w:tc>
        <w:tc>
          <w:tcPr>
            <w:tcW w:w="875" w:type="dxa"/>
            <w:tcBorders>
              <w:top w:val="single" w:sz="4" w:space="0" w:color="auto"/>
            </w:tcBorders>
          </w:tcPr>
          <w:p w14:paraId="45B3186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Borders>
              <w:top w:val="single" w:sz="4" w:space="0" w:color="auto"/>
            </w:tcBorders>
          </w:tcPr>
          <w:p w14:paraId="02BC9E03"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2410" w:type="dxa"/>
            <w:tcBorders>
              <w:top w:val="single" w:sz="4" w:space="0" w:color="auto"/>
            </w:tcBorders>
          </w:tcPr>
          <w:p w14:paraId="1906841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3260" w:type="dxa"/>
            <w:tcBorders>
              <w:top w:val="single" w:sz="4" w:space="0" w:color="auto"/>
              <w:right w:val="single" w:sz="8" w:space="0" w:color="auto"/>
            </w:tcBorders>
          </w:tcPr>
          <w:p w14:paraId="2A0696F7"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0,6</w:t>
            </w:r>
          </w:p>
        </w:tc>
      </w:tr>
      <w:tr w:rsidR="008813EB" w:rsidRPr="00CA5BE7" w14:paraId="780D83E0" w14:textId="77777777" w:rsidTr="00C97017">
        <w:trPr>
          <w:gridAfter w:val="1"/>
          <w:wAfter w:w="29" w:type="dxa"/>
          <w:cantSplit/>
        </w:trPr>
        <w:tc>
          <w:tcPr>
            <w:tcW w:w="1134" w:type="dxa"/>
            <w:tcBorders>
              <w:left w:val="single" w:sz="4" w:space="0" w:color="auto"/>
            </w:tcBorders>
          </w:tcPr>
          <w:p w14:paraId="276553D1"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150</w:t>
            </w:r>
          </w:p>
        </w:tc>
        <w:tc>
          <w:tcPr>
            <w:tcW w:w="875" w:type="dxa"/>
          </w:tcPr>
          <w:p w14:paraId="754D53D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506" w:type="dxa"/>
          </w:tcPr>
          <w:p w14:paraId="3295391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2410" w:type="dxa"/>
          </w:tcPr>
          <w:p w14:paraId="21BB073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3260" w:type="dxa"/>
            <w:tcBorders>
              <w:right w:val="single" w:sz="4" w:space="0" w:color="auto"/>
            </w:tcBorders>
          </w:tcPr>
          <w:p w14:paraId="1F115C45"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1,2</w:t>
            </w:r>
          </w:p>
        </w:tc>
      </w:tr>
      <w:tr w:rsidR="008813EB" w:rsidRPr="00CA5BE7" w14:paraId="44192750" w14:textId="77777777" w:rsidTr="00C97017">
        <w:trPr>
          <w:gridAfter w:val="1"/>
          <w:wAfter w:w="29" w:type="dxa"/>
          <w:cantSplit/>
        </w:trPr>
        <w:tc>
          <w:tcPr>
            <w:tcW w:w="1134" w:type="dxa"/>
            <w:tcBorders>
              <w:left w:val="single" w:sz="8" w:space="0" w:color="auto"/>
            </w:tcBorders>
          </w:tcPr>
          <w:p w14:paraId="39892D26"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225</w:t>
            </w:r>
          </w:p>
        </w:tc>
        <w:tc>
          <w:tcPr>
            <w:tcW w:w="875" w:type="dxa"/>
          </w:tcPr>
          <w:p w14:paraId="5E95DF8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Pr>
          <w:p w14:paraId="36ADE869"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2410" w:type="dxa"/>
          </w:tcPr>
          <w:p w14:paraId="48B9C2D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3260" w:type="dxa"/>
            <w:tcBorders>
              <w:right w:val="single" w:sz="8" w:space="0" w:color="auto"/>
            </w:tcBorders>
          </w:tcPr>
          <w:p w14:paraId="19754D0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1,8</w:t>
            </w:r>
          </w:p>
        </w:tc>
      </w:tr>
      <w:tr w:rsidR="008813EB" w:rsidRPr="00CA5BE7" w14:paraId="3B7B0D18" w14:textId="77777777" w:rsidTr="00C97017">
        <w:trPr>
          <w:gridAfter w:val="1"/>
          <w:wAfter w:w="29" w:type="dxa"/>
          <w:cantSplit/>
        </w:trPr>
        <w:tc>
          <w:tcPr>
            <w:tcW w:w="1134" w:type="dxa"/>
            <w:tcBorders>
              <w:left w:val="single" w:sz="8" w:space="0" w:color="auto"/>
            </w:tcBorders>
          </w:tcPr>
          <w:p w14:paraId="14060820"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300</w:t>
            </w:r>
          </w:p>
        </w:tc>
        <w:tc>
          <w:tcPr>
            <w:tcW w:w="875" w:type="dxa"/>
          </w:tcPr>
          <w:p w14:paraId="467261D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506" w:type="dxa"/>
          </w:tcPr>
          <w:p w14:paraId="2D20EB2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2410" w:type="dxa"/>
          </w:tcPr>
          <w:p w14:paraId="62EABDF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3260" w:type="dxa"/>
            <w:tcBorders>
              <w:right w:val="single" w:sz="8" w:space="0" w:color="auto"/>
            </w:tcBorders>
          </w:tcPr>
          <w:p w14:paraId="6285A0E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2,4</w:t>
            </w:r>
          </w:p>
        </w:tc>
      </w:tr>
      <w:tr w:rsidR="008813EB" w:rsidRPr="00CA5BE7" w14:paraId="721F3C45" w14:textId="77777777" w:rsidTr="00C97017">
        <w:trPr>
          <w:gridAfter w:val="1"/>
          <w:wAfter w:w="29" w:type="dxa"/>
          <w:cantSplit/>
        </w:trPr>
        <w:tc>
          <w:tcPr>
            <w:tcW w:w="1134" w:type="dxa"/>
            <w:tcBorders>
              <w:left w:val="single" w:sz="8" w:space="0" w:color="auto"/>
            </w:tcBorders>
          </w:tcPr>
          <w:p w14:paraId="7AB2349F"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375</w:t>
            </w:r>
          </w:p>
        </w:tc>
        <w:tc>
          <w:tcPr>
            <w:tcW w:w="875" w:type="dxa"/>
          </w:tcPr>
          <w:p w14:paraId="2199AEF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Pr>
          <w:p w14:paraId="1FDA600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2410" w:type="dxa"/>
          </w:tcPr>
          <w:p w14:paraId="17A195CD"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3</w:t>
            </w:r>
          </w:p>
        </w:tc>
        <w:tc>
          <w:tcPr>
            <w:tcW w:w="3260" w:type="dxa"/>
            <w:tcBorders>
              <w:right w:val="single" w:sz="8" w:space="0" w:color="auto"/>
            </w:tcBorders>
          </w:tcPr>
          <w:p w14:paraId="2CFC9CF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3,0</w:t>
            </w:r>
          </w:p>
        </w:tc>
      </w:tr>
      <w:tr w:rsidR="008813EB" w:rsidRPr="00CA5BE7" w14:paraId="24621F41" w14:textId="77777777" w:rsidTr="00C97017">
        <w:trPr>
          <w:gridAfter w:val="1"/>
          <w:wAfter w:w="29" w:type="dxa"/>
          <w:cantSplit/>
        </w:trPr>
        <w:tc>
          <w:tcPr>
            <w:tcW w:w="1134" w:type="dxa"/>
            <w:tcBorders>
              <w:left w:val="single" w:sz="8" w:space="0" w:color="auto"/>
            </w:tcBorders>
          </w:tcPr>
          <w:p w14:paraId="33582345"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450</w:t>
            </w:r>
          </w:p>
        </w:tc>
        <w:tc>
          <w:tcPr>
            <w:tcW w:w="875" w:type="dxa"/>
          </w:tcPr>
          <w:p w14:paraId="574DDFD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506" w:type="dxa"/>
          </w:tcPr>
          <w:p w14:paraId="61900EE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2410" w:type="dxa"/>
          </w:tcPr>
          <w:p w14:paraId="6E993DD6"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3260" w:type="dxa"/>
            <w:tcBorders>
              <w:right w:val="single" w:sz="8" w:space="0" w:color="auto"/>
            </w:tcBorders>
          </w:tcPr>
          <w:p w14:paraId="07E62D3D"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3,6</w:t>
            </w:r>
          </w:p>
        </w:tc>
      </w:tr>
      <w:tr w:rsidR="008813EB" w:rsidRPr="00CA5BE7" w14:paraId="1ED1F434" w14:textId="77777777" w:rsidTr="00C97017">
        <w:trPr>
          <w:gridAfter w:val="1"/>
          <w:wAfter w:w="29" w:type="dxa"/>
          <w:cantSplit/>
        </w:trPr>
        <w:tc>
          <w:tcPr>
            <w:tcW w:w="1134" w:type="dxa"/>
            <w:tcBorders>
              <w:left w:val="single" w:sz="8" w:space="0" w:color="auto"/>
            </w:tcBorders>
          </w:tcPr>
          <w:p w14:paraId="6355CCE3"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525</w:t>
            </w:r>
          </w:p>
        </w:tc>
        <w:tc>
          <w:tcPr>
            <w:tcW w:w="875" w:type="dxa"/>
          </w:tcPr>
          <w:p w14:paraId="6DA21D38"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r w:rsidRPr="00CA5BE7">
              <w:rPr>
                <w:rFonts w:ascii="Times New Roman" w:hAnsi="Times New Roman"/>
                <w:color w:val="000000"/>
                <w:sz w:val="22"/>
                <w:szCs w:val="22"/>
                <w:vertAlign w:val="superscript"/>
                <w:lang w:val="sk-SK"/>
              </w:rPr>
              <w:t>c</w:t>
            </w:r>
          </w:p>
        </w:tc>
        <w:tc>
          <w:tcPr>
            <w:tcW w:w="1506" w:type="dxa"/>
          </w:tcPr>
          <w:p w14:paraId="7F47D7BD"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2410" w:type="dxa"/>
          </w:tcPr>
          <w:p w14:paraId="022C6B2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3260" w:type="dxa"/>
            <w:tcBorders>
              <w:right w:val="single" w:sz="8" w:space="0" w:color="auto"/>
            </w:tcBorders>
          </w:tcPr>
          <w:p w14:paraId="7D180DA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4,2</w:t>
            </w:r>
          </w:p>
        </w:tc>
      </w:tr>
      <w:tr w:rsidR="008813EB" w:rsidRPr="00CA5BE7" w14:paraId="368B2FCC" w14:textId="77777777" w:rsidTr="00C97017">
        <w:trPr>
          <w:gridAfter w:val="1"/>
          <w:wAfter w:w="29" w:type="dxa"/>
          <w:cantSplit/>
        </w:trPr>
        <w:tc>
          <w:tcPr>
            <w:tcW w:w="1134" w:type="dxa"/>
            <w:tcBorders>
              <w:left w:val="single" w:sz="8" w:space="0" w:color="auto"/>
              <w:bottom w:val="single" w:sz="4" w:space="0" w:color="auto"/>
            </w:tcBorders>
          </w:tcPr>
          <w:p w14:paraId="77924295"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600</w:t>
            </w:r>
          </w:p>
        </w:tc>
        <w:tc>
          <w:tcPr>
            <w:tcW w:w="875" w:type="dxa"/>
            <w:tcBorders>
              <w:bottom w:val="single" w:sz="4" w:space="0" w:color="auto"/>
            </w:tcBorders>
          </w:tcPr>
          <w:p w14:paraId="41114A36"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506" w:type="dxa"/>
            <w:tcBorders>
              <w:bottom w:val="single" w:sz="4" w:space="0" w:color="auto"/>
            </w:tcBorders>
          </w:tcPr>
          <w:p w14:paraId="4F58CBA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2410" w:type="dxa"/>
            <w:tcBorders>
              <w:bottom w:val="single" w:sz="4" w:space="0" w:color="auto"/>
            </w:tcBorders>
          </w:tcPr>
          <w:p w14:paraId="1C8A0EA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3260" w:type="dxa"/>
            <w:tcBorders>
              <w:bottom w:val="single" w:sz="4" w:space="0" w:color="auto"/>
              <w:right w:val="single" w:sz="8" w:space="0" w:color="auto"/>
            </w:tcBorders>
          </w:tcPr>
          <w:p w14:paraId="775FF01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4,8</w:t>
            </w:r>
          </w:p>
        </w:tc>
      </w:tr>
      <w:tr w:rsidR="008813EB" w:rsidRPr="00CA5BE7" w14:paraId="12DC760E" w14:textId="77777777" w:rsidTr="00C97017">
        <w:trPr>
          <w:cantSplit/>
        </w:trPr>
        <w:tc>
          <w:tcPr>
            <w:tcW w:w="9214" w:type="dxa"/>
            <w:gridSpan w:val="6"/>
          </w:tcPr>
          <w:p w14:paraId="14B585D8"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 xml:space="preserve">a </w:t>
            </w:r>
            <w:r w:rsidRPr="00CA5BE7">
              <w:rPr>
                <w:rFonts w:ascii="Times New Roman" w:hAnsi="Times New Roman"/>
                <w:sz w:val="22"/>
                <w:szCs w:val="22"/>
                <w:lang w:val="sk-SK"/>
              </w:rPr>
              <w:t>0,6 ml = maximálny objem získaný z injekčnej liekovky (Xolair 75 mg).</w:t>
            </w:r>
          </w:p>
        </w:tc>
      </w:tr>
      <w:tr w:rsidR="008813EB" w:rsidRPr="00CA5BE7" w14:paraId="3E9C6100" w14:textId="77777777" w:rsidTr="00C97017">
        <w:trPr>
          <w:cantSplit/>
        </w:trPr>
        <w:tc>
          <w:tcPr>
            <w:tcW w:w="9214" w:type="dxa"/>
            <w:gridSpan w:val="6"/>
          </w:tcPr>
          <w:p w14:paraId="2EA9AE9C" w14:textId="77777777" w:rsidR="008813EB" w:rsidRPr="00CA5BE7" w:rsidRDefault="008813EB" w:rsidP="00C97017">
            <w:pPr>
              <w:pStyle w:val="Table"/>
              <w:keepNext/>
              <w:keepLines w:val="0"/>
              <w:widowControl w:val="0"/>
              <w:spacing w:before="0" w:after="0"/>
              <w:rPr>
                <w:rFonts w:ascii="Times New Roman" w:hAnsi="Times New Roman"/>
                <w:sz w:val="22"/>
                <w:szCs w:val="22"/>
                <w:vertAlign w:val="superscript"/>
                <w:lang w:val="sk-SK"/>
              </w:rPr>
            </w:pPr>
            <w:r w:rsidRPr="00CA5BE7">
              <w:rPr>
                <w:rFonts w:ascii="Times New Roman" w:hAnsi="Times New Roman"/>
                <w:sz w:val="22"/>
                <w:szCs w:val="22"/>
                <w:vertAlign w:val="superscript"/>
                <w:lang w:val="sk-SK"/>
              </w:rPr>
              <w:t xml:space="preserve">b </w:t>
            </w:r>
            <w:r w:rsidRPr="00CA5BE7">
              <w:rPr>
                <w:rFonts w:ascii="Times New Roman" w:hAnsi="Times New Roman"/>
                <w:sz w:val="22"/>
                <w:szCs w:val="22"/>
                <w:lang w:val="sk-SK"/>
              </w:rPr>
              <w:t>1,2 ml = maximálny objem získaný z injekčnej liekovky (Xolair 150 mg).</w:t>
            </w:r>
          </w:p>
        </w:tc>
      </w:tr>
      <w:tr w:rsidR="008813EB" w:rsidRPr="00CA5BE7" w14:paraId="5386FB5C" w14:textId="77777777" w:rsidTr="00C97017">
        <w:trPr>
          <w:cantSplit/>
        </w:trPr>
        <w:tc>
          <w:tcPr>
            <w:tcW w:w="9214" w:type="dxa"/>
            <w:gridSpan w:val="6"/>
          </w:tcPr>
          <w:p w14:paraId="10421E09" w14:textId="77777777" w:rsidR="008813EB" w:rsidRPr="00CA5BE7" w:rsidRDefault="008813EB" w:rsidP="00C97017">
            <w:pPr>
              <w:pStyle w:val="Table"/>
              <w:keepLines w:val="0"/>
              <w:widowControl w:val="0"/>
              <w:spacing w:before="0" w:after="0"/>
              <w:rPr>
                <w:rFonts w:ascii="Times New Roman" w:hAnsi="Times New Roman"/>
                <w:sz w:val="22"/>
                <w:szCs w:val="22"/>
                <w:vertAlign w:val="superscript"/>
                <w:lang w:val="sk-SK"/>
              </w:rPr>
            </w:pPr>
            <w:r w:rsidRPr="00CA5BE7">
              <w:rPr>
                <w:rFonts w:ascii="Times New Roman" w:hAnsi="Times New Roman"/>
                <w:sz w:val="22"/>
                <w:szCs w:val="22"/>
                <w:vertAlign w:val="superscript"/>
                <w:lang w:val="sk-SK"/>
              </w:rPr>
              <w:t xml:space="preserve">c </w:t>
            </w:r>
            <w:r w:rsidRPr="00CA5BE7">
              <w:rPr>
                <w:rFonts w:ascii="Times New Roman" w:hAnsi="Times New Roman"/>
                <w:sz w:val="22"/>
                <w:szCs w:val="22"/>
                <w:lang w:val="sk-SK"/>
              </w:rPr>
              <w:t>alebo použite 0,6 ml zo 150 mg injekčnej liekovky.</w:t>
            </w:r>
          </w:p>
        </w:tc>
      </w:tr>
    </w:tbl>
    <w:p w14:paraId="7C65EC2F" w14:textId="77777777" w:rsidR="008813EB" w:rsidRPr="00CA5BE7" w:rsidRDefault="008813EB" w:rsidP="008813EB">
      <w:pPr>
        <w:pStyle w:val="Text"/>
        <w:widowControl w:val="0"/>
        <w:spacing w:before="0"/>
        <w:jc w:val="left"/>
        <w:rPr>
          <w:bCs/>
          <w:sz w:val="22"/>
          <w:szCs w:val="22"/>
          <w:lang w:val="sk-SK"/>
        </w:rPr>
      </w:pPr>
    </w:p>
    <w:p w14:paraId="6D22B943" w14:textId="2DAF52E4"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2</w:t>
      </w:r>
      <w:r w:rsidRPr="00CA5BE7">
        <w:rPr>
          <w:b/>
          <w:bCs/>
          <w:sz w:val="22"/>
          <w:szCs w:val="22"/>
          <w:lang w:val="sk-SK"/>
        </w:rPr>
        <w:tab/>
        <w:t xml:space="preserve">PODÁVANIE KAŽDÉ 4 TÝŽDNE. Dávky </w:t>
      </w:r>
      <w:r w:rsidR="00713AE1" w:rsidRPr="00CA5BE7">
        <w:rPr>
          <w:b/>
          <w:bCs/>
          <w:sz w:val="22"/>
          <w:szCs w:val="22"/>
          <w:lang w:val="sk-SK"/>
        </w:rPr>
        <w:t>omalizumab</w:t>
      </w:r>
      <w:r w:rsidRPr="00CA5BE7">
        <w:rPr>
          <w:b/>
          <w:bCs/>
          <w:sz w:val="22"/>
          <w:szCs w:val="22"/>
          <w:lang w:val="sk-SK"/>
        </w:rPr>
        <w:t>u (počet miligramov v 1 dávke) podávané subkutánnou injekciou každé 4 týždne</w:t>
      </w:r>
    </w:p>
    <w:p w14:paraId="682A38A6" w14:textId="77777777" w:rsidR="008813EB" w:rsidRPr="00CA5BE7" w:rsidRDefault="008813EB" w:rsidP="008813EB">
      <w:pPr>
        <w:pStyle w:val="Text"/>
        <w:keepNext/>
        <w:spacing w:before="0"/>
        <w:jc w:val="left"/>
        <w:rPr>
          <w:bCs/>
          <w:color w:val="000000"/>
          <w:sz w:val="22"/>
          <w:szCs w:val="22"/>
          <w:lang w:val="sk-SK"/>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8813EB" w:rsidRPr="00CA5BE7" w14:paraId="030FA88E" w14:textId="77777777" w:rsidTr="00C97017">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36CC1524" w14:textId="77777777" w:rsidR="008813EB" w:rsidRPr="00CA5BE7" w:rsidRDefault="008813EB" w:rsidP="00C97017">
            <w:pPr>
              <w:pStyle w:val="Table"/>
              <w:keepNext/>
              <w:keepLines w:val="0"/>
              <w:spacing w:before="0" w:after="0"/>
              <w:rPr>
                <w:rFonts w:ascii="Times New Roman" w:hAnsi="Times New Roman"/>
                <w:b/>
                <w:color w:val="000000"/>
                <w:sz w:val="22"/>
                <w:szCs w:val="22"/>
                <w:lang w:val="sk-SK"/>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E53E1F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
                <w:sz w:val="22"/>
                <w:szCs w:val="22"/>
                <w:lang w:val="sk-SK"/>
              </w:rPr>
              <w:t>Telesná hmotnosť (kg)</w:t>
            </w:r>
          </w:p>
        </w:tc>
      </w:tr>
      <w:tr w:rsidR="008813EB" w:rsidRPr="00CA5BE7" w14:paraId="48FA04E2" w14:textId="77777777" w:rsidTr="00C97017">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0AC20670" w14:textId="77777777" w:rsidR="008813EB" w:rsidRPr="00CA5BE7" w:rsidRDefault="008813EB" w:rsidP="00C97017">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507DA8A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20</w:t>
            </w:r>
            <w:r w:rsidRPr="00CA5BE7">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7FBC788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&gt;25</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30*</w:t>
            </w:r>
          </w:p>
        </w:tc>
        <w:tc>
          <w:tcPr>
            <w:tcW w:w="826" w:type="dxa"/>
            <w:tcBorders>
              <w:top w:val="single" w:sz="4" w:space="0" w:color="auto"/>
              <w:left w:val="nil"/>
              <w:bottom w:val="single" w:sz="4" w:space="0" w:color="auto"/>
              <w:right w:val="nil"/>
            </w:tcBorders>
            <w:shd w:val="clear" w:color="auto" w:fill="auto"/>
            <w:vAlign w:val="bottom"/>
          </w:tcPr>
          <w:p w14:paraId="7C68005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&gt;30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40</w:t>
            </w:r>
          </w:p>
        </w:tc>
        <w:tc>
          <w:tcPr>
            <w:tcW w:w="826" w:type="dxa"/>
            <w:tcBorders>
              <w:top w:val="single" w:sz="4" w:space="0" w:color="auto"/>
              <w:left w:val="nil"/>
              <w:bottom w:val="single" w:sz="4" w:space="0" w:color="auto"/>
              <w:right w:val="nil"/>
            </w:tcBorders>
            <w:shd w:val="clear" w:color="auto" w:fill="auto"/>
            <w:vAlign w:val="bottom"/>
          </w:tcPr>
          <w:p w14:paraId="3CE1359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&gt;40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50</w:t>
            </w:r>
          </w:p>
        </w:tc>
        <w:tc>
          <w:tcPr>
            <w:tcW w:w="826" w:type="dxa"/>
            <w:tcBorders>
              <w:top w:val="single" w:sz="4" w:space="0" w:color="auto"/>
              <w:left w:val="nil"/>
              <w:bottom w:val="single" w:sz="4" w:space="0" w:color="auto"/>
              <w:right w:val="nil"/>
            </w:tcBorders>
            <w:shd w:val="clear" w:color="auto" w:fill="auto"/>
            <w:vAlign w:val="bottom"/>
          </w:tcPr>
          <w:p w14:paraId="26D28A3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&gt;50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60</w:t>
            </w:r>
          </w:p>
        </w:tc>
        <w:tc>
          <w:tcPr>
            <w:tcW w:w="811" w:type="dxa"/>
            <w:tcBorders>
              <w:top w:val="single" w:sz="4" w:space="0" w:color="auto"/>
              <w:left w:val="nil"/>
              <w:bottom w:val="single" w:sz="4" w:space="0" w:color="auto"/>
              <w:right w:val="nil"/>
            </w:tcBorders>
            <w:shd w:val="clear" w:color="auto" w:fill="auto"/>
            <w:vAlign w:val="bottom"/>
          </w:tcPr>
          <w:p w14:paraId="760C88E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&gt;60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70</w:t>
            </w:r>
          </w:p>
        </w:tc>
        <w:tc>
          <w:tcPr>
            <w:tcW w:w="812" w:type="dxa"/>
            <w:tcBorders>
              <w:top w:val="single" w:sz="4" w:space="0" w:color="auto"/>
              <w:left w:val="nil"/>
              <w:bottom w:val="single" w:sz="4" w:space="0" w:color="auto"/>
              <w:right w:val="nil"/>
            </w:tcBorders>
            <w:shd w:val="clear" w:color="auto" w:fill="auto"/>
            <w:vAlign w:val="bottom"/>
          </w:tcPr>
          <w:p w14:paraId="59ED504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&gt;70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80</w:t>
            </w:r>
          </w:p>
        </w:tc>
        <w:tc>
          <w:tcPr>
            <w:tcW w:w="812" w:type="dxa"/>
            <w:tcBorders>
              <w:top w:val="single" w:sz="4" w:space="0" w:color="auto"/>
              <w:left w:val="nil"/>
              <w:bottom w:val="single" w:sz="4" w:space="0" w:color="auto"/>
              <w:right w:val="nil"/>
            </w:tcBorders>
            <w:shd w:val="clear" w:color="auto" w:fill="auto"/>
            <w:vAlign w:val="bottom"/>
          </w:tcPr>
          <w:p w14:paraId="002E64F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&gt;80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90</w:t>
            </w:r>
          </w:p>
        </w:tc>
        <w:tc>
          <w:tcPr>
            <w:tcW w:w="812" w:type="dxa"/>
            <w:tcBorders>
              <w:top w:val="single" w:sz="4" w:space="0" w:color="auto"/>
              <w:left w:val="nil"/>
              <w:bottom w:val="single" w:sz="4" w:space="0" w:color="auto"/>
              <w:right w:val="nil"/>
            </w:tcBorders>
            <w:shd w:val="clear" w:color="auto" w:fill="auto"/>
            <w:vAlign w:val="bottom"/>
          </w:tcPr>
          <w:p w14:paraId="0EE49DD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&gt;90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738824D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150</w:t>
            </w:r>
          </w:p>
        </w:tc>
      </w:tr>
      <w:tr w:rsidR="008813EB" w:rsidRPr="00CA5BE7" w14:paraId="0966F63C" w14:textId="77777777" w:rsidTr="00C97017">
        <w:trPr>
          <w:trHeight w:val="446"/>
        </w:trPr>
        <w:tc>
          <w:tcPr>
            <w:tcW w:w="1134" w:type="dxa"/>
            <w:tcBorders>
              <w:top w:val="single" w:sz="4" w:space="0" w:color="auto"/>
              <w:left w:val="single" w:sz="4" w:space="0" w:color="auto"/>
              <w:right w:val="single" w:sz="4" w:space="0" w:color="auto"/>
            </w:tcBorders>
            <w:shd w:val="clear" w:color="auto" w:fill="auto"/>
          </w:tcPr>
          <w:p w14:paraId="3A9A27BF"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46F3957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09B9D03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3875D3F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1B5108C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0ECAFC5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1C401A2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6237537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7F8A7A4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7E8326B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08719B7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r>
      <w:tr w:rsidR="008813EB" w:rsidRPr="00CA5BE7" w14:paraId="08418B57" w14:textId="77777777" w:rsidTr="00C97017">
        <w:trPr>
          <w:trHeight w:val="446"/>
        </w:trPr>
        <w:tc>
          <w:tcPr>
            <w:tcW w:w="1134" w:type="dxa"/>
            <w:tcBorders>
              <w:left w:val="single" w:sz="4" w:space="0" w:color="auto"/>
              <w:right w:val="single" w:sz="4" w:space="0" w:color="auto"/>
            </w:tcBorders>
          </w:tcPr>
          <w:p w14:paraId="4E011DE2"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1BE448E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1FCCE18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11F44F8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649AFDC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bottom w:val="nil"/>
            </w:tcBorders>
          </w:tcPr>
          <w:p w14:paraId="2907779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bottom w:val="nil"/>
            </w:tcBorders>
          </w:tcPr>
          <w:p w14:paraId="1E82C43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tcBorders>
          </w:tcPr>
          <w:p w14:paraId="19ADC02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right w:val="nil"/>
            </w:tcBorders>
          </w:tcPr>
          <w:p w14:paraId="39B17A0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left w:val="nil"/>
              <w:bottom w:val="nil"/>
            </w:tcBorders>
            <w:shd w:val="clear" w:color="auto" w:fill="auto"/>
          </w:tcPr>
          <w:p w14:paraId="68A31A8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543ECCB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r>
      <w:tr w:rsidR="008813EB" w:rsidRPr="00CA5BE7" w14:paraId="3B5AF485" w14:textId="77777777" w:rsidTr="00C97017">
        <w:trPr>
          <w:trHeight w:val="446"/>
        </w:trPr>
        <w:tc>
          <w:tcPr>
            <w:tcW w:w="1134" w:type="dxa"/>
            <w:tcBorders>
              <w:left w:val="single" w:sz="4" w:space="0" w:color="auto"/>
              <w:right w:val="single" w:sz="4" w:space="0" w:color="auto"/>
            </w:tcBorders>
          </w:tcPr>
          <w:p w14:paraId="558B34D0"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5875EFD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3F7F1AF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right w:val="nil"/>
            </w:tcBorders>
          </w:tcPr>
          <w:p w14:paraId="0A3A6C5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left w:val="nil"/>
              <w:bottom w:val="nil"/>
              <w:right w:val="nil"/>
            </w:tcBorders>
          </w:tcPr>
          <w:p w14:paraId="7E5B340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tcPr>
          <w:p w14:paraId="0BE8A68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left w:val="nil"/>
              <w:bottom w:val="nil"/>
            </w:tcBorders>
            <w:shd w:val="clear" w:color="auto" w:fill="auto"/>
          </w:tcPr>
          <w:p w14:paraId="7749276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4C78F07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56AD9D2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5D71F90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786AFC3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11E9DE3C" w14:textId="77777777" w:rsidTr="00C97017">
        <w:trPr>
          <w:trHeight w:val="446"/>
        </w:trPr>
        <w:tc>
          <w:tcPr>
            <w:tcW w:w="1134" w:type="dxa"/>
            <w:tcBorders>
              <w:left w:val="single" w:sz="4" w:space="0" w:color="auto"/>
              <w:right w:val="single" w:sz="4" w:space="0" w:color="auto"/>
            </w:tcBorders>
          </w:tcPr>
          <w:p w14:paraId="2B6355AE"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1CDAB30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tcBorders>
          </w:tcPr>
          <w:p w14:paraId="0D11E91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bottom w:val="nil"/>
              <w:right w:val="nil"/>
            </w:tcBorders>
          </w:tcPr>
          <w:p w14:paraId="03279B8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218750A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5F2E0E1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1" w:type="dxa"/>
            <w:tcBorders>
              <w:top w:val="nil"/>
              <w:left w:val="nil"/>
              <w:bottom w:val="nil"/>
            </w:tcBorders>
            <w:shd w:val="clear" w:color="auto" w:fill="auto"/>
          </w:tcPr>
          <w:p w14:paraId="04E000D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208C380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3E4F3AA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08A73D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5A8A97A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224D1E6F" w14:textId="77777777" w:rsidTr="00C97017">
        <w:trPr>
          <w:trHeight w:val="446"/>
        </w:trPr>
        <w:tc>
          <w:tcPr>
            <w:tcW w:w="1134" w:type="dxa"/>
            <w:tcBorders>
              <w:left w:val="single" w:sz="4" w:space="0" w:color="auto"/>
              <w:right w:val="single" w:sz="4" w:space="0" w:color="auto"/>
            </w:tcBorders>
          </w:tcPr>
          <w:p w14:paraId="53FF5194"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04E973E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right w:val="nil"/>
            </w:tcBorders>
          </w:tcPr>
          <w:p w14:paraId="0B11512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3262D08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13E7C8C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3E0F4BEC" w14:textId="77777777" w:rsidR="008813EB" w:rsidRPr="00CA5BE7" w:rsidDel="00373CFE"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6BE0625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1A2999F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49057ED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2DECDB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68871C1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4AF082CB" w14:textId="77777777" w:rsidTr="00C97017">
        <w:trPr>
          <w:trHeight w:val="446"/>
        </w:trPr>
        <w:tc>
          <w:tcPr>
            <w:tcW w:w="1134" w:type="dxa"/>
            <w:tcBorders>
              <w:left w:val="single" w:sz="4" w:space="0" w:color="auto"/>
              <w:right w:val="single" w:sz="4" w:space="0" w:color="auto"/>
            </w:tcBorders>
          </w:tcPr>
          <w:p w14:paraId="039542C6"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102F4D1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nil"/>
              <w:left w:val="nil"/>
              <w:bottom w:val="single" w:sz="4" w:space="0" w:color="auto"/>
              <w:right w:val="nil"/>
            </w:tcBorders>
          </w:tcPr>
          <w:p w14:paraId="01AE51A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177FB17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18C7D96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45EB431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6D79B5E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145268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4E301C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3C8CE5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19A0DAA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4BBA7E58" w14:textId="77777777" w:rsidTr="00C97017">
        <w:trPr>
          <w:trHeight w:val="446"/>
        </w:trPr>
        <w:tc>
          <w:tcPr>
            <w:tcW w:w="1134" w:type="dxa"/>
            <w:tcBorders>
              <w:left w:val="single" w:sz="4" w:space="0" w:color="auto"/>
              <w:right w:val="single" w:sz="4" w:space="0" w:color="auto"/>
            </w:tcBorders>
          </w:tcPr>
          <w:p w14:paraId="07D68EF3"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4D36B4A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46BD433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65C9231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705448C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6C79CEB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17FB3DA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C7847E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D6AE01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1823287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17D46F3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1A314D6C" w14:textId="77777777" w:rsidTr="00C97017">
        <w:trPr>
          <w:trHeight w:val="446"/>
        </w:trPr>
        <w:tc>
          <w:tcPr>
            <w:tcW w:w="1134" w:type="dxa"/>
            <w:tcBorders>
              <w:left w:val="single" w:sz="4" w:space="0" w:color="auto"/>
              <w:right w:val="single" w:sz="4" w:space="0" w:color="auto"/>
            </w:tcBorders>
          </w:tcPr>
          <w:p w14:paraId="4C8DE41D"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7A7506D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693A1C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18B1E99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7C5B3CC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53370F2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024D575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C1D387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80D0BF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79123E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461B239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068D90A6" w14:textId="77777777" w:rsidTr="00C97017">
        <w:trPr>
          <w:trHeight w:val="446"/>
        </w:trPr>
        <w:tc>
          <w:tcPr>
            <w:tcW w:w="1134" w:type="dxa"/>
            <w:tcBorders>
              <w:left w:val="single" w:sz="4" w:space="0" w:color="auto"/>
              <w:right w:val="single" w:sz="4" w:space="0" w:color="auto"/>
            </w:tcBorders>
          </w:tcPr>
          <w:p w14:paraId="7073DB7C"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27B8072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59F82F2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2136A56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4874CC1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43C58BFB" w14:textId="77777777" w:rsidR="008813EB" w:rsidRPr="00CA5BE7" w:rsidRDefault="008813EB" w:rsidP="00C97017">
            <w:pPr>
              <w:pStyle w:val="Table"/>
              <w:keepNext/>
              <w:keepLines w:val="0"/>
              <w:spacing w:before="0" w:after="0"/>
              <w:jc w:val="center"/>
              <w:rPr>
                <w:rFonts w:ascii="Times New Roman" w:hAnsi="Times New Roman"/>
                <w:color w:val="000000"/>
                <w:sz w:val="22"/>
                <w:szCs w:val="22"/>
                <w:lang w:val="pl-PL"/>
              </w:rPr>
            </w:pPr>
            <w:r w:rsidRPr="00CA5BE7">
              <w:rPr>
                <w:rFonts w:ascii="Times New Roman" w:hAnsi="Times New Roman"/>
                <w:sz w:val="22"/>
                <w:szCs w:val="22"/>
                <w:lang w:val="sk-SK"/>
              </w:rPr>
              <w:t>PODÁVANIE KAŽDÉ 2 TÝŽDNE</w:t>
            </w:r>
          </w:p>
          <w:p w14:paraId="0C97F3E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3</w:t>
            </w:r>
          </w:p>
        </w:tc>
        <w:tc>
          <w:tcPr>
            <w:tcW w:w="815" w:type="dxa"/>
            <w:tcBorders>
              <w:top w:val="nil"/>
              <w:left w:val="nil"/>
              <w:bottom w:val="nil"/>
              <w:right w:val="single" w:sz="4" w:space="0" w:color="auto"/>
            </w:tcBorders>
            <w:shd w:val="clear" w:color="auto" w:fill="auto"/>
          </w:tcPr>
          <w:p w14:paraId="3C75997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2A2AB886" w14:textId="77777777" w:rsidTr="00C97017">
        <w:trPr>
          <w:trHeight w:val="446"/>
        </w:trPr>
        <w:tc>
          <w:tcPr>
            <w:tcW w:w="1134" w:type="dxa"/>
            <w:tcBorders>
              <w:left w:val="single" w:sz="4" w:space="0" w:color="auto"/>
              <w:right w:val="single" w:sz="4" w:space="0" w:color="auto"/>
            </w:tcBorders>
          </w:tcPr>
          <w:p w14:paraId="7FF2F409" w14:textId="0B739DF2"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&gt;900-1</w:t>
            </w:r>
            <w:r w:rsidR="00163997" w:rsidRPr="00CA5BE7">
              <w:rPr>
                <w:rFonts w:ascii="Times New Roman" w:hAnsi="Times New Roman"/>
                <w:color w:val="000000"/>
                <w:sz w:val="22"/>
                <w:szCs w:val="22"/>
              </w:rPr>
              <w:t> </w:t>
            </w:r>
            <w:r w:rsidRPr="00CA5BE7">
              <w:rPr>
                <w:rFonts w:ascii="Times New Roman" w:hAnsi="Times New Roman"/>
                <w:color w:val="000000"/>
                <w:sz w:val="22"/>
                <w:szCs w:val="22"/>
              </w:rPr>
              <w:t>000</w:t>
            </w:r>
          </w:p>
        </w:tc>
        <w:tc>
          <w:tcPr>
            <w:tcW w:w="709" w:type="dxa"/>
            <w:tcBorders>
              <w:top w:val="nil"/>
              <w:left w:val="single" w:sz="4" w:space="0" w:color="auto"/>
              <w:bottom w:val="nil"/>
              <w:right w:val="nil"/>
            </w:tcBorders>
          </w:tcPr>
          <w:p w14:paraId="2689054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719BCF4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016ACA6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78E2B61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2C707BC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724A5EF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41C4611C" w14:textId="77777777" w:rsidTr="00C97017">
        <w:trPr>
          <w:trHeight w:val="446"/>
        </w:trPr>
        <w:tc>
          <w:tcPr>
            <w:tcW w:w="1134" w:type="dxa"/>
            <w:tcBorders>
              <w:left w:val="single" w:sz="4" w:space="0" w:color="auto"/>
              <w:right w:val="single" w:sz="4" w:space="0" w:color="auto"/>
            </w:tcBorders>
          </w:tcPr>
          <w:p w14:paraId="43F5B18A" w14:textId="43D9DE43"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w:t>
            </w:r>
            <w:r w:rsidR="00163997" w:rsidRPr="00CA5BE7">
              <w:rPr>
                <w:rFonts w:ascii="Times New Roman" w:hAnsi="Times New Roman"/>
                <w:color w:val="000000"/>
                <w:sz w:val="22"/>
                <w:szCs w:val="22"/>
              </w:rPr>
              <w:t> </w:t>
            </w:r>
            <w:r w:rsidRPr="00CA5BE7">
              <w:rPr>
                <w:rFonts w:ascii="Times New Roman" w:hAnsi="Times New Roman"/>
                <w:color w:val="000000"/>
                <w:sz w:val="22"/>
                <w:szCs w:val="22"/>
              </w:rPr>
              <w:t>000-1</w:t>
            </w:r>
            <w:r w:rsidR="00163997" w:rsidRPr="00CA5BE7">
              <w:rPr>
                <w:rFonts w:ascii="Times New Roman" w:hAnsi="Times New Roman"/>
                <w:color w:val="000000"/>
                <w:sz w:val="22"/>
                <w:szCs w:val="22"/>
              </w:rPr>
              <w:t> </w:t>
            </w:r>
            <w:r w:rsidRPr="00CA5BE7">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43A8D23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3E94CAE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6D394B6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4A0F54F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493B3C6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00892FD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29FDC8B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80ACEE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21AF796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63D01BB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bl>
    <w:p w14:paraId="25CE49B0" w14:textId="77777777" w:rsidR="008813EB" w:rsidRPr="00CA5BE7" w:rsidRDefault="008813EB" w:rsidP="008813EB">
      <w:pPr>
        <w:widowControl w:val="0"/>
        <w:spacing w:line="240" w:lineRule="auto"/>
        <w:ind w:left="142"/>
        <w:rPr>
          <w:color w:val="000000"/>
          <w:szCs w:val="22"/>
        </w:rPr>
      </w:pPr>
      <w:r w:rsidRPr="00CA5BE7">
        <w:rPr>
          <w:color w:val="000000"/>
          <w:szCs w:val="22"/>
        </w:rPr>
        <w:t>*Telesná hmotnosť do 30 kg sa v pivotných skúšaniach na CRSwNP neskúmala.</w:t>
      </w:r>
    </w:p>
    <w:p w14:paraId="75EDA898" w14:textId="77777777" w:rsidR="008813EB" w:rsidRPr="00CA5BE7" w:rsidRDefault="008813EB" w:rsidP="008813EB">
      <w:pPr>
        <w:pStyle w:val="Text"/>
        <w:widowControl w:val="0"/>
        <w:spacing w:before="0"/>
        <w:jc w:val="left"/>
        <w:rPr>
          <w:b/>
          <w:bCs/>
          <w:sz w:val="22"/>
          <w:szCs w:val="22"/>
          <w:lang w:val="sk-SK"/>
        </w:rPr>
      </w:pPr>
    </w:p>
    <w:p w14:paraId="3969D03F" w14:textId="3A0BB86A"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3</w:t>
      </w:r>
      <w:r w:rsidRPr="00CA5BE7">
        <w:rPr>
          <w:b/>
          <w:bCs/>
          <w:sz w:val="22"/>
          <w:szCs w:val="22"/>
          <w:lang w:val="sk-SK"/>
        </w:rPr>
        <w:tab/>
        <w:t xml:space="preserve">PODÁVANIE KAŽDÉ 2 TÝŽDNE. Dávky </w:t>
      </w:r>
      <w:r w:rsidR="00713AE1" w:rsidRPr="00CA5BE7">
        <w:rPr>
          <w:b/>
          <w:bCs/>
          <w:sz w:val="22"/>
          <w:szCs w:val="22"/>
          <w:lang w:val="sk-SK"/>
        </w:rPr>
        <w:t>omalizumab</w:t>
      </w:r>
      <w:r w:rsidRPr="00CA5BE7">
        <w:rPr>
          <w:b/>
          <w:bCs/>
          <w:sz w:val="22"/>
          <w:szCs w:val="22"/>
          <w:lang w:val="sk-SK"/>
        </w:rPr>
        <w:t>u (počet miligramov v 1 dávke) podávané subkutánnou injekciou každé 2 týždne</w:t>
      </w:r>
    </w:p>
    <w:p w14:paraId="2B66D2A3" w14:textId="77777777" w:rsidR="008813EB" w:rsidRPr="00CA5BE7" w:rsidRDefault="008813EB" w:rsidP="008813EB">
      <w:pPr>
        <w:pStyle w:val="Text"/>
        <w:keepNext/>
        <w:spacing w:before="0"/>
        <w:jc w:val="left"/>
        <w:rPr>
          <w:bCs/>
          <w:color w:val="000000"/>
          <w:sz w:val="22"/>
          <w:szCs w:val="22"/>
          <w:lang w:val="sk-SK"/>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8813EB" w:rsidRPr="00CA5BE7" w14:paraId="252CFB56" w14:textId="77777777" w:rsidTr="00C97017">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2AB7136" w14:textId="77777777" w:rsidR="008813EB" w:rsidRPr="00CA5BE7" w:rsidRDefault="008813EB" w:rsidP="00C97017">
            <w:pPr>
              <w:pStyle w:val="Table"/>
              <w:keepNext/>
              <w:keepLines w:val="0"/>
              <w:spacing w:before="0" w:after="0"/>
              <w:ind w:left="176" w:hanging="176"/>
              <w:rPr>
                <w:rFonts w:ascii="Times New Roman" w:hAnsi="Times New Roman"/>
                <w:b/>
                <w:color w:val="000000"/>
                <w:sz w:val="22"/>
                <w:szCs w:val="22"/>
                <w:lang w:val="sk-SK"/>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2622EEB9"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8813EB" w:rsidRPr="00CA5BE7" w14:paraId="33466594" w14:textId="77777777" w:rsidTr="00C97017">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9B2DAB3" w14:textId="77777777" w:rsidR="008813EB" w:rsidRPr="00CA5BE7" w:rsidRDefault="008813EB" w:rsidP="00C97017">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6D7CD14D"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Pr="00CA5BE7">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687673BA"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30</w:t>
            </w:r>
            <w:r w:rsidRPr="00CA5BE7">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2342910C"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40</w:t>
            </w:r>
          </w:p>
        </w:tc>
        <w:tc>
          <w:tcPr>
            <w:tcW w:w="797" w:type="dxa"/>
            <w:tcBorders>
              <w:top w:val="single" w:sz="4" w:space="0" w:color="auto"/>
              <w:bottom w:val="single" w:sz="4" w:space="0" w:color="auto"/>
            </w:tcBorders>
            <w:shd w:val="clear" w:color="auto" w:fill="auto"/>
            <w:vAlign w:val="bottom"/>
          </w:tcPr>
          <w:p w14:paraId="4BC3311B"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50</w:t>
            </w:r>
          </w:p>
        </w:tc>
        <w:tc>
          <w:tcPr>
            <w:tcW w:w="806" w:type="dxa"/>
            <w:tcBorders>
              <w:top w:val="single" w:sz="4" w:space="0" w:color="auto"/>
              <w:bottom w:val="single" w:sz="4" w:space="0" w:color="auto"/>
            </w:tcBorders>
            <w:shd w:val="clear" w:color="auto" w:fill="auto"/>
            <w:vAlign w:val="bottom"/>
          </w:tcPr>
          <w:p w14:paraId="1A3FB80C"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797" w:type="dxa"/>
            <w:tcBorders>
              <w:top w:val="single" w:sz="4" w:space="0" w:color="auto"/>
              <w:bottom w:val="single" w:sz="4" w:space="0" w:color="auto"/>
            </w:tcBorders>
            <w:shd w:val="clear" w:color="auto" w:fill="auto"/>
            <w:vAlign w:val="bottom"/>
          </w:tcPr>
          <w:p w14:paraId="198452AB"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70</w:t>
            </w:r>
          </w:p>
        </w:tc>
        <w:tc>
          <w:tcPr>
            <w:tcW w:w="797" w:type="dxa"/>
            <w:tcBorders>
              <w:top w:val="single" w:sz="4" w:space="0" w:color="auto"/>
              <w:bottom w:val="single" w:sz="4" w:space="0" w:color="auto"/>
            </w:tcBorders>
            <w:shd w:val="clear" w:color="auto" w:fill="auto"/>
            <w:vAlign w:val="bottom"/>
          </w:tcPr>
          <w:p w14:paraId="04642757"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80</w:t>
            </w:r>
          </w:p>
        </w:tc>
        <w:tc>
          <w:tcPr>
            <w:tcW w:w="797" w:type="dxa"/>
            <w:tcBorders>
              <w:top w:val="single" w:sz="4" w:space="0" w:color="auto"/>
              <w:bottom w:val="single" w:sz="4" w:space="0" w:color="auto"/>
            </w:tcBorders>
            <w:shd w:val="clear" w:color="auto" w:fill="auto"/>
            <w:vAlign w:val="bottom"/>
          </w:tcPr>
          <w:p w14:paraId="1145F772"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90</w:t>
            </w:r>
          </w:p>
        </w:tc>
        <w:tc>
          <w:tcPr>
            <w:tcW w:w="981" w:type="dxa"/>
            <w:gridSpan w:val="2"/>
            <w:tcBorders>
              <w:top w:val="single" w:sz="4" w:space="0" w:color="auto"/>
              <w:bottom w:val="single" w:sz="4" w:space="0" w:color="auto"/>
              <w:right w:val="nil"/>
            </w:tcBorders>
            <w:shd w:val="clear" w:color="auto" w:fill="auto"/>
            <w:vAlign w:val="bottom"/>
          </w:tcPr>
          <w:p w14:paraId="443284C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Pr="00CA5BE7">
              <w:rPr>
                <w:rFonts w:ascii="Times New Roman" w:hAnsi="Times New Roman"/>
                <w:color w:val="000000"/>
                <w:sz w:val="22"/>
                <w:szCs w:val="22"/>
                <w:lang w:val="sk-SK"/>
              </w:rPr>
              <w:noBreakHyphen/>
              <w:t xml:space="preserve"> </w:t>
            </w:r>
            <w:r w:rsidRPr="00CA5BE7">
              <w:rPr>
                <w:rFonts w:ascii="Times New Roman" w:hAnsi="Times New Roman"/>
                <w:color w:val="000000"/>
                <w:sz w:val="22"/>
                <w:szCs w:val="22"/>
              </w:rPr>
              <w:b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611D11F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w:t>
            </w:r>
            <w:r w:rsidRPr="00CA5BE7">
              <w:rPr>
                <w:rFonts w:ascii="Times New Roman" w:hAnsi="Times New Roman"/>
                <w:color w:val="000000"/>
                <w:sz w:val="22"/>
                <w:szCs w:val="22"/>
              </w:rPr>
              <w:noBreakHyphen/>
              <w:t xml:space="preserve"> 150</w:t>
            </w:r>
          </w:p>
        </w:tc>
      </w:tr>
      <w:tr w:rsidR="008813EB" w:rsidRPr="00CA5BE7" w14:paraId="593E5F1C" w14:textId="77777777" w:rsidTr="00C97017">
        <w:trPr>
          <w:trHeight w:val="463"/>
        </w:trPr>
        <w:tc>
          <w:tcPr>
            <w:tcW w:w="1149" w:type="dxa"/>
            <w:tcBorders>
              <w:top w:val="single" w:sz="4" w:space="0" w:color="auto"/>
              <w:left w:val="single" w:sz="4" w:space="0" w:color="auto"/>
              <w:right w:val="single" w:sz="4" w:space="0" w:color="auto"/>
            </w:tcBorders>
          </w:tcPr>
          <w:p w14:paraId="2EB3B17D"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3EACD044"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PODÁVANIE KAŽDÉ 4 TÝŽDNE</w:t>
            </w:r>
          </w:p>
          <w:p w14:paraId="06BEA1F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2</w:t>
            </w:r>
          </w:p>
        </w:tc>
        <w:tc>
          <w:tcPr>
            <w:tcW w:w="797" w:type="dxa"/>
            <w:tcBorders>
              <w:top w:val="single" w:sz="4" w:space="0" w:color="auto"/>
            </w:tcBorders>
            <w:shd w:val="clear" w:color="auto" w:fill="auto"/>
          </w:tcPr>
          <w:p w14:paraId="5A582B5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0384763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0BB6DC6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0131B0B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6A54FB6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57C9A4E2" w14:textId="77777777" w:rsidTr="00C97017">
        <w:trPr>
          <w:trHeight w:val="463"/>
        </w:trPr>
        <w:tc>
          <w:tcPr>
            <w:tcW w:w="1149" w:type="dxa"/>
            <w:tcBorders>
              <w:left w:val="single" w:sz="4" w:space="0" w:color="auto"/>
              <w:right w:val="single" w:sz="4" w:space="0" w:color="auto"/>
            </w:tcBorders>
          </w:tcPr>
          <w:p w14:paraId="48D3AAA9"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7B46E80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A40AEE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E81F9A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B52740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553AD30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4CBF090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226EADDA" w14:textId="77777777" w:rsidTr="00C97017">
        <w:trPr>
          <w:trHeight w:val="463"/>
        </w:trPr>
        <w:tc>
          <w:tcPr>
            <w:tcW w:w="1149" w:type="dxa"/>
            <w:tcBorders>
              <w:left w:val="single" w:sz="4" w:space="0" w:color="auto"/>
              <w:right w:val="single" w:sz="4" w:space="0" w:color="auto"/>
            </w:tcBorders>
          </w:tcPr>
          <w:p w14:paraId="6DC76869"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15FD7D1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8B448B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755CC1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183C97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27D4300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2440C1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79065A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998CAA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55A4373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17E7608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r>
      <w:tr w:rsidR="008813EB" w:rsidRPr="00CA5BE7" w14:paraId="27FD8F24" w14:textId="77777777" w:rsidTr="00C97017">
        <w:trPr>
          <w:trHeight w:val="463"/>
        </w:trPr>
        <w:tc>
          <w:tcPr>
            <w:tcW w:w="1149" w:type="dxa"/>
            <w:tcBorders>
              <w:left w:val="single" w:sz="4" w:space="0" w:color="auto"/>
              <w:right w:val="single" w:sz="4" w:space="0" w:color="auto"/>
            </w:tcBorders>
          </w:tcPr>
          <w:p w14:paraId="0B104E61"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0B9B8BF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695593C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3139F6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2D6DEE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3832FFE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78FA6E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7D035E1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053D4E3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1BEEF7F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12" w:type="dxa"/>
            <w:tcBorders>
              <w:bottom w:val="nil"/>
            </w:tcBorders>
            <w:shd w:val="clear" w:color="auto" w:fill="auto"/>
          </w:tcPr>
          <w:p w14:paraId="39AC747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r>
      <w:tr w:rsidR="008813EB" w:rsidRPr="00CA5BE7" w14:paraId="4D1A22E9" w14:textId="77777777" w:rsidTr="00C97017">
        <w:trPr>
          <w:trHeight w:val="463"/>
        </w:trPr>
        <w:tc>
          <w:tcPr>
            <w:tcW w:w="1149" w:type="dxa"/>
            <w:tcBorders>
              <w:left w:val="single" w:sz="4" w:space="0" w:color="auto"/>
              <w:right w:val="single" w:sz="4" w:space="0" w:color="auto"/>
            </w:tcBorders>
          </w:tcPr>
          <w:p w14:paraId="4569269A"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6DFAC99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4913C7E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6E87EB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052539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215D1C7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0C1A215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617E59E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Borders>
              <w:top w:val="single" w:sz="4" w:space="0" w:color="auto"/>
            </w:tcBorders>
            <w:shd w:val="clear" w:color="auto" w:fill="auto"/>
          </w:tcPr>
          <w:p w14:paraId="474BD57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981" w:type="dxa"/>
            <w:gridSpan w:val="2"/>
            <w:tcBorders>
              <w:bottom w:val="nil"/>
            </w:tcBorders>
            <w:shd w:val="clear" w:color="auto" w:fill="auto"/>
          </w:tcPr>
          <w:p w14:paraId="4348712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12" w:type="dxa"/>
            <w:tcBorders>
              <w:bottom w:val="single" w:sz="4" w:space="0" w:color="auto"/>
            </w:tcBorders>
            <w:shd w:val="clear" w:color="auto" w:fill="auto"/>
          </w:tcPr>
          <w:p w14:paraId="4D29868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r>
      <w:tr w:rsidR="008813EB" w:rsidRPr="00CA5BE7" w14:paraId="0FDF1789" w14:textId="77777777" w:rsidTr="00C97017">
        <w:trPr>
          <w:trHeight w:val="463"/>
        </w:trPr>
        <w:tc>
          <w:tcPr>
            <w:tcW w:w="1149" w:type="dxa"/>
            <w:tcBorders>
              <w:left w:val="single" w:sz="4" w:space="0" w:color="auto"/>
              <w:right w:val="single" w:sz="4" w:space="0" w:color="auto"/>
            </w:tcBorders>
          </w:tcPr>
          <w:p w14:paraId="7EBA1DE1"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45194DC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76C8B94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Pr>
          <w:p w14:paraId="0D77F22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Pr>
          <w:p w14:paraId="4D912EE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55C186B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7C5943A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0784B06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0870911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617A531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2CD2038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696BE55E" w14:textId="77777777" w:rsidTr="00C97017">
        <w:trPr>
          <w:trHeight w:val="463"/>
        </w:trPr>
        <w:tc>
          <w:tcPr>
            <w:tcW w:w="1149" w:type="dxa"/>
            <w:tcBorders>
              <w:left w:val="single" w:sz="4" w:space="0" w:color="auto"/>
              <w:right w:val="single" w:sz="4" w:space="0" w:color="auto"/>
            </w:tcBorders>
          </w:tcPr>
          <w:p w14:paraId="7C96980A"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3853BD7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7F97F4D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797" w:type="dxa"/>
            <w:tcBorders>
              <w:left w:val="single" w:sz="4" w:space="0" w:color="auto"/>
              <w:bottom w:val="single" w:sz="4" w:space="0" w:color="auto"/>
            </w:tcBorders>
          </w:tcPr>
          <w:p w14:paraId="0399A77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38B955E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3921F73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67166A9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797" w:type="dxa"/>
          </w:tcPr>
          <w:p w14:paraId="62054DF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008C243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1B572482"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79205BBA"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4D8AF3F9" w14:textId="77777777" w:rsidTr="00C97017">
        <w:trPr>
          <w:trHeight w:val="463"/>
        </w:trPr>
        <w:tc>
          <w:tcPr>
            <w:tcW w:w="1149" w:type="dxa"/>
            <w:tcBorders>
              <w:left w:val="single" w:sz="4" w:space="0" w:color="auto"/>
              <w:right w:val="single" w:sz="4" w:space="0" w:color="auto"/>
            </w:tcBorders>
          </w:tcPr>
          <w:p w14:paraId="6B4B33DE"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&gt;700</w:t>
            </w:r>
            <w:r w:rsidRPr="00CA5BE7">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3F11BAF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263F791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Borders>
              <w:top w:val="single" w:sz="4" w:space="0" w:color="auto"/>
            </w:tcBorders>
          </w:tcPr>
          <w:p w14:paraId="6C163B6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Borders>
              <w:top w:val="single" w:sz="4" w:space="0" w:color="auto"/>
            </w:tcBorders>
          </w:tcPr>
          <w:p w14:paraId="2BF0DD0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525BC82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Pr>
          <w:p w14:paraId="2619867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3C491D7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5BFD011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1420213C"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2FA7A5A8"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6C7E21CA" w14:textId="77777777" w:rsidTr="00C97017">
        <w:trPr>
          <w:trHeight w:val="463"/>
        </w:trPr>
        <w:tc>
          <w:tcPr>
            <w:tcW w:w="1149" w:type="dxa"/>
            <w:tcBorders>
              <w:left w:val="single" w:sz="4" w:space="0" w:color="auto"/>
              <w:right w:val="single" w:sz="4" w:space="0" w:color="auto"/>
            </w:tcBorders>
          </w:tcPr>
          <w:p w14:paraId="66BE7E68"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&gt;800</w:t>
            </w:r>
            <w:r w:rsidRPr="00CA5BE7">
              <w:rPr>
                <w:rFonts w:ascii="Times New Roman" w:hAnsi="Times New Roman"/>
                <w:bCs/>
                <w:color w:val="000000"/>
                <w:sz w:val="22"/>
                <w:szCs w:val="22"/>
              </w:rPr>
              <w:noBreakHyphen/>
              <w:t>900</w:t>
            </w:r>
          </w:p>
        </w:tc>
        <w:tc>
          <w:tcPr>
            <w:tcW w:w="681" w:type="dxa"/>
            <w:tcBorders>
              <w:left w:val="single" w:sz="4" w:space="0" w:color="auto"/>
            </w:tcBorders>
          </w:tcPr>
          <w:p w14:paraId="35044BA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00D7006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Pr>
          <w:p w14:paraId="5337A59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18D79B5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226E707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01DCFFE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6526B7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72F12ADD"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29065C71"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74153423"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7B8E66EC" w14:textId="77777777" w:rsidTr="00C97017">
        <w:trPr>
          <w:trHeight w:val="463"/>
        </w:trPr>
        <w:tc>
          <w:tcPr>
            <w:tcW w:w="1149" w:type="dxa"/>
            <w:tcBorders>
              <w:left w:val="single" w:sz="4" w:space="0" w:color="auto"/>
              <w:right w:val="single" w:sz="4" w:space="0" w:color="auto"/>
            </w:tcBorders>
          </w:tcPr>
          <w:p w14:paraId="3DE344FC" w14:textId="198BBA48"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&gt;900-1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000</w:t>
            </w:r>
          </w:p>
        </w:tc>
        <w:tc>
          <w:tcPr>
            <w:tcW w:w="681" w:type="dxa"/>
            <w:tcBorders>
              <w:left w:val="single" w:sz="4" w:space="0" w:color="auto"/>
            </w:tcBorders>
          </w:tcPr>
          <w:p w14:paraId="52DA421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1A26AF0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591528E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1BCF412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tcBorders>
          </w:tcPr>
          <w:p w14:paraId="7903F63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280AB0B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3D2B4B8E"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40FE5AF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78F430B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4AFD8970"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73003CD1" w14:textId="77777777" w:rsidTr="00C97017">
        <w:trPr>
          <w:trHeight w:val="463"/>
        </w:trPr>
        <w:tc>
          <w:tcPr>
            <w:tcW w:w="1149" w:type="dxa"/>
            <w:tcBorders>
              <w:left w:val="single" w:sz="4" w:space="0" w:color="auto"/>
              <w:right w:val="single" w:sz="4" w:space="0" w:color="auto"/>
            </w:tcBorders>
          </w:tcPr>
          <w:p w14:paraId="210F78C0" w14:textId="11F7ABA6"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000-1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100</w:t>
            </w:r>
          </w:p>
        </w:tc>
        <w:tc>
          <w:tcPr>
            <w:tcW w:w="681" w:type="dxa"/>
            <w:tcBorders>
              <w:left w:val="single" w:sz="4" w:space="0" w:color="auto"/>
            </w:tcBorders>
          </w:tcPr>
          <w:p w14:paraId="699831E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0EBEF75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4F243DB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3C617A2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right w:val="single" w:sz="4" w:space="0" w:color="auto"/>
            </w:tcBorders>
          </w:tcPr>
          <w:p w14:paraId="029781F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096072E9"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54251A41"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2E6D16A2"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2A0A060A"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5D968885"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5F1A24E1" w14:textId="77777777" w:rsidTr="00C97017">
        <w:trPr>
          <w:trHeight w:val="463"/>
        </w:trPr>
        <w:tc>
          <w:tcPr>
            <w:tcW w:w="1149" w:type="dxa"/>
            <w:tcBorders>
              <w:left w:val="single" w:sz="4" w:space="0" w:color="auto"/>
              <w:right w:val="single" w:sz="4" w:space="0" w:color="auto"/>
            </w:tcBorders>
          </w:tcPr>
          <w:p w14:paraId="6B2A0A58" w14:textId="7C52F46B"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100-1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200</w:t>
            </w:r>
          </w:p>
        </w:tc>
        <w:tc>
          <w:tcPr>
            <w:tcW w:w="681" w:type="dxa"/>
            <w:tcBorders>
              <w:left w:val="single" w:sz="4" w:space="0" w:color="auto"/>
            </w:tcBorders>
          </w:tcPr>
          <w:p w14:paraId="46DBCBE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Pr>
          <w:p w14:paraId="79293E9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3E532E7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182ACF7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3D65FD9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0CBD8EC0" w14:textId="77777777" w:rsidR="008813EB" w:rsidRPr="00CA5BE7" w:rsidRDefault="008813EB" w:rsidP="00C97017">
            <w:pPr>
              <w:spacing w:line="240" w:lineRule="auto"/>
              <w:rPr>
                <w:szCs w:val="22"/>
              </w:rPr>
            </w:pPr>
            <w:r w:rsidRPr="00CA5BE7">
              <w:rPr>
                <w:szCs w:val="22"/>
              </w:rPr>
              <w:t>Nedostatočné údaje pre odporúčanie dávky</w:t>
            </w:r>
          </w:p>
        </w:tc>
      </w:tr>
      <w:tr w:rsidR="008813EB" w:rsidRPr="00CA5BE7" w14:paraId="33C63B6E" w14:textId="77777777" w:rsidTr="00C97017">
        <w:trPr>
          <w:trHeight w:val="463"/>
        </w:trPr>
        <w:tc>
          <w:tcPr>
            <w:tcW w:w="1149" w:type="dxa"/>
            <w:tcBorders>
              <w:left w:val="single" w:sz="4" w:space="0" w:color="auto"/>
              <w:right w:val="single" w:sz="4" w:space="0" w:color="auto"/>
            </w:tcBorders>
          </w:tcPr>
          <w:p w14:paraId="0905B05F" w14:textId="6C9A713E"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200-1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300</w:t>
            </w:r>
          </w:p>
        </w:tc>
        <w:tc>
          <w:tcPr>
            <w:tcW w:w="681" w:type="dxa"/>
            <w:tcBorders>
              <w:left w:val="single" w:sz="4" w:space="0" w:color="auto"/>
              <w:bottom w:val="nil"/>
            </w:tcBorders>
          </w:tcPr>
          <w:p w14:paraId="3A4BDDD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nil"/>
            </w:tcBorders>
          </w:tcPr>
          <w:p w14:paraId="0B89625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nil"/>
            </w:tcBorders>
          </w:tcPr>
          <w:p w14:paraId="308E34B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5A882DA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354C918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557889F1"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0C50B37A"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0F02096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5C2F1266"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14E1C16D"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05C9FF63" w14:textId="77777777" w:rsidTr="00C97017">
        <w:trPr>
          <w:trHeight w:val="463"/>
        </w:trPr>
        <w:tc>
          <w:tcPr>
            <w:tcW w:w="1149" w:type="dxa"/>
            <w:tcBorders>
              <w:left w:val="single" w:sz="4" w:space="0" w:color="auto"/>
              <w:bottom w:val="single" w:sz="4" w:space="0" w:color="auto"/>
              <w:right w:val="single" w:sz="4" w:space="0" w:color="auto"/>
            </w:tcBorders>
          </w:tcPr>
          <w:p w14:paraId="56E2B3B7" w14:textId="20DFB423"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300-1</w:t>
            </w:r>
            <w:r w:rsidR="00163997" w:rsidRPr="00CA5BE7">
              <w:rPr>
                <w:rFonts w:ascii="Times New Roman" w:hAnsi="Times New Roman"/>
                <w:bCs/>
                <w:color w:val="000000"/>
                <w:sz w:val="22"/>
                <w:szCs w:val="22"/>
              </w:rPr>
              <w:t> </w:t>
            </w:r>
            <w:r w:rsidRPr="00CA5BE7">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52155BA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single" w:sz="4" w:space="0" w:color="auto"/>
            </w:tcBorders>
          </w:tcPr>
          <w:p w14:paraId="18691BC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single" w:sz="4" w:space="0" w:color="auto"/>
            </w:tcBorders>
          </w:tcPr>
          <w:p w14:paraId="135ACD6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D85A4E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2B151C1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63E4AD0C"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56CF92C1"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743DD771"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037F0862"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3B7154AB" w14:textId="77777777" w:rsidR="008813EB" w:rsidRPr="00CA5BE7" w:rsidRDefault="008813EB" w:rsidP="00C97017">
            <w:pPr>
              <w:pStyle w:val="Table"/>
              <w:keepLines w:val="0"/>
              <w:spacing w:before="0" w:after="0"/>
              <w:rPr>
                <w:rFonts w:ascii="Times New Roman" w:hAnsi="Times New Roman"/>
                <w:color w:val="000000"/>
                <w:sz w:val="22"/>
                <w:szCs w:val="22"/>
              </w:rPr>
            </w:pPr>
          </w:p>
        </w:tc>
      </w:tr>
    </w:tbl>
    <w:p w14:paraId="31573595" w14:textId="77777777" w:rsidR="008813EB" w:rsidRPr="00CA5BE7" w:rsidRDefault="008813EB" w:rsidP="008813EB">
      <w:pPr>
        <w:widowControl w:val="0"/>
        <w:spacing w:line="240" w:lineRule="auto"/>
        <w:ind w:left="142"/>
        <w:rPr>
          <w:color w:val="000000"/>
          <w:szCs w:val="22"/>
        </w:rPr>
      </w:pPr>
      <w:r w:rsidRPr="00CA5BE7">
        <w:rPr>
          <w:color w:val="000000"/>
          <w:szCs w:val="22"/>
        </w:rPr>
        <w:t>*Telesná hmotnosť do 30 kg sa v pivotných skúšaniach na CRSwNP neskúmala.</w:t>
      </w:r>
    </w:p>
    <w:p w14:paraId="79AF6CF1" w14:textId="77777777" w:rsidR="008813EB" w:rsidRPr="00CA5BE7" w:rsidRDefault="008813EB" w:rsidP="008813EB">
      <w:pPr>
        <w:pStyle w:val="Text"/>
        <w:spacing w:before="0"/>
        <w:jc w:val="left"/>
        <w:rPr>
          <w:i/>
          <w:color w:val="000000"/>
          <w:sz w:val="22"/>
          <w:szCs w:val="22"/>
          <w:lang w:val="sk-SK"/>
        </w:rPr>
      </w:pPr>
    </w:p>
    <w:p w14:paraId="59F35542" w14:textId="77777777" w:rsidR="008813EB" w:rsidRPr="00CA5BE7" w:rsidRDefault="008813EB" w:rsidP="008813EB">
      <w:pPr>
        <w:keepNext/>
        <w:widowControl w:val="0"/>
        <w:spacing w:line="240" w:lineRule="auto"/>
        <w:rPr>
          <w:i/>
          <w:szCs w:val="22"/>
          <w:u w:val="single"/>
        </w:rPr>
      </w:pPr>
      <w:r w:rsidRPr="00CA5BE7">
        <w:rPr>
          <w:i/>
          <w:szCs w:val="22"/>
          <w:u w:val="single"/>
        </w:rPr>
        <w:t>Trvanie liečby, monitorovanie a úpravy dávky</w:t>
      </w:r>
    </w:p>
    <w:p w14:paraId="671A9A9E" w14:textId="77777777" w:rsidR="008813EB" w:rsidRPr="00CA5BE7" w:rsidRDefault="008813EB" w:rsidP="008813EB">
      <w:pPr>
        <w:keepNext/>
        <w:widowControl w:val="0"/>
        <w:spacing w:line="240" w:lineRule="auto"/>
        <w:rPr>
          <w:i/>
          <w:szCs w:val="22"/>
        </w:rPr>
      </w:pPr>
      <w:r w:rsidRPr="00CA5BE7">
        <w:rPr>
          <w:i/>
          <w:szCs w:val="22"/>
        </w:rPr>
        <w:t>Alergická astma</w:t>
      </w:r>
    </w:p>
    <w:p w14:paraId="02AA90D8" w14:textId="3992369C"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Xolair je určený na dlhodobú liečbu. Klinické skúšania ukázali, že trvá najmenej </w:t>
      </w:r>
      <w:r w:rsidRPr="00CA5BE7">
        <w:rPr>
          <w:color w:val="000000"/>
          <w:sz w:val="22"/>
          <w:szCs w:val="22"/>
          <w:lang w:val="sk-SK"/>
        </w:rPr>
        <w:t>12</w:t>
      </w:r>
      <w:r w:rsidRPr="00CA5BE7">
        <w:rPr>
          <w:color w:val="000000"/>
          <w:sz w:val="22"/>
          <w:szCs w:val="22"/>
          <w:lang w:val="sk-SK"/>
        </w:rPr>
        <w:noBreakHyphen/>
        <w:t>16 </w:t>
      </w:r>
      <w:r w:rsidRPr="00CA5BE7">
        <w:rPr>
          <w:sz w:val="22"/>
          <w:szCs w:val="22"/>
          <w:lang w:val="sk-SK"/>
        </w:rPr>
        <w:t>týždňov, kým sa prejaví účinnosť liečby. Po 16 týždňoch od začatia liečby Xolairom má lekár pred podaním ďalších injekcií u pacientov vyhodnotiť účinnosť liečby. Rozhodnutie o pokračovaní liečby po 16 týždňoch, alebo pri nasledujúcich príležitostiach, sa má zakladať na tom, či sa pozoruje výrazné zlepšenie celkovej kontroly astmy (pozri časť 5.1, Celkové hodnotenie účinnosti liečby lekárom).</w:t>
      </w:r>
    </w:p>
    <w:p w14:paraId="64836218" w14:textId="77777777" w:rsidR="008813EB" w:rsidRPr="00CA5BE7" w:rsidRDefault="008813EB" w:rsidP="008813EB">
      <w:pPr>
        <w:pStyle w:val="Text"/>
        <w:widowControl w:val="0"/>
        <w:spacing w:before="0"/>
        <w:jc w:val="left"/>
        <w:rPr>
          <w:sz w:val="22"/>
          <w:szCs w:val="22"/>
          <w:lang w:val="sk-SK"/>
        </w:rPr>
      </w:pPr>
    </w:p>
    <w:p w14:paraId="1F571255" w14:textId="77777777" w:rsidR="008813EB" w:rsidRPr="00CA5BE7" w:rsidRDefault="008813EB" w:rsidP="008813EB">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6A6708AA"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na CRSwNP sa po 4 ýždňoch pozorovali zmeny v skóre nosových polypov (NPS, </w:t>
      </w:r>
      <w:r w:rsidRPr="00CA5BE7">
        <w:rPr>
          <w:color w:val="000000"/>
          <w:sz w:val="22"/>
          <w:szCs w:val="22"/>
          <w:lang w:val="sk-SK"/>
        </w:rPr>
        <w:t>nasal polyps score</w:t>
      </w:r>
      <w:r w:rsidRPr="00CA5BE7">
        <w:rPr>
          <w:sz w:val="22"/>
          <w:szCs w:val="22"/>
          <w:lang w:val="sk-SK"/>
        </w:rPr>
        <w:t>) a skóre nosovej kongescie (NCS, nasal congestion score). Potreba pokračovania liečby sa má pravidelne prehodnocovať na základe závažnosti ochorenia pacienta a úrovne kontroly symptómov.</w:t>
      </w:r>
    </w:p>
    <w:p w14:paraId="0DC44E08" w14:textId="77777777" w:rsidR="008813EB" w:rsidRPr="00CA5BE7" w:rsidRDefault="008813EB" w:rsidP="008813EB">
      <w:pPr>
        <w:pStyle w:val="Text"/>
        <w:widowControl w:val="0"/>
        <w:spacing w:before="0"/>
        <w:jc w:val="left"/>
        <w:rPr>
          <w:sz w:val="22"/>
          <w:szCs w:val="22"/>
          <w:lang w:val="sk-SK"/>
        </w:rPr>
      </w:pPr>
    </w:p>
    <w:p w14:paraId="3EF24E71" w14:textId="77777777" w:rsidR="008813EB" w:rsidRPr="00CA5BE7" w:rsidRDefault="008813EB" w:rsidP="008813EB">
      <w:pPr>
        <w:pStyle w:val="Text"/>
        <w:keepNext/>
        <w:widowControl w:val="0"/>
        <w:spacing w:before="0"/>
        <w:jc w:val="left"/>
        <w:rPr>
          <w:i/>
          <w:sz w:val="22"/>
          <w:szCs w:val="22"/>
          <w:lang w:val="sk-SK"/>
        </w:rPr>
      </w:pPr>
      <w:r w:rsidRPr="00CA5BE7">
        <w:rPr>
          <w:i/>
          <w:sz w:val="22"/>
          <w:szCs w:val="22"/>
          <w:lang w:val="sk-SK"/>
        </w:rPr>
        <w:t>Alergická astma a chronická rinosinusitída s nosovými polypmi (CRSwNP)</w:t>
      </w:r>
    </w:p>
    <w:p w14:paraId="70B80E1A" w14:textId="2AA63E1A" w:rsidR="008813EB" w:rsidRPr="00CA5BE7" w:rsidRDefault="008813EB" w:rsidP="008813EB">
      <w:pPr>
        <w:pStyle w:val="Text"/>
        <w:widowControl w:val="0"/>
        <w:spacing w:before="0"/>
        <w:jc w:val="left"/>
        <w:rPr>
          <w:sz w:val="22"/>
          <w:szCs w:val="22"/>
          <w:lang w:val="sk-SK"/>
        </w:rPr>
      </w:pPr>
      <w:r w:rsidRPr="00CA5BE7">
        <w:rPr>
          <w:sz w:val="22"/>
          <w:szCs w:val="22"/>
          <w:lang w:val="sk-SK"/>
        </w:rPr>
        <w:t>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6001FF78" w14:textId="77777777" w:rsidR="008813EB" w:rsidRPr="00CA5BE7" w:rsidRDefault="008813EB" w:rsidP="008813EB">
      <w:pPr>
        <w:pStyle w:val="Text"/>
        <w:widowControl w:val="0"/>
        <w:spacing w:before="0"/>
        <w:jc w:val="left"/>
        <w:rPr>
          <w:sz w:val="22"/>
          <w:szCs w:val="22"/>
          <w:lang w:val="sk-SK"/>
        </w:rPr>
      </w:pPr>
    </w:p>
    <w:p w14:paraId="47B27A88" w14:textId="77777777" w:rsidR="008813EB" w:rsidRPr="00CA5BE7" w:rsidRDefault="008813EB" w:rsidP="008813EB">
      <w:pPr>
        <w:pStyle w:val="Text"/>
        <w:spacing w:before="0"/>
        <w:jc w:val="left"/>
        <w:rPr>
          <w:sz w:val="22"/>
          <w:szCs w:val="22"/>
          <w:lang w:val="sk-SK"/>
        </w:rPr>
      </w:pPr>
      <w:r w:rsidRPr="00CA5BE7">
        <w:rPr>
          <w:sz w:val="22"/>
          <w:szCs w:val="22"/>
          <w:lang w:val="sk-SK"/>
        </w:rPr>
        <w:t>Dávky sa majú upraviť pri významných zmenách telesnej hmotnosti (pozri Tabuľky 2 a 3).</w:t>
      </w:r>
    </w:p>
    <w:p w14:paraId="25138860" w14:textId="77777777" w:rsidR="008813EB" w:rsidRPr="00CA5BE7" w:rsidRDefault="008813EB" w:rsidP="008813EB">
      <w:pPr>
        <w:pStyle w:val="Text"/>
        <w:spacing w:before="0"/>
        <w:jc w:val="left"/>
        <w:rPr>
          <w:sz w:val="22"/>
          <w:szCs w:val="22"/>
          <w:u w:val="single"/>
          <w:lang w:val="sk-SK"/>
        </w:rPr>
      </w:pPr>
    </w:p>
    <w:p w14:paraId="7963A3F6" w14:textId="77777777" w:rsidR="008813EB" w:rsidRPr="00CA5BE7" w:rsidRDefault="008813EB" w:rsidP="008813EB">
      <w:pPr>
        <w:pStyle w:val="Text"/>
        <w:keepNext/>
        <w:spacing w:before="0"/>
        <w:jc w:val="left"/>
        <w:rPr>
          <w:i/>
          <w:noProof/>
          <w:sz w:val="22"/>
          <w:szCs w:val="22"/>
          <w:u w:val="single"/>
          <w:lang w:val="sk-SK"/>
        </w:rPr>
      </w:pPr>
      <w:r w:rsidRPr="00CA5BE7">
        <w:rPr>
          <w:i/>
          <w:noProof/>
          <w:sz w:val="22"/>
          <w:szCs w:val="22"/>
          <w:u w:val="single"/>
          <w:lang w:val="sk-SK"/>
        </w:rPr>
        <w:t>Špeciálne populácie</w:t>
      </w:r>
    </w:p>
    <w:p w14:paraId="7E961371" w14:textId="77777777" w:rsidR="008813EB" w:rsidRPr="00CA5BE7" w:rsidRDefault="008813EB" w:rsidP="008813EB">
      <w:pPr>
        <w:keepNext/>
        <w:widowControl w:val="0"/>
        <w:spacing w:line="240" w:lineRule="auto"/>
        <w:rPr>
          <w:i/>
          <w:szCs w:val="22"/>
        </w:rPr>
      </w:pPr>
      <w:r w:rsidRPr="00CA5BE7">
        <w:rPr>
          <w:i/>
          <w:szCs w:val="22"/>
        </w:rPr>
        <w:t>Starší pacienti (65-roční a starší)</w:t>
      </w:r>
    </w:p>
    <w:p w14:paraId="5E74D8A6" w14:textId="46A93912"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Dostupné údaje o použití </w:t>
      </w:r>
      <w:r w:rsidR="00713AE1" w:rsidRPr="00CA5BE7">
        <w:rPr>
          <w:sz w:val="22"/>
          <w:szCs w:val="22"/>
          <w:lang w:val="sk-SK"/>
        </w:rPr>
        <w:t>omalizumab</w:t>
      </w:r>
      <w:r w:rsidRPr="00CA5BE7">
        <w:rPr>
          <w:sz w:val="22"/>
          <w:szCs w:val="22"/>
          <w:lang w:val="sk-SK"/>
        </w:rPr>
        <w:t>u u pacientov starších ako 65 rokov sú obmedzené, ale nie sú dôkazy o tom, že u starších pacientov sa vyžaduje iná dávka ako u mladších dospelých pacientov.</w:t>
      </w:r>
    </w:p>
    <w:p w14:paraId="43A84939" w14:textId="77777777" w:rsidR="008813EB" w:rsidRPr="00CA5BE7" w:rsidRDefault="008813EB" w:rsidP="008813EB">
      <w:pPr>
        <w:pStyle w:val="Text"/>
        <w:spacing w:before="0"/>
        <w:jc w:val="left"/>
        <w:rPr>
          <w:i/>
          <w:noProof/>
          <w:sz w:val="22"/>
          <w:szCs w:val="22"/>
          <w:lang w:val="sk-SK"/>
        </w:rPr>
      </w:pPr>
    </w:p>
    <w:p w14:paraId="2A0DDF48" w14:textId="77777777" w:rsidR="008813EB" w:rsidRPr="00CA5BE7" w:rsidRDefault="008813EB" w:rsidP="008813EB">
      <w:pPr>
        <w:pStyle w:val="Text"/>
        <w:keepNext/>
        <w:spacing w:before="0"/>
        <w:jc w:val="left"/>
        <w:rPr>
          <w:i/>
          <w:noProof/>
          <w:sz w:val="22"/>
          <w:szCs w:val="22"/>
          <w:lang w:val="sk-SK"/>
        </w:rPr>
      </w:pPr>
      <w:r w:rsidRPr="00CA5BE7">
        <w:rPr>
          <w:i/>
          <w:noProof/>
          <w:sz w:val="22"/>
          <w:szCs w:val="22"/>
          <w:lang w:val="sk-SK"/>
        </w:rPr>
        <w:t>Porucha funkcie obličiek alebo pečene</w:t>
      </w:r>
    </w:p>
    <w:p w14:paraId="713BA33F" w14:textId="30846C03" w:rsidR="008813EB" w:rsidRPr="00CA5BE7" w:rsidRDefault="008813EB" w:rsidP="008813EB">
      <w:pPr>
        <w:pStyle w:val="Text"/>
        <w:spacing w:before="0"/>
        <w:jc w:val="left"/>
        <w:rPr>
          <w:sz w:val="22"/>
          <w:szCs w:val="22"/>
          <w:lang w:val="sk-SK"/>
        </w:rPr>
      </w:pPr>
      <w:r w:rsidRPr="00CA5BE7">
        <w:rPr>
          <w:sz w:val="22"/>
          <w:szCs w:val="22"/>
          <w:lang w:val="sk-SK"/>
        </w:rPr>
        <w:t xml:space="preserve">Nevykonali sa štúdie o vplyve poruchy funkcie obličiek alebo pečene na farmakokinetiku </w:t>
      </w:r>
      <w:r w:rsidR="00713AE1" w:rsidRPr="00CA5BE7">
        <w:rPr>
          <w:sz w:val="22"/>
          <w:szCs w:val="22"/>
          <w:lang w:val="sk-SK"/>
        </w:rPr>
        <w:t>omalizumab</w:t>
      </w:r>
      <w:r w:rsidRPr="00CA5BE7">
        <w:rPr>
          <w:sz w:val="22"/>
          <w:szCs w:val="22"/>
          <w:lang w:val="sk-SK"/>
        </w:rPr>
        <w:t>u. Pretože pre klírens omalizumabu v klinických dávkach je rozhodujúci retikulový endotelový systém (</w:t>
      </w:r>
      <w:smartTag w:uri="urn:schemas-microsoft-com:office:smarttags" w:element="stockticker">
        <w:r w:rsidRPr="00CA5BE7">
          <w:rPr>
            <w:sz w:val="22"/>
            <w:szCs w:val="22"/>
            <w:lang w:val="sk-SK"/>
          </w:rPr>
          <w:t>RES</w:t>
        </w:r>
      </w:smartTag>
      <w:r w:rsidRPr="00CA5BE7">
        <w:rPr>
          <w:sz w:val="22"/>
          <w:szCs w:val="22"/>
          <w:lang w:val="sk-SK"/>
        </w:rPr>
        <w:t xml:space="preserve">), nie je pravdepodobné, že ho zmení porucha funkcie obličiek alebo pečene. Zatiaľ čo pre týchto pacientov sa neodporúča osobitná úprava dávky, </w:t>
      </w:r>
      <w:r w:rsidR="00713AE1" w:rsidRPr="00CA5BE7">
        <w:rPr>
          <w:sz w:val="22"/>
          <w:szCs w:val="22"/>
          <w:lang w:val="sk-SK"/>
        </w:rPr>
        <w:t>omalizumab</w:t>
      </w:r>
      <w:r w:rsidRPr="00CA5BE7">
        <w:rPr>
          <w:sz w:val="22"/>
          <w:szCs w:val="22"/>
          <w:lang w:val="sk-SK"/>
        </w:rPr>
        <w:t xml:space="preserve"> sa im má podávať opatrne (pozri časť 4.4).</w:t>
      </w:r>
    </w:p>
    <w:p w14:paraId="17F29CC7" w14:textId="77777777" w:rsidR="008813EB" w:rsidRPr="00CA5BE7" w:rsidRDefault="008813EB" w:rsidP="008813EB">
      <w:pPr>
        <w:pStyle w:val="Text"/>
        <w:widowControl w:val="0"/>
        <w:spacing w:before="0"/>
        <w:jc w:val="left"/>
        <w:rPr>
          <w:sz w:val="22"/>
          <w:szCs w:val="22"/>
          <w:lang w:val="sk-SK"/>
        </w:rPr>
      </w:pPr>
    </w:p>
    <w:p w14:paraId="51753F8E" w14:textId="77777777" w:rsidR="008813EB" w:rsidRPr="00CA5BE7" w:rsidRDefault="008813EB" w:rsidP="008813EB">
      <w:pPr>
        <w:keepNext/>
        <w:widowControl w:val="0"/>
        <w:spacing w:line="240" w:lineRule="auto"/>
        <w:rPr>
          <w:i/>
          <w:szCs w:val="22"/>
        </w:rPr>
      </w:pPr>
      <w:r w:rsidRPr="00CA5BE7">
        <w:rPr>
          <w:i/>
          <w:szCs w:val="22"/>
        </w:rPr>
        <w:t>Pediatrická populácia</w:t>
      </w:r>
    </w:p>
    <w:p w14:paraId="1A140C72" w14:textId="63308CF9" w:rsidR="008813EB" w:rsidRPr="00CA5BE7" w:rsidRDefault="008813EB" w:rsidP="008813EB">
      <w:pPr>
        <w:pStyle w:val="Text"/>
        <w:spacing w:before="0"/>
        <w:jc w:val="left"/>
        <w:rPr>
          <w:noProof/>
          <w:sz w:val="22"/>
          <w:szCs w:val="22"/>
          <w:lang w:val="sk-SK"/>
        </w:rPr>
      </w:pPr>
      <w:r w:rsidRPr="00CA5BE7">
        <w:rPr>
          <w:noProof/>
          <w:sz w:val="22"/>
          <w:szCs w:val="22"/>
          <w:lang w:val="sk-SK"/>
        </w:rPr>
        <w:t xml:space="preserve">Bezpečnosť a účinnosť </w:t>
      </w:r>
      <w:r w:rsidR="00713AE1" w:rsidRPr="00CA5BE7">
        <w:rPr>
          <w:sz w:val="22"/>
          <w:szCs w:val="22"/>
          <w:lang w:val="sk-SK"/>
        </w:rPr>
        <w:t>omalizumab</w:t>
      </w:r>
      <w:r w:rsidRPr="00CA5BE7">
        <w:rPr>
          <w:noProof/>
          <w:sz w:val="22"/>
          <w:szCs w:val="22"/>
          <w:lang w:val="sk-SK"/>
        </w:rPr>
        <w:t>u pri alergickej astme u pacientov vo veku menej ako 6 rokov neboli stanovené. K dispozícii nie sú žiadne údaje.</w:t>
      </w:r>
    </w:p>
    <w:p w14:paraId="0E2E2D6F" w14:textId="77777777" w:rsidR="008813EB" w:rsidRPr="00CA5BE7" w:rsidRDefault="008813EB" w:rsidP="008813EB">
      <w:pPr>
        <w:pStyle w:val="Text"/>
        <w:spacing w:before="0"/>
        <w:jc w:val="left"/>
        <w:rPr>
          <w:sz w:val="22"/>
          <w:szCs w:val="22"/>
          <w:lang w:val="sk-SK"/>
        </w:rPr>
      </w:pPr>
    </w:p>
    <w:p w14:paraId="1C91C1C2" w14:textId="589D1D26" w:rsidR="008813EB" w:rsidRPr="00CA5BE7" w:rsidRDefault="008813EB" w:rsidP="008813EB">
      <w:pPr>
        <w:pStyle w:val="Text"/>
        <w:spacing w:before="0"/>
        <w:jc w:val="left"/>
        <w:rPr>
          <w:noProof/>
          <w:sz w:val="22"/>
          <w:szCs w:val="22"/>
          <w:lang w:val="sk-SK"/>
        </w:rPr>
      </w:pPr>
      <w:r w:rsidRPr="00CA5BE7">
        <w:rPr>
          <w:noProof/>
          <w:sz w:val="22"/>
          <w:szCs w:val="22"/>
          <w:lang w:val="sk-SK"/>
        </w:rPr>
        <w:t xml:space="preserve">Bezpečnosť a účinnosť </w:t>
      </w:r>
      <w:r w:rsidR="00713AE1" w:rsidRPr="00CA5BE7">
        <w:rPr>
          <w:sz w:val="22"/>
          <w:szCs w:val="22"/>
          <w:lang w:val="sk-SK"/>
        </w:rPr>
        <w:t>omalizumab</w:t>
      </w:r>
      <w:r w:rsidRPr="00CA5BE7">
        <w:rPr>
          <w:noProof/>
          <w:sz w:val="22"/>
          <w:szCs w:val="22"/>
          <w:lang w:val="sk-SK"/>
        </w:rPr>
        <w:t xml:space="preserve">u pri </w:t>
      </w:r>
      <w:r w:rsidRPr="00CA5BE7">
        <w:rPr>
          <w:color w:val="000000"/>
          <w:sz w:val="22"/>
          <w:szCs w:val="22"/>
          <w:lang w:val="sk-SK"/>
        </w:rPr>
        <w:t>CRSwNP</w:t>
      </w:r>
      <w:r w:rsidRPr="00CA5BE7">
        <w:rPr>
          <w:noProof/>
          <w:sz w:val="22"/>
          <w:szCs w:val="22"/>
          <w:lang w:val="sk-SK"/>
        </w:rPr>
        <w:t xml:space="preserve"> u pacientov vo veku menej ako 18 rokov neboli stanovené.</w:t>
      </w:r>
      <w:r w:rsidR="00713AE1" w:rsidRPr="00CA5BE7">
        <w:rPr>
          <w:noProof/>
          <w:sz w:val="22"/>
          <w:szCs w:val="22"/>
          <w:lang w:val="sk-SK"/>
        </w:rPr>
        <w:t xml:space="preserve"> K dispozícii nie sú žiadne údaje.</w:t>
      </w:r>
    </w:p>
    <w:p w14:paraId="1EC2FF6D" w14:textId="77777777" w:rsidR="008813EB" w:rsidRPr="00CA5BE7" w:rsidRDefault="008813EB" w:rsidP="008813EB">
      <w:pPr>
        <w:pStyle w:val="Text"/>
        <w:spacing w:before="0"/>
        <w:jc w:val="left"/>
        <w:rPr>
          <w:sz w:val="22"/>
          <w:szCs w:val="22"/>
          <w:lang w:val="sk-SK"/>
        </w:rPr>
      </w:pPr>
    </w:p>
    <w:p w14:paraId="39CDCB2B"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Spôsob podávania</w:t>
      </w:r>
    </w:p>
    <w:p w14:paraId="26F810E8" w14:textId="77777777" w:rsidR="008813EB" w:rsidRPr="00CA5BE7" w:rsidRDefault="008813EB" w:rsidP="008813EB">
      <w:pPr>
        <w:pStyle w:val="Text"/>
        <w:keepNext/>
        <w:spacing w:before="0"/>
        <w:jc w:val="left"/>
        <w:rPr>
          <w:sz w:val="22"/>
          <w:szCs w:val="22"/>
          <w:lang w:val="sk-SK"/>
        </w:rPr>
      </w:pPr>
    </w:p>
    <w:p w14:paraId="15AD576B" w14:textId="1E741BD7" w:rsidR="008813EB" w:rsidRPr="00CA5BE7" w:rsidRDefault="008813EB" w:rsidP="008813EB">
      <w:pPr>
        <w:pStyle w:val="Text"/>
        <w:spacing w:before="0"/>
        <w:jc w:val="left"/>
        <w:rPr>
          <w:sz w:val="22"/>
          <w:szCs w:val="22"/>
          <w:lang w:val="sk-SK"/>
        </w:rPr>
      </w:pPr>
      <w:r w:rsidRPr="00CA5BE7">
        <w:rPr>
          <w:sz w:val="22"/>
          <w:szCs w:val="22"/>
          <w:lang w:val="sk-SK"/>
        </w:rPr>
        <w:t xml:space="preserve">Len na subkutánne podanie. </w:t>
      </w:r>
      <w:r w:rsidR="00713AE1" w:rsidRPr="00CA5BE7">
        <w:rPr>
          <w:sz w:val="22"/>
          <w:szCs w:val="22"/>
          <w:lang w:val="sk-SK"/>
        </w:rPr>
        <w:t>Omalizumab</w:t>
      </w:r>
      <w:r w:rsidRPr="00CA5BE7">
        <w:rPr>
          <w:sz w:val="22"/>
          <w:szCs w:val="22"/>
          <w:lang w:val="sk-SK"/>
        </w:rPr>
        <w:t xml:space="preserve"> sa nesmie podávať intravenózne alebo intramuskulárne.</w:t>
      </w:r>
    </w:p>
    <w:p w14:paraId="35FF741F" w14:textId="77777777" w:rsidR="008813EB" w:rsidRPr="00CA5BE7" w:rsidRDefault="008813EB" w:rsidP="008813EB">
      <w:pPr>
        <w:pStyle w:val="Text"/>
        <w:spacing w:before="0"/>
        <w:jc w:val="left"/>
        <w:rPr>
          <w:sz w:val="22"/>
          <w:szCs w:val="22"/>
          <w:lang w:val="sk-SK"/>
        </w:rPr>
      </w:pPr>
    </w:p>
    <w:p w14:paraId="24169158" w14:textId="77777777" w:rsidR="008813EB" w:rsidRPr="00CA5BE7" w:rsidRDefault="008813EB" w:rsidP="008813EB">
      <w:pPr>
        <w:pStyle w:val="Text"/>
        <w:spacing w:before="0"/>
        <w:jc w:val="left"/>
        <w:rPr>
          <w:sz w:val="22"/>
          <w:szCs w:val="22"/>
          <w:lang w:val="sk-SK"/>
        </w:rPr>
      </w:pPr>
      <w:r w:rsidRPr="00CA5BE7">
        <w:rPr>
          <w:sz w:val="22"/>
          <w:szCs w:val="22"/>
          <w:lang w:val="sk-SK"/>
        </w:rPr>
        <w:t>Dávky vyššie ako 150 mg (Tabuľka 1) sa majú rozdeliť medzi dve alebo viac miest podania injekcie.</w:t>
      </w:r>
    </w:p>
    <w:p w14:paraId="10D2ACC5" w14:textId="77777777" w:rsidR="008813EB" w:rsidRPr="00CA5BE7" w:rsidRDefault="008813EB" w:rsidP="008813EB">
      <w:pPr>
        <w:pStyle w:val="Text"/>
        <w:spacing w:before="0"/>
        <w:jc w:val="left"/>
        <w:rPr>
          <w:sz w:val="22"/>
          <w:szCs w:val="22"/>
          <w:lang w:val="sk-SK"/>
        </w:rPr>
      </w:pPr>
    </w:p>
    <w:p w14:paraId="7D3AC633" w14:textId="1B2F9E4A" w:rsidR="008813EB" w:rsidRPr="00CA5BE7" w:rsidRDefault="008813EB" w:rsidP="008813EB">
      <w:pPr>
        <w:pStyle w:val="Text"/>
        <w:spacing w:before="0"/>
        <w:jc w:val="left"/>
        <w:rPr>
          <w:sz w:val="22"/>
          <w:szCs w:val="22"/>
          <w:lang w:val="sk-SK"/>
        </w:rPr>
      </w:pPr>
      <w:r w:rsidRPr="00CA5BE7">
        <w:rPr>
          <w:sz w:val="22"/>
          <w:szCs w:val="22"/>
          <w:lang w:val="sk-SK"/>
        </w:rPr>
        <w:t xml:space="preserve">Xolair prášok a rozpúšťadlo na injekčný roztok </w:t>
      </w:r>
      <w:r w:rsidR="00546DCC" w:rsidRPr="00CA5BE7">
        <w:rPr>
          <w:sz w:val="22"/>
          <w:szCs w:val="22"/>
          <w:lang w:val="sk-SK"/>
        </w:rPr>
        <w:t>má</w:t>
      </w:r>
      <w:r w:rsidRPr="00CA5BE7">
        <w:rPr>
          <w:sz w:val="22"/>
          <w:szCs w:val="22"/>
          <w:lang w:val="sk-SK"/>
        </w:rPr>
        <w:t xml:space="preserve"> podávať výlučne poskytovateľ zdravotnej starostlivosti.</w:t>
      </w:r>
    </w:p>
    <w:p w14:paraId="52D27B0D" w14:textId="77777777" w:rsidR="008813EB" w:rsidRPr="00CA5BE7" w:rsidRDefault="008813EB" w:rsidP="008813EB">
      <w:pPr>
        <w:pStyle w:val="Text"/>
        <w:spacing w:before="0"/>
        <w:jc w:val="left"/>
        <w:rPr>
          <w:sz w:val="22"/>
          <w:szCs w:val="22"/>
          <w:lang w:val="sk-SK"/>
        </w:rPr>
      </w:pPr>
    </w:p>
    <w:p w14:paraId="6FC78A8B" w14:textId="77777777" w:rsidR="008813EB" w:rsidRPr="00CA5BE7" w:rsidRDefault="008813EB" w:rsidP="008813EB">
      <w:pPr>
        <w:pStyle w:val="Text"/>
        <w:spacing w:before="0"/>
        <w:jc w:val="left"/>
        <w:rPr>
          <w:sz w:val="22"/>
          <w:szCs w:val="22"/>
          <w:lang w:val="sk-SK"/>
        </w:rPr>
      </w:pPr>
      <w:r w:rsidRPr="00CA5BE7">
        <w:rPr>
          <w:sz w:val="22"/>
          <w:szCs w:val="22"/>
          <w:lang w:val="sk-SK"/>
        </w:rPr>
        <w:t>Pokyny na rekonštitúciu lieku pred podaním, pozri časť 6.6 a tiež časť s informáciou pre zdravotníckych pracovníkov v písomnej informácii pre používateľa.</w:t>
      </w:r>
    </w:p>
    <w:p w14:paraId="551AFB1E" w14:textId="77777777" w:rsidR="008813EB" w:rsidRPr="00CA5BE7" w:rsidRDefault="008813EB" w:rsidP="008813EB">
      <w:pPr>
        <w:pStyle w:val="Text"/>
        <w:widowControl w:val="0"/>
        <w:spacing w:before="0"/>
        <w:jc w:val="left"/>
        <w:rPr>
          <w:sz w:val="22"/>
          <w:szCs w:val="22"/>
          <w:lang w:val="sk-SK"/>
        </w:rPr>
      </w:pPr>
    </w:p>
    <w:p w14:paraId="07209B39" w14:textId="77777777" w:rsidR="008813EB" w:rsidRPr="00CA5BE7" w:rsidRDefault="008813EB" w:rsidP="008813EB">
      <w:pPr>
        <w:pStyle w:val="Text"/>
        <w:keepNext/>
        <w:spacing w:before="0"/>
        <w:jc w:val="left"/>
        <w:rPr>
          <w:sz w:val="22"/>
          <w:szCs w:val="22"/>
          <w:lang w:val="sk-SK"/>
        </w:rPr>
      </w:pPr>
      <w:r w:rsidRPr="00CA5BE7">
        <w:rPr>
          <w:b/>
          <w:sz w:val="22"/>
          <w:szCs w:val="22"/>
          <w:lang w:val="sk-SK"/>
        </w:rPr>
        <w:t>4.3</w:t>
      </w:r>
      <w:r w:rsidRPr="00CA5BE7">
        <w:rPr>
          <w:b/>
          <w:sz w:val="22"/>
          <w:szCs w:val="22"/>
          <w:lang w:val="sk-SK"/>
        </w:rPr>
        <w:tab/>
        <w:t>Kontraindikácie</w:t>
      </w:r>
    </w:p>
    <w:p w14:paraId="08EF8DB6" w14:textId="77777777" w:rsidR="008813EB" w:rsidRPr="00CA5BE7" w:rsidRDefault="008813EB" w:rsidP="008813EB">
      <w:pPr>
        <w:pStyle w:val="Text"/>
        <w:keepNext/>
        <w:spacing w:before="0"/>
        <w:jc w:val="left"/>
        <w:rPr>
          <w:sz w:val="22"/>
          <w:szCs w:val="22"/>
          <w:lang w:val="sk-SK"/>
        </w:rPr>
      </w:pPr>
    </w:p>
    <w:p w14:paraId="691C34D7" w14:textId="77777777" w:rsidR="008813EB" w:rsidRPr="00CA5BE7" w:rsidRDefault="008813EB" w:rsidP="008813EB">
      <w:pPr>
        <w:spacing w:line="240" w:lineRule="auto"/>
        <w:rPr>
          <w:szCs w:val="22"/>
        </w:rPr>
      </w:pPr>
      <w:r w:rsidRPr="00CA5BE7">
        <w:rPr>
          <w:szCs w:val="22"/>
        </w:rPr>
        <w:t xml:space="preserve">Precitlivenosť na liečivo alebo na </w:t>
      </w:r>
      <w:r w:rsidRPr="00CA5BE7">
        <w:rPr>
          <w:noProof/>
          <w:szCs w:val="22"/>
        </w:rPr>
        <w:t>ktorúkoľvek</w:t>
      </w:r>
      <w:r w:rsidRPr="00CA5BE7">
        <w:rPr>
          <w:szCs w:val="22"/>
        </w:rPr>
        <w:t xml:space="preserve"> z pomocných látok </w:t>
      </w:r>
      <w:r w:rsidRPr="00CA5BE7">
        <w:rPr>
          <w:szCs w:val="24"/>
        </w:rPr>
        <w:t>uvedených v časti 6.1</w:t>
      </w:r>
      <w:r w:rsidRPr="00CA5BE7">
        <w:rPr>
          <w:szCs w:val="22"/>
        </w:rPr>
        <w:t>.</w:t>
      </w:r>
    </w:p>
    <w:p w14:paraId="7A23FF02" w14:textId="77777777" w:rsidR="008813EB" w:rsidRPr="00CA5BE7" w:rsidRDefault="008813EB" w:rsidP="008813EB">
      <w:pPr>
        <w:pStyle w:val="Text"/>
        <w:spacing w:before="0"/>
        <w:jc w:val="left"/>
        <w:rPr>
          <w:sz w:val="22"/>
          <w:szCs w:val="22"/>
          <w:lang w:val="sk-SK"/>
        </w:rPr>
      </w:pPr>
    </w:p>
    <w:p w14:paraId="51FAE6F0" w14:textId="77777777" w:rsidR="008813EB" w:rsidRPr="00CA5BE7" w:rsidRDefault="008813EB" w:rsidP="008813EB">
      <w:pPr>
        <w:keepNext/>
        <w:spacing w:line="240" w:lineRule="auto"/>
        <w:rPr>
          <w:szCs w:val="22"/>
        </w:rPr>
      </w:pPr>
      <w:r w:rsidRPr="00CA5BE7">
        <w:rPr>
          <w:b/>
          <w:szCs w:val="22"/>
        </w:rPr>
        <w:t>4.4</w:t>
      </w:r>
      <w:r w:rsidRPr="00CA5BE7">
        <w:rPr>
          <w:b/>
          <w:szCs w:val="22"/>
        </w:rPr>
        <w:tab/>
        <w:t>Osobitné upozornenia a opatrenia pri používaní</w:t>
      </w:r>
    </w:p>
    <w:p w14:paraId="217A5EBB" w14:textId="77777777" w:rsidR="008813EB" w:rsidRPr="00CA5BE7" w:rsidRDefault="008813EB" w:rsidP="008813EB">
      <w:pPr>
        <w:pStyle w:val="Text"/>
        <w:keepNext/>
        <w:spacing w:before="0"/>
        <w:jc w:val="left"/>
        <w:rPr>
          <w:sz w:val="22"/>
          <w:szCs w:val="22"/>
          <w:lang w:val="sk-SK"/>
        </w:rPr>
      </w:pPr>
    </w:p>
    <w:p w14:paraId="6E90E1BB" w14:textId="77777777" w:rsidR="008813EB" w:rsidRPr="00CA5BE7" w:rsidRDefault="008813EB" w:rsidP="008813EB">
      <w:pPr>
        <w:keepNext/>
        <w:widowControl w:val="0"/>
        <w:spacing w:line="240" w:lineRule="auto"/>
        <w:rPr>
          <w:szCs w:val="22"/>
          <w:u w:val="single"/>
        </w:rPr>
      </w:pPr>
      <w:r w:rsidRPr="00CA5BE7">
        <w:rPr>
          <w:szCs w:val="22"/>
          <w:u w:val="single"/>
        </w:rPr>
        <w:t>Sledovateľnosť</w:t>
      </w:r>
    </w:p>
    <w:p w14:paraId="4730ACCF" w14:textId="77777777" w:rsidR="008813EB" w:rsidRPr="00CA5BE7" w:rsidRDefault="008813EB" w:rsidP="008813EB">
      <w:pPr>
        <w:keepNext/>
        <w:widowControl w:val="0"/>
        <w:spacing w:line="240" w:lineRule="auto"/>
        <w:rPr>
          <w:szCs w:val="22"/>
        </w:rPr>
      </w:pPr>
    </w:p>
    <w:p w14:paraId="31624E00" w14:textId="77777777" w:rsidR="008813EB" w:rsidRPr="00CA5BE7" w:rsidRDefault="008813EB" w:rsidP="008813EB">
      <w:pPr>
        <w:widowControl w:val="0"/>
        <w:spacing w:line="240" w:lineRule="auto"/>
        <w:rPr>
          <w:szCs w:val="22"/>
        </w:rPr>
      </w:pPr>
      <w:r w:rsidRPr="00CA5BE7">
        <w:rPr>
          <w:szCs w:val="22"/>
        </w:rPr>
        <w:t>Aby sa zlepšila (do)sledovateľnosť biologického lieku, má sa zrozumiteľne zaznamenať názov a číslo šarže podaného lieku.</w:t>
      </w:r>
    </w:p>
    <w:p w14:paraId="235736CF" w14:textId="77777777" w:rsidR="008813EB" w:rsidRPr="00CA5BE7" w:rsidRDefault="008813EB" w:rsidP="008813EB">
      <w:pPr>
        <w:widowControl w:val="0"/>
        <w:spacing w:line="240" w:lineRule="auto"/>
        <w:rPr>
          <w:szCs w:val="22"/>
        </w:rPr>
      </w:pPr>
    </w:p>
    <w:p w14:paraId="63DE70C0" w14:textId="77777777" w:rsidR="008813EB" w:rsidRPr="00CA5BE7" w:rsidRDefault="008813EB" w:rsidP="008813EB">
      <w:pPr>
        <w:keepNext/>
        <w:widowControl w:val="0"/>
        <w:spacing w:line="240" w:lineRule="auto"/>
        <w:rPr>
          <w:szCs w:val="22"/>
          <w:u w:val="single"/>
        </w:rPr>
      </w:pPr>
      <w:r w:rsidRPr="00CA5BE7">
        <w:rPr>
          <w:szCs w:val="22"/>
          <w:u w:val="single"/>
        </w:rPr>
        <w:t>Všeobecné</w:t>
      </w:r>
    </w:p>
    <w:p w14:paraId="67984F83" w14:textId="77777777" w:rsidR="008813EB" w:rsidRPr="00CA5BE7" w:rsidRDefault="008813EB" w:rsidP="008813EB">
      <w:pPr>
        <w:keepNext/>
        <w:widowControl w:val="0"/>
        <w:spacing w:line="240" w:lineRule="auto"/>
        <w:rPr>
          <w:szCs w:val="22"/>
        </w:rPr>
      </w:pPr>
    </w:p>
    <w:p w14:paraId="592F45A8" w14:textId="0CD84FD5" w:rsidR="008813EB" w:rsidRPr="00CA5BE7" w:rsidRDefault="00713AE1" w:rsidP="008813EB">
      <w:pPr>
        <w:pStyle w:val="Text"/>
        <w:widowControl w:val="0"/>
        <w:spacing w:before="0"/>
        <w:jc w:val="left"/>
        <w:rPr>
          <w:sz w:val="22"/>
          <w:szCs w:val="22"/>
          <w:lang w:val="sk-SK"/>
        </w:rPr>
      </w:pPr>
      <w:r w:rsidRPr="00CA5BE7">
        <w:rPr>
          <w:sz w:val="22"/>
          <w:szCs w:val="22"/>
          <w:lang w:val="sk-SK"/>
        </w:rPr>
        <w:t>Omalizumab</w:t>
      </w:r>
      <w:r w:rsidR="008813EB" w:rsidRPr="00CA5BE7">
        <w:rPr>
          <w:sz w:val="22"/>
          <w:szCs w:val="22"/>
          <w:lang w:val="sk-SK"/>
        </w:rPr>
        <w:t xml:space="preserve"> nie je indikovaný na liečbu akútnych exacerbácií astmy, akútneho bronchospazmu alebo status asthmaticus.</w:t>
      </w:r>
    </w:p>
    <w:p w14:paraId="05901B8C" w14:textId="77777777" w:rsidR="008813EB" w:rsidRPr="00CA5BE7" w:rsidRDefault="008813EB" w:rsidP="008813EB">
      <w:pPr>
        <w:pStyle w:val="Text"/>
        <w:widowControl w:val="0"/>
        <w:spacing w:before="0"/>
        <w:jc w:val="left"/>
        <w:rPr>
          <w:sz w:val="22"/>
          <w:szCs w:val="22"/>
          <w:lang w:val="sk-SK"/>
        </w:rPr>
      </w:pPr>
    </w:p>
    <w:p w14:paraId="047D715A" w14:textId="53702B30" w:rsidR="008813EB" w:rsidRPr="00CA5BE7" w:rsidRDefault="00713AE1" w:rsidP="008813EB">
      <w:pPr>
        <w:pStyle w:val="Text"/>
        <w:widowControl w:val="0"/>
        <w:spacing w:before="0"/>
        <w:jc w:val="left"/>
        <w:rPr>
          <w:sz w:val="22"/>
          <w:szCs w:val="22"/>
          <w:lang w:val="sk-SK"/>
        </w:rPr>
      </w:pPr>
      <w:r w:rsidRPr="00CA5BE7">
        <w:rPr>
          <w:sz w:val="22"/>
          <w:szCs w:val="22"/>
          <w:lang w:val="sk-SK"/>
        </w:rPr>
        <w:t>Omalizumab</w:t>
      </w:r>
      <w:r w:rsidR="008813EB" w:rsidRPr="00CA5BE7">
        <w:rPr>
          <w:sz w:val="22"/>
          <w:szCs w:val="22"/>
          <w:lang w:val="sk-SK"/>
        </w:rPr>
        <w:t xml:space="preserve"> sa neskúšal u pacientov so syndrómom hyperimunoglobulinémie E alebo alergickou bronchopulmonárnou aspergilózou alebo na prevenciu anafylaktických reakcií vrátane tých, ktoré vyprovokovala alergia na potraviny, s atopickou dermatitídou alebo alergickou nádchou. </w:t>
      </w:r>
      <w:r w:rsidR="00844C71" w:rsidRPr="00CA5BE7">
        <w:rPr>
          <w:sz w:val="22"/>
          <w:szCs w:val="22"/>
          <w:lang w:val="sk-SK"/>
        </w:rPr>
        <w:t>Omalizumab</w:t>
      </w:r>
      <w:r w:rsidR="008813EB" w:rsidRPr="00CA5BE7">
        <w:rPr>
          <w:sz w:val="22"/>
          <w:szCs w:val="22"/>
          <w:lang w:val="sk-SK"/>
        </w:rPr>
        <w:t xml:space="preserve"> nie je indikovaný na liečbu týchto ochorení.</w:t>
      </w:r>
    </w:p>
    <w:p w14:paraId="5B72329B" w14:textId="77777777" w:rsidR="008813EB" w:rsidRPr="00CA5BE7" w:rsidRDefault="008813EB" w:rsidP="008813EB">
      <w:pPr>
        <w:pStyle w:val="Text"/>
        <w:widowControl w:val="0"/>
        <w:spacing w:before="0"/>
        <w:jc w:val="left"/>
        <w:rPr>
          <w:sz w:val="22"/>
          <w:szCs w:val="22"/>
          <w:lang w:val="sk-SK"/>
        </w:rPr>
      </w:pPr>
    </w:p>
    <w:p w14:paraId="470C44E4" w14:textId="51AA24C9"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Liečba </w:t>
      </w:r>
      <w:r w:rsidR="00713AE1" w:rsidRPr="00CA5BE7">
        <w:rPr>
          <w:sz w:val="22"/>
          <w:szCs w:val="22"/>
          <w:lang w:val="sk-SK"/>
        </w:rPr>
        <w:t>omalizumab</w:t>
      </w:r>
      <w:r w:rsidRPr="00CA5BE7">
        <w:rPr>
          <w:sz w:val="22"/>
          <w:szCs w:val="22"/>
          <w:lang w:val="sk-SK"/>
        </w:rPr>
        <w:t xml:space="preserve">om sa neskúšala u pacientov s autoimunitnými ochoreniami, ochoreniami sprostredkovanými imunokomplexami, alebo s už existujúcou poruchou funkcie obličiek alebo pečene (pozri časť 4.2). Pri podávaní </w:t>
      </w:r>
      <w:r w:rsidR="00713AE1" w:rsidRPr="00CA5BE7">
        <w:rPr>
          <w:sz w:val="22"/>
          <w:szCs w:val="22"/>
          <w:lang w:val="sk-SK"/>
        </w:rPr>
        <w:t>omalizumab</w:t>
      </w:r>
      <w:r w:rsidRPr="00CA5BE7">
        <w:rPr>
          <w:sz w:val="22"/>
          <w:szCs w:val="22"/>
          <w:lang w:val="sk-SK"/>
        </w:rPr>
        <w:t>u týmto pacientom je potrebná opatrnosť.</w:t>
      </w:r>
    </w:p>
    <w:p w14:paraId="3CBBBDD6" w14:textId="77777777" w:rsidR="008813EB" w:rsidRPr="00CA5BE7" w:rsidRDefault="008813EB" w:rsidP="008813EB">
      <w:pPr>
        <w:pStyle w:val="Text"/>
        <w:widowControl w:val="0"/>
        <w:spacing w:before="0"/>
        <w:jc w:val="left"/>
        <w:rPr>
          <w:sz w:val="22"/>
          <w:szCs w:val="22"/>
          <w:lang w:val="sk-SK"/>
        </w:rPr>
      </w:pPr>
    </w:p>
    <w:p w14:paraId="096EA0E0" w14:textId="07520EE3" w:rsidR="008813EB" w:rsidRPr="00CA5BE7" w:rsidRDefault="008813EB" w:rsidP="008813EB">
      <w:pPr>
        <w:pStyle w:val="Text"/>
        <w:spacing w:before="0"/>
        <w:jc w:val="left"/>
        <w:rPr>
          <w:sz w:val="22"/>
          <w:szCs w:val="22"/>
          <w:lang w:val="sk-SK"/>
        </w:rPr>
      </w:pPr>
      <w:r w:rsidRPr="00CA5BE7">
        <w:rPr>
          <w:sz w:val="22"/>
          <w:szCs w:val="22"/>
          <w:lang w:val="sk-SK"/>
        </w:rPr>
        <w:t xml:space="preserve">Náhle vysadenie systémových alebo inhalačných kortikosteroidov po začatí liečby </w:t>
      </w:r>
      <w:r w:rsidR="00713AE1" w:rsidRPr="00CA5BE7">
        <w:rPr>
          <w:sz w:val="22"/>
          <w:szCs w:val="22"/>
          <w:lang w:val="sk-SK"/>
        </w:rPr>
        <w:t>omalizumab</w:t>
      </w:r>
      <w:r w:rsidRPr="00CA5BE7">
        <w:rPr>
          <w:sz w:val="22"/>
          <w:szCs w:val="22"/>
          <w:lang w:val="sk-SK"/>
        </w:rPr>
        <w:t>om u alergickej astmy alebo CRSwNP sa neodporúča. Zníženie dávky kortikosteroidov sa má vykonať pod priamym dohľadom lekára a môže byť potrebné vykonať ho postupne.</w:t>
      </w:r>
    </w:p>
    <w:p w14:paraId="741E5497" w14:textId="77777777" w:rsidR="008813EB" w:rsidRPr="00CA5BE7" w:rsidRDefault="008813EB" w:rsidP="008813EB">
      <w:pPr>
        <w:pStyle w:val="Text"/>
        <w:spacing w:before="0"/>
        <w:jc w:val="left"/>
        <w:rPr>
          <w:sz w:val="22"/>
          <w:szCs w:val="22"/>
          <w:lang w:val="sk-SK"/>
        </w:rPr>
      </w:pPr>
    </w:p>
    <w:p w14:paraId="4AA00CEE" w14:textId="77777777" w:rsidR="008813EB" w:rsidRPr="00CA5BE7" w:rsidRDefault="008813EB" w:rsidP="008813EB">
      <w:pPr>
        <w:keepNext/>
        <w:widowControl w:val="0"/>
        <w:spacing w:line="240" w:lineRule="auto"/>
        <w:rPr>
          <w:szCs w:val="22"/>
          <w:u w:val="single"/>
        </w:rPr>
      </w:pPr>
      <w:r w:rsidRPr="00CA5BE7">
        <w:rPr>
          <w:szCs w:val="22"/>
          <w:u w:val="single"/>
        </w:rPr>
        <w:t>Poruchy imunitného systému</w:t>
      </w:r>
    </w:p>
    <w:p w14:paraId="791CEBD6" w14:textId="77777777" w:rsidR="008813EB" w:rsidRPr="00CA5BE7" w:rsidRDefault="008813EB" w:rsidP="008813EB">
      <w:pPr>
        <w:keepNext/>
        <w:widowControl w:val="0"/>
        <w:spacing w:line="240" w:lineRule="auto"/>
        <w:rPr>
          <w:szCs w:val="22"/>
        </w:rPr>
      </w:pPr>
    </w:p>
    <w:p w14:paraId="659067BA" w14:textId="77777777" w:rsidR="008813EB" w:rsidRPr="00CA5BE7" w:rsidRDefault="008813EB" w:rsidP="008813EB">
      <w:pPr>
        <w:keepNext/>
        <w:widowControl w:val="0"/>
        <w:tabs>
          <w:tab w:val="clear" w:pos="567"/>
        </w:tabs>
        <w:spacing w:line="240" w:lineRule="auto"/>
        <w:rPr>
          <w:i/>
          <w:szCs w:val="22"/>
          <w:u w:val="single"/>
        </w:rPr>
      </w:pPr>
      <w:r w:rsidRPr="00CA5BE7">
        <w:rPr>
          <w:i/>
          <w:szCs w:val="22"/>
          <w:u w:val="single"/>
        </w:rPr>
        <w:t>Alergické reakcie I. typu</w:t>
      </w:r>
    </w:p>
    <w:p w14:paraId="6FE8357E" w14:textId="22147B2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Pri používaní omalizumabu sa môžu vyskytnúť miestne alebo systémové alergické reakcie I. typu vrátane anafylaxie a anafylaktického šoku, s nástupom aj po dlhom trvaní liečby. Avšak väčšina týchto reakcií sa vyskytla do 2 hodín po prvej alebo ďalších injekciách </w:t>
      </w:r>
      <w:r w:rsidR="00713AE1" w:rsidRPr="00CA5BE7">
        <w:rPr>
          <w:sz w:val="22"/>
          <w:szCs w:val="22"/>
          <w:lang w:val="sk-SK"/>
        </w:rPr>
        <w:t>omalizumab</w:t>
      </w:r>
      <w:r w:rsidRPr="00CA5BE7">
        <w:rPr>
          <w:sz w:val="22"/>
          <w:szCs w:val="22"/>
          <w:lang w:val="sk-SK"/>
        </w:rPr>
        <w:t xml:space="preserve">u, ale niektoré začali po viac ako 2 hodinách a dokonca po viac ako 24 hodinách po injekcii. Väčšina anafylaktických reakcií sa vyskytla počas prvých 3 dávok </w:t>
      </w:r>
      <w:r w:rsidR="00713AE1" w:rsidRPr="00CA5BE7">
        <w:rPr>
          <w:sz w:val="22"/>
          <w:szCs w:val="22"/>
          <w:lang w:val="sk-SK"/>
        </w:rPr>
        <w:t>omalizumab</w:t>
      </w:r>
      <w:r w:rsidRPr="00CA5BE7">
        <w:rPr>
          <w:sz w:val="22"/>
          <w:szCs w:val="22"/>
          <w:lang w:val="sk-SK"/>
        </w:rPr>
        <w:t xml:space="preserve">u. Anafylaxia v anamnéze nesúvisiaca s omalizumabom môže byť rizikovým faktorom pre anafylaxiu po podaní </w:t>
      </w:r>
      <w:r w:rsidR="00713AE1" w:rsidRPr="00CA5BE7">
        <w:rPr>
          <w:sz w:val="22"/>
          <w:szCs w:val="22"/>
          <w:lang w:val="sk-SK"/>
        </w:rPr>
        <w:t>omalizumab</w:t>
      </w:r>
      <w:r w:rsidRPr="00CA5BE7">
        <w:rPr>
          <w:sz w:val="22"/>
          <w:szCs w:val="22"/>
          <w:lang w:val="sk-SK"/>
        </w:rPr>
        <w:t xml:space="preserve">u. Preto lieky na liečbu anafylaktických reakcií majú byť vždy dostupné na okamžité použitie po podaní </w:t>
      </w:r>
      <w:r w:rsidR="00713AE1" w:rsidRPr="00CA5BE7">
        <w:rPr>
          <w:sz w:val="22"/>
          <w:szCs w:val="22"/>
          <w:lang w:val="sk-SK"/>
        </w:rPr>
        <w:t>omalizumab</w:t>
      </w:r>
      <w:r w:rsidRPr="00CA5BE7">
        <w:rPr>
          <w:sz w:val="22"/>
          <w:szCs w:val="22"/>
          <w:lang w:val="sk-SK"/>
        </w:rPr>
        <w:t xml:space="preserve">u. Ak sa vyskytne anafylaktická alebo iná závažná alergická reakcia, podávanie </w:t>
      </w:r>
      <w:r w:rsidR="00713AE1" w:rsidRPr="00CA5BE7">
        <w:rPr>
          <w:sz w:val="22"/>
          <w:szCs w:val="22"/>
          <w:lang w:val="sk-SK"/>
        </w:rPr>
        <w:t>omalizumab</w:t>
      </w:r>
      <w:r w:rsidRPr="00CA5BE7">
        <w:rPr>
          <w:sz w:val="22"/>
          <w:szCs w:val="22"/>
          <w:lang w:val="sk-SK"/>
        </w:rPr>
        <w:t>u musí byť okamžite ukončené a začatá náležitá liečba. Pacienti majú byť informovaní, že takéto reakcie sú možné a že majú ihneď vyhľadať lekársku pomoc, ak sa u nich vyskytnú alergické reakcie.</w:t>
      </w:r>
    </w:p>
    <w:p w14:paraId="3A590455" w14:textId="77777777" w:rsidR="008813EB" w:rsidRPr="00CA5BE7" w:rsidRDefault="008813EB" w:rsidP="008813EB">
      <w:pPr>
        <w:pStyle w:val="Text"/>
        <w:widowControl w:val="0"/>
        <w:spacing w:before="0"/>
        <w:jc w:val="left"/>
        <w:rPr>
          <w:sz w:val="22"/>
          <w:szCs w:val="22"/>
          <w:lang w:val="sk-SK"/>
        </w:rPr>
      </w:pPr>
    </w:p>
    <w:p w14:paraId="0407F78A" w14:textId="06C54DFB" w:rsidR="008813EB" w:rsidRPr="00CA5BE7" w:rsidRDefault="008813EB" w:rsidP="008813EB">
      <w:pPr>
        <w:pStyle w:val="Text"/>
        <w:spacing w:before="0"/>
        <w:jc w:val="left"/>
        <w:rPr>
          <w:sz w:val="22"/>
          <w:szCs w:val="22"/>
          <w:lang w:val="sk-SK"/>
        </w:rPr>
      </w:pPr>
      <w:r w:rsidRPr="00CA5BE7">
        <w:rPr>
          <w:sz w:val="22"/>
          <w:szCs w:val="22"/>
          <w:lang w:val="sk-SK"/>
        </w:rPr>
        <w:t xml:space="preserve">U malého počtu pacientov v klinických skúšaniach boli zistené protilátky proti omalizumabu (pozri časť 4.8). Klinická významnosť protilátok proti </w:t>
      </w:r>
      <w:r w:rsidR="000A7E8D" w:rsidRPr="00CA5BE7">
        <w:rPr>
          <w:sz w:val="22"/>
          <w:szCs w:val="22"/>
          <w:lang w:val="sk-SK"/>
        </w:rPr>
        <w:t>omalizumab</w:t>
      </w:r>
      <w:r w:rsidRPr="00CA5BE7">
        <w:rPr>
          <w:sz w:val="22"/>
          <w:szCs w:val="22"/>
          <w:lang w:val="sk-SK"/>
        </w:rPr>
        <w:t>u nie je celkom objasnená.</w:t>
      </w:r>
    </w:p>
    <w:p w14:paraId="40B027A0" w14:textId="77777777" w:rsidR="008813EB" w:rsidRPr="00CA5BE7" w:rsidRDefault="008813EB" w:rsidP="008813EB">
      <w:pPr>
        <w:pStyle w:val="Text"/>
        <w:spacing w:before="0"/>
        <w:jc w:val="left"/>
        <w:rPr>
          <w:sz w:val="22"/>
          <w:szCs w:val="22"/>
          <w:lang w:val="sk-SK"/>
        </w:rPr>
      </w:pPr>
    </w:p>
    <w:p w14:paraId="40ECEB55"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Sérová choroba</w:t>
      </w:r>
    </w:p>
    <w:p w14:paraId="5C0CFD49"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Sérová choroba a reakcie podobné sérovej chorobe, ktoré sú oneskorenými alergickými reakciami </w:t>
      </w:r>
      <w:smartTag w:uri="urn:schemas-microsoft-com:office:smarttags" w:element="stockticker">
        <w:r w:rsidRPr="00CA5BE7">
          <w:rPr>
            <w:sz w:val="22"/>
            <w:szCs w:val="22"/>
            <w:lang w:val="sk-SK"/>
          </w:rPr>
          <w:t>III</w:t>
        </w:r>
      </w:smartTag>
      <w:r w:rsidRPr="00CA5BE7">
        <w:rPr>
          <w:sz w:val="22"/>
          <w:szCs w:val="22"/>
          <w:lang w:val="sk-SK"/>
        </w:rPr>
        <w:t xml:space="preserve">.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w:t>
      </w:r>
      <w:r w:rsidRPr="00CA5BE7">
        <w:rPr>
          <w:bCs/>
          <w:sz w:val="22"/>
          <w:szCs w:val="22"/>
          <w:lang w:val="sk-SK" w:eastAsia="sv-SE"/>
        </w:rPr>
        <w:t>1</w:t>
      </w:r>
      <w:r w:rsidRPr="00CA5BE7">
        <w:rPr>
          <w:bCs/>
          <w:sz w:val="22"/>
          <w:szCs w:val="22"/>
          <w:lang w:val="sk-SK" w:eastAsia="sv-SE"/>
        </w:rPr>
        <w:noBreakHyphen/>
        <w:t>5 dní po podaní prvej alebo následných injekcií, aj po dlhodobej liečbe. Symptómy poukazujúce na sérovú chorobu zahŕňajú artritídu/artralgie, exantém (urtikáriu alebo iné formy), horúčku a lymfadenopatiu. Antihistaminiká a kortikosteroidy môžu byť užitočné pri prevencii alebo liečbe tohto ochorenia a pacientov je potrebné poučiť, aby hlásili akékoľvek podozrivé symptómy.</w:t>
      </w:r>
    </w:p>
    <w:p w14:paraId="795DB873" w14:textId="77777777" w:rsidR="008813EB" w:rsidRPr="00CA5BE7" w:rsidRDefault="008813EB" w:rsidP="008813EB">
      <w:pPr>
        <w:pStyle w:val="Text"/>
        <w:spacing w:before="0"/>
        <w:jc w:val="left"/>
        <w:rPr>
          <w:sz w:val="22"/>
          <w:szCs w:val="22"/>
          <w:lang w:val="sk-SK"/>
        </w:rPr>
      </w:pPr>
    </w:p>
    <w:p w14:paraId="1B7A194D" w14:textId="77777777" w:rsidR="008813EB" w:rsidRPr="00CA5BE7" w:rsidRDefault="008813EB" w:rsidP="008813EB">
      <w:pPr>
        <w:keepNext/>
        <w:keepLines/>
        <w:tabs>
          <w:tab w:val="clear" w:pos="567"/>
        </w:tabs>
        <w:autoSpaceDE w:val="0"/>
        <w:autoSpaceDN w:val="0"/>
        <w:adjustRightInd w:val="0"/>
        <w:spacing w:line="240" w:lineRule="auto"/>
        <w:rPr>
          <w:i/>
          <w:color w:val="000000"/>
          <w:szCs w:val="22"/>
          <w:u w:val="single"/>
        </w:rPr>
      </w:pPr>
      <w:r w:rsidRPr="00CA5BE7">
        <w:rPr>
          <w:i/>
          <w:color w:val="000000"/>
          <w:szCs w:val="22"/>
          <w:u w:val="single"/>
        </w:rPr>
        <w:t>Churgov-Straussovej syndróm a hypereozinofilný syndróm</w:t>
      </w:r>
    </w:p>
    <w:p w14:paraId="36296CD3" w14:textId="77777777" w:rsidR="008813EB" w:rsidRPr="00CA5BE7" w:rsidRDefault="008813EB" w:rsidP="008813EB">
      <w:pPr>
        <w:pStyle w:val="Text"/>
        <w:spacing w:before="0"/>
        <w:jc w:val="left"/>
        <w:rPr>
          <w:color w:val="000000"/>
          <w:sz w:val="22"/>
          <w:szCs w:val="22"/>
          <w:lang w:val="sk-SK"/>
        </w:rPr>
      </w:pPr>
      <w:r w:rsidRPr="00CA5BE7">
        <w:rPr>
          <w:sz w:val="22"/>
          <w:szCs w:val="22"/>
          <w:lang w:val="sk-SK"/>
        </w:rPr>
        <w:t xml:space="preserve">U pacientov s ťažkou astmou sa môže zriedka vyskytovať systémový </w:t>
      </w:r>
      <w:r w:rsidRPr="00CA5BE7">
        <w:rPr>
          <w:color w:val="000000"/>
          <w:sz w:val="22"/>
          <w:szCs w:val="22"/>
          <w:lang w:val="sk-SK"/>
        </w:rPr>
        <w:t>hypereozinofilný syndróm alebo alergická eozinofilná granulomatózna vaskulitída (Churgov-Straussovej syndróm), ktoré sa obe zvyčajne liečia systémovými kortikosteroidmi.</w:t>
      </w:r>
    </w:p>
    <w:p w14:paraId="6E40A9ED" w14:textId="77777777" w:rsidR="008813EB" w:rsidRPr="00CA5BE7" w:rsidRDefault="008813EB" w:rsidP="008813EB">
      <w:pPr>
        <w:pStyle w:val="Text"/>
        <w:spacing w:before="0"/>
        <w:jc w:val="left"/>
        <w:rPr>
          <w:color w:val="000000"/>
          <w:sz w:val="22"/>
          <w:szCs w:val="22"/>
          <w:u w:val="single"/>
          <w:lang w:val="sk-SK"/>
        </w:rPr>
      </w:pPr>
    </w:p>
    <w:p w14:paraId="41C3C9AE" w14:textId="77777777" w:rsidR="008813EB" w:rsidRPr="00CA5BE7" w:rsidRDefault="008813EB" w:rsidP="008813EB">
      <w:pPr>
        <w:pStyle w:val="Text"/>
        <w:spacing w:before="0"/>
        <w:jc w:val="left"/>
        <w:rPr>
          <w:sz w:val="22"/>
          <w:szCs w:val="22"/>
          <w:lang w:val="sk-SK"/>
        </w:rPr>
      </w:pPr>
      <w:r w:rsidRPr="00CA5BE7">
        <w:rPr>
          <w:sz w:val="22"/>
          <w:szCs w:val="22"/>
          <w:lang w:val="sk-SK"/>
        </w:rPr>
        <w:t>V zriedkavých prípadoch sa u pacientov liečených antiastmatikami vrátane omalizumabu môže vyskytovať alebo vyvinúť systémová eozinofília a vaskulitída. Tieto udalosti sa často spájajú so znížením dávok perorálnych kortikosteroidov.</w:t>
      </w:r>
    </w:p>
    <w:p w14:paraId="0F1CF74C" w14:textId="77777777" w:rsidR="008813EB" w:rsidRPr="00CA5BE7" w:rsidRDefault="008813EB" w:rsidP="008813EB">
      <w:pPr>
        <w:pStyle w:val="Text"/>
        <w:spacing w:before="0"/>
        <w:jc w:val="left"/>
        <w:rPr>
          <w:sz w:val="22"/>
          <w:szCs w:val="22"/>
          <w:lang w:val="sk-SK"/>
        </w:rPr>
      </w:pPr>
    </w:p>
    <w:p w14:paraId="6547E557" w14:textId="77777777" w:rsidR="008813EB" w:rsidRPr="00CA5BE7" w:rsidRDefault="008813EB" w:rsidP="008813EB">
      <w:pPr>
        <w:pStyle w:val="Text"/>
        <w:spacing w:before="0"/>
        <w:jc w:val="left"/>
        <w:rPr>
          <w:sz w:val="22"/>
          <w:szCs w:val="22"/>
          <w:lang w:val="sk-SK"/>
        </w:rPr>
      </w:pPr>
      <w:r w:rsidRPr="00CA5BE7">
        <w:rPr>
          <w:sz w:val="22"/>
          <w:szCs w:val="22"/>
          <w:lang w:val="sk-SK"/>
        </w:rPr>
        <w:t>U týchto pacientov lekári majú dávať pozor na vývoj výraznej eozinofílie, exantém sprevádzajúci vaskulitídu, zhoršenie pľúcnych symptómov, abnormality prinosových dutín, kardiálne komplikácie a/alebo neuropatiu.</w:t>
      </w:r>
    </w:p>
    <w:p w14:paraId="1236266E" w14:textId="77777777" w:rsidR="008813EB" w:rsidRPr="00CA5BE7" w:rsidRDefault="008813EB" w:rsidP="008813EB">
      <w:pPr>
        <w:pStyle w:val="Text"/>
        <w:spacing w:before="0"/>
        <w:jc w:val="left"/>
        <w:rPr>
          <w:sz w:val="22"/>
          <w:szCs w:val="22"/>
          <w:lang w:val="sk-SK"/>
        </w:rPr>
      </w:pPr>
    </w:p>
    <w:p w14:paraId="426D0C0C" w14:textId="77777777" w:rsidR="008813EB" w:rsidRPr="00CA5BE7" w:rsidRDefault="008813EB" w:rsidP="008813EB">
      <w:pPr>
        <w:pStyle w:val="Text"/>
        <w:spacing w:before="0"/>
        <w:jc w:val="left"/>
        <w:rPr>
          <w:sz w:val="22"/>
          <w:szCs w:val="22"/>
          <w:lang w:val="sk-SK"/>
        </w:rPr>
      </w:pPr>
      <w:r w:rsidRPr="00CA5BE7">
        <w:rPr>
          <w:sz w:val="22"/>
          <w:szCs w:val="22"/>
          <w:lang w:val="sk-SK"/>
        </w:rPr>
        <w:t>Vysadenie omalizumabu sa má zvážiť pri všetkých závažných prípadoch uvedených porúch imunitného systému.</w:t>
      </w:r>
    </w:p>
    <w:p w14:paraId="6C740A23" w14:textId="77777777" w:rsidR="008813EB" w:rsidRPr="00CA5BE7" w:rsidRDefault="008813EB" w:rsidP="008813EB">
      <w:pPr>
        <w:pStyle w:val="Text"/>
        <w:spacing w:before="0"/>
        <w:jc w:val="left"/>
        <w:rPr>
          <w:sz w:val="22"/>
          <w:szCs w:val="22"/>
          <w:lang w:val="sk-SK"/>
        </w:rPr>
      </w:pPr>
    </w:p>
    <w:p w14:paraId="3AB5E27E" w14:textId="77777777" w:rsidR="008813EB" w:rsidRPr="00CA5BE7" w:rsidRDefault="008813EB" w:rsidP="008813EB">
      <w:pPr>
        <w:keepNext/>
        <w:widowControl w:val="0"/>
        <w:spacing w:line="240" w:lineRule="auto"/>
        <w:rPr>
          <w:szCs w:val="22"/>
          <w:u w:val="single"/>
        </w:rPr>
      </w:pPr>
      <w:r w:rsidRPr="00CA5BE7">
        <w:rPr>
          <w:szCs w:val="22"/>
          <w:u w:val="single"/>
        </w:rPr>
        <w:t>Infekcie parazitmi (červami)</w:t>
      </w:r>
    </w:p>
    <w:p w14:paraId="6EBEC653" w14:textId="77777777" w:rsidR="008813EB" w:rsidRPr="00CA5BE7" w:rsidRDefault="008813EB" w:rsidP="008813EB">
      <w:pPr>
        <w:keepNext/>
        <w:widowControl w:val="0"/>
        <w:spacing w:line="240" w:lineRule="auto"/>
        <w:rPr>
          <w:szCs w:val="22"/>
        </w:rPr>
      </w:pPr>
    </w:p>
    <w:p w14:paraId="27CB5417" w14:textId="600D2137" w:rsidR="008813EB" w:rsidRPr="00CA5BE7" w:rsidRDefault="008813EB" w:rsidP="008813EB">
      <w:pPr>
        <w:pStyle w:val="Text"/>
        <w:spacing w:before="0"/>
        <w:jc w:val="left"/>
        <w:rPr>
          <w:sz w:val="22"/>
          <w:szCs w:val="22"/>
          <w:lang w:val="sk-SK"/>
        </w:rPr>
      </w:pPr>
      <w:r w:rsidRPr="00CA5BE7">
        <w:rPr>
          <w:sz w:val="22"/>
          <w:szCs w:val="22"/>
          <w:lang w:val="sk-SK"/>
        </w:rPr>
        <w:t xml:space="preserve">IgE sa môže podieľať na imunitnej odpovedi na niektoré infekcie červami. U pacientov s chronicky vysokým rizikom infekcie červami ukázalo klinické skúšanie kontrolované placebom 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w:t>
      </w:r>
      <w:r w:rsidR="0074277B" w:rsidRPr="00CA5BE7">
        <w:rPr>
          <w:sz w:val="22"/>
          <w:szCs w:val="22"/>
          <w:lang w:val="sk-SK"/>
        </w:rPr>
        <w:t>z</w:t>
      </w:r>
      <w:r w:rsidRPr="00CA5BE7">
        <w:rPr>
          <w:sz w:val="22"/>
          <w:szCs w:val="22"/>
          <w:lang w:val="sk-SK"/>
        </w:rPr>
        <w:t xml:space="preserve">vážiť vysadenie </w:t>
      </w:r>
      <w:r w:rsidR="000A7E8D" w:rsidRPr="00CA5BE7">
        <w:rPr>
          <w:sz w:val="22"/>
          <w:szCs w:val="22"/>
          <w:lang w:val="sk-SK"/>
        </w:rPr>
        <w:t>omalizumab</w:t>
      </w:r>
      <w:r w:rsidRPr="00CA5BE7">
        <w:rPr>
          <w:sz w:val="22"/>
          <w:szCs w:val="22"/>
          <w:lang w:val="sk-SK"/>
        </w:rPr>
        <w:t>u.</w:t>
      </w:r>
    </w:p>
    <w:p w14:paraId="3E65CC99" w14:textId="77777777" w:rsidR="008813EB" w:rsidRPr="00CA5BE7" w:rsidRDefault="008813EB" w:rsidP="008813EB">
      <w:pPr>
        <w:pStyle w:val="Text"/>
        <w:spacing w:before="0"/>
        <w:jc w:val="left"/>
        <w:rPr>
          <w:sz w:val="22"/>
          <w:szCs w:val="22"/>
          <w:lang w:val="sk-SK"/>
        </w:rPr>
      </w:pPr>
    </w:p>
    <w:p w14:paraId="6266E60B" w14:textId="77777777" w:rsidR="008813EB" w:rsidRPr="00CA5BE7" w:rsidRDefault="008813EB" w:rsidP="008813EB">
      <w:pPr>
        <w:keepNext/>
        <w:spacing w:line="240" w:lineRule="auto"/>
        <w:rPr>
          <w:szCs w:val="22"/>
        </w:rPr>
      </w:pPr>
      <w:r w:rsidRPr="00CA5BE7">
        <w:rPr>
          <w:b/>
          <w:szCs w:val="22"/>
        </w:rPr>
        <w:t>4.5</w:t>
      </w:r>
      <w:r w:rsidRPr="00CA5BE7">
        <w:rPr>
          <w:b/>
          <w:szCs w:val="22"/>
        </w:rPr>
        <w:tab/>
        <w:t>Liekové a iné interakcie</w:t>
      </w:r>
    </w:p>
    <w:p w14:paraId="20941362" w14:textId="77777777" w:rsidR="008813EB" w:rsidRPr="00CA5BE7" w:rsidRDefault="008813EB" w:rsidP="008813EB">
      <w:pPr>
        <w:pStyle w:val="Text"/>
        <w:keepNext/>
        <w:spacing w:before="0"/>
        <w:jc w:val="left"/>
        <w:rPr>
          <w:sz w:val="22"/>
          <w:szCs w:val="22"/>
          <w:lang w:val="sk-SK"/>
        </w:rPr>
      </w:pPr>
    </w:p>
    <w:p w14:paraId="6BB852D7" w14:textId="72C01D22" w:rsidR="008813EB" w:rsidRPr="00CA5BE7" w:rsidRDefault="008813EB" w:rsidP="008813EB">
      <w:pPr>
        <w:pStyle w:val="Text"/>
        <w:spacing w:before="0"/>
        <w:jc w:val="left"/>
        <w:rPr>
          <w:sz w:val="22"/>
          <w:szCs w:val="22"/>
          <w:lang w:val="sk-SK"/>
        </w:rPr>
      </w:pPr>
      <w:r w:rsidRPr="00CA5BE7">
        <w:rPr>
          <w:sz w:val="22"/>
          <w:szCs w:val="22"/>
          <w:lang w:val="sk-SK"/>
        </w:rPr>
        <w:t xml:space="preserve">Keďže IgE sa môže podieľať na imunitnej odpovedi na niektoré infekcie červami, </w:t>
      </w:r>
      <w:r w:rsidR="000A7E8D" w:rsidRPr="00CA5BE7">
        <w:rPr>
          <w:sz w:val="22"/>
          <w:szCs w:val="22"/>
          <w:lang w:val="sk-SK"/>
        </w:rPr>
        <w:t>omalizumab</w:t>
      </w:r>
      <w:r w:rsidRPr="00CA5BE7">
        <w:rPr>
          <w:sz w:val="22"/>
          <w:szCs w:val="22"/>
          <w:lang w:val="sk-SK"/>
        </w:rPr>
        <w:t xml:space="preserve"> môže nepriamo znížiť účinnosť liekov na liečbu infekcií červami alebo inými parazitmi (pozri časť 4.4).</w:t>
      </w:r>
    </w:p>
    <w:p w14:paraId="194F03CF" w14:textId="77777777" w:rsidR="008813EB" w:rsidRPr="00CA5BE7" w:rsidRDefault="008813EB" w:rsidP="008813EB">
      <w:pPr>
        <w:pStyle w:val="Text"/>
        <w:spacing w:before="0"/>
        <w:jc w:val="left"/>
        <w:rPr>
          <w:sz w:val="22"/>
          <w:szCs w:val="22"/>
          <w:lang w:val="sk-SK"/>
        </w:rPr>
      </w:pPr>
    </w:p>
    <w:p w14:paraId="0751DFDD" w14:textId="13615A15"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Enzýmy cytochrómu P450, efluxné pumpy a mechanizmy väzby na bielkoviny sa nepodieľajú na klírense omalizumabu; preto je len malý potenciál pre interakcie. S </w:t>
      </w:r>
      <w:r w:rsidR="000A7E8D" w:rsidRPr="00CA5BE7">
        <w:rPr>
          <w:sz w:val="22"/>
          <w:szCs w:val="22"/>
          <w:lang w:val="sk-SK"/>
        </w:rPr>
        <w:t>omalizumab</w:t>
      </w:r>
      <w:r w:rsidRPr="00CA5BE7">
        <w:rPr>
          <w:sz w:val="22"/>
          <w:szCs w:val="22"/>
          <w:lang w:val="sk-SK"/>
        </w:rPr>
        <w:t>om sa nevykonali štúdie interakcií s liekmi alebo vakcínami. Nie je farmakologický dôvod na očakávanie, že bežne predpisované lieky používané na liečbu astmy alebo CRSwNP budú interagovať s omalizumabom.</w:t>
      </w:r>
    </w:p>
    <w:p w14:paraId="6B05D595" w14:textId="77777777" w:rsidR="008813EB" w:rsidRPr="00CA5BE7" w:rsidRDefault="008813EB" w:rsidP="008813EB">
      <w:pPr>
        <w:pStyle w:val="Text"/>
        <w:spacing w:before="0"/>
        <w:jc w:val="left"/>
        <w:rPr>
          <w:sz w:val="22"/>
          <w:szCs w:val="22"/>
          <w:lang w:val="sk-SK"/>
        </w:rPr>
      </w:pPr>
    </w:p>
    <w:p w14:paraId="59DFAD16"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w:t>
      </w:r>
    </w:p>
    <w:p w14:paraId="75001DD9" w14:textId="77777777" w:rsidR="008813EB" w:rsidRPr="00CA5BE7" w:rsidRDefault="008813EB" w:rsidP="008813EB">
      <w:pPr>
        <w:pStyle w:val="Text"/>
        <w:keepNext/>
        <w:spacing w:before="0"/>
        <w:jc w:val="left"/>
        <w:rPr>
          <w:sz w:val="22"/>
          <w:szCs w:val="22"/>
          <w:lang w:val="sk-SK"/>
        </w:rPr>
      </w:pPr>
    </w:p>
    <w:p w14:paraId="20860D83" w14:textId="5E2884E8" w:rsidR="008813EB" w:rsidRPr="00CA5BE7" w:rsidRDefault="008813EB" w:rsidP="008813EB">
      <w:pPr>
        <w:pStyle w:val="Text"/>
        <w:spacing w:before="0"/>
        <w:jc w:val="left"/>
        <w:rPr>
          <w:sz w:val="22"/>
          <w:szCs w:val="22"/>
          <w:lang w:val="sk-SK"/>
        </w:rPr>
      </w:pPr>
      <w:r w:rsidRPr="00CA5BE7">
        <w:rPr>
          <w:sz w:val="22"/>
          <w:szCs w:val="22"/>
          <w:lang w:val="sk-SK"/>
        </w:rPr>
        <w:t xml:space="preserve">V klinických skúšaniach sa </w:t>
      </w:r>
      <w:r w:rsidR="000A7E8D" w:rsidRPr="00CA5BE7">
        <w:rPr>
          <w:sz w:val="22"/>
          <w:szCs w:val="22"/>
          <w:lang w:val="sk-SK"/>
        </w:rPr>
        <w:t>omalizumab</w:t>
      </w:r>
      <w:r w:rsidRPr="00CA5BE7">
        <w:rPr>
          <w:sz w:val="22"/>
          <w:szCs w:val="22"/>
          <w:lang w:val="sk-SK"/>
        </w:rPr>
        <w:t xml:space="preserve">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w:t>
      </w:r>
      <w:r w:rsidR="000A7E8D" w:rsidRPr="00CA5BE7">
        <w:rPr>
          <w:sz w:val="22"/>
          <w:szCs w:val="22"/>
          <w:lang w:val="sk-SK"/>
        </w:rPr>
        <w:t>omalizumab</w:t>
      </w:r>
      <w:r w:rsidRPr="00CA5BE7">
        <w:rPr>
          <w:sz w:val="22"/>
          <w:szCs w:val="22"/>
          <w:lang w:val="sk-SK"/>
        </w:rPr>
        <w:t xml:space="preserve">u. Obmedzené údaje sú dostupné o použití </w:t>
      </w:r>
      <w:r w:rsidR="000A7E8D" w:rsidRPr="00CA5BE7">
        <w:rPr>
          <w:sz w:val="22"/>
          <w:szCs w:val="22"/>
          <w:lang w:val="sk-SK"/>
        </w:rPr>
        <w:t>omalizumab</w:t>
      </w:r>
      <w:r w:rsidRPr="00CA5BE7">
        <w:rPr>
          <w:sz w:val="22"/>
          <w:szCs w:val="22"/>
          <w:lang w:val="sk-SK"/>
        </w:rPr>
        <w:t xml:space="preserve">u v kombinácii so špecifickou imunoterapiou (hyposenzibilizačná liečba). V klinickom skúšaní, v ktorom sa </w:t>
      </w:r>
      <w:r w:rsidR="000A7E8D" w:rsidRPr="00CA5BE7">
        <w:rPr>
          <w:sz w:val="22"/>
          <w:szCs w:val="22"/>
          <w:lang w:val="sk-SK"/>
        </w:rPr>
        <w:t>omalizumab</w:t>
      </w:r>
      <w:r w:rsidRPr="00CA5BE7">
        <w:rPr>
          <w:sz w:val="22"/>
          <w:szCs w:val="22"/>
          <w:lang w:val="sk-SK"/>
        </w:rPr>
        <w:t xml:space="preserve"> podával súčasne s imunoterapiou, sa nezistili žiadne rozdiely v bezpečnosti a účinnosti </w:t>
      </w:r>
      <w:r w:rsidR="000A7E8D" w:rsidRPr="00CA5BE7">
        <w:rPr>
          <w:sz w:val="22"/>
          <w:szCs w:val="22"/>
          <w:lang w:val="sk-SK"/>
        </w:rPr>
        <w:t>omalizumab</w:t>
      </w:r>
      <w:r w:rsidRPr="00CA5BE7">
        <w:rPr>
          <w:sz w:val="22"/>
          <w:szCs w:val="22"/>
          <w:lang w:val="sk-SK"/>
        </w:rPr>
        <w:t xml:space="preserve">u v kombinácii so špecifickou imunoterapiou oproti samotnému </w:t>
      </w:r>
      <w:r w:rsidR="000A7E8D" w:rsidRPr="00CA5BE7">
        <w:rPr>
          <w:sz w:val="22"/>
          <w:szCs w:val="22"/>
          <w:lang w:val="sk-SK"/>
        </w:rPr>
        <w:t>omalizumab</w:t>
      </w:r>
      <w:r w:rsidRPr="00CA5BE7">
        <w:rPr>
          <w:sz w:val="22"/>
          <w:szCs w:val="22"/>
          <w:lang w:val="sk-SK"/>
        </w:rPr>
        <w:t>u.</w:t>
      </w:r>
    </w:p>
    <w:p w14:paraId="51C121D9" w14:textId="77777777" w:rsidR="008813EB" w:rsidRPr="00CA5BE7" w:rsidRDefault="008813EB" w:rsidP="008813EB">
      <w:pPr>
        <w:pStyle w:val="Text"/>
        <w:spacing w:before="0"/>
        <w:jc w:val="left"/>
        <w:rPr>
          <w:sz w:val="22"/>
          <w:szCs w:val="22"/>
          <w:lang w:val="sk-SK"/>
        </w:rPr>
      </w:pPr>
    </w:p>
    <w:p w14:paraId="793C51B4"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Chronická rinosinusitída s nosovými polypmi (CRSwNP)</w:t>
      </w:r>
    </w:p>
    <w:p w14:paraId="1A17585C" w14:textId="77777777" w:rsidR="008813EB" w:rsidRPr="00CA5BE7" w:rsidRDefault="008813EB" w:rsidP="008813EB">
      <w:pPr>
        <w:pStyle w:val="Text"/>
        <w:keepNext/>
        <w:spacing w:before="0"/>
        <w:jc w:val="left"/>
        <w:rPr>
          <w:sz w:val="22"/>
          <w:szCs w:val="22"/>
          <w:lang w:val="sk-SK"/>
        </w:rPr>
      </w:pPr>
    </w:p>
    <w:p w14:paraId="0CA57F8A" w14:textId="636E1A65" w:rsidR="008813EB" w:rsidRPr="00CA5BE7" w:rsidRDefault="008813EB" w:rsidP="008813EB">
      <w:pPr>
        <w:pStyle w:val="Text"/>
        <w:spacing w:before="0"/>
        <w:jc w:val="left"/>
        <w:rPr>
          <w:sz w:val="22"/>
          <w:szCs w:val="22"/>
          <w:lang w:val="sk-SK"/>
        </w:rPr>
      </w:pPr>
      <w:r w:rsidRPr="00CA5BE7">
        <w:rPr>
          <w:sz w:val="22"/>
          <w:szCs w:val="22"/>
          <w:lang w:val="sk-SK"/>
        </w:rPr>
        <w:t xml:space="preserve">V klinických skúšaniach sa </w:t>
      </w:r>
      <w:r w:rsidR="000A7E8D" w:rsidRPr="00CA5BE7">
        <w:rPr>
          <w:sz w:val="22"/>
          <w:szCs w:val="22"/>
          <w:lang w:val="sk-SK"/>
        </w:rPr>
        <w:t>omalizumab</w:t>
      </w:r>
      <w:r w:rsidRPr="00CA5BE7">
        <w:rPr>
          <w:sz w:val="22"/>
          <w:szCs w:val="22"/>
          <w:lang w:val="sk-SK"/>
        </w:rPr>
        <w:t xml:space="preserve">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w:t>
      </w:r>
      <w:r w:rsidR="000A7E8D" w:rsidRPr="00CA5BE7">
        <w:rPr>
          <w:sz w:val="22"/>
          <w:szCs w:val="22"/>
          <w:lang w:val="sk-SK"/>
        </w:rPr>
        <w:t>omalizumab</w:t>
      </w:r>
      <w:r w:rsidRPr="00CA5BE7">
        <w:rPr>
          <w:sz w:val="22"/>
          <w:szCs w:val="22"/>
          <w:lang w:val="sk-SK"/>
        </w:rPr>
        <w:t>u.</w:t>
      </w:r>
    </w:p>
    <w:p w14:paraId="441A9ADD" w14:textId="77777777" w:rsidR="008813EB" w:rsidRPr="00CA5BE7" w:rsidRDefault="008813EB" w:rsidP="008813EB">
      <w:pPr>
        <w:pStyle w:val="Text"/>
        <w:spacing w:before="0"/>
        <w:jc w:val="left"/>
        <w:rPr>
          <w:sz w:val="22"/>
          <w:szCs w:val="22"/>
          <w:lang w:val="sk-SK"/>
        </w:rPr>
      </w:pPr>
    </w:p>
    <w:p w14:paraId="4BB3DFEF" w14:textId="77777777" w:rsidR="008813EB" w:rsidRPr="00CA5BE7" w:rsidRDefault="008813EB" w:rsidP="008813EB">
      <w:pPr>
        <w:keepNext/>
        <w:spacing w:line="240" w:lineRule="auto"/>
        <w:rPr>
          <w:szCs w:val="22"/>
        </w:rPr>
      </w:pPr>
      <w:r w:rsidRPr="00CA5BE7">
        <w:rPr>
          <w:b/>
          <w:szCs w:val="22"/>
        </w:rPr>
        <w:t>4.6</w:t>
      </w:r>
      <w:r w:rsidRPr="00CA5BE7">
        <w:rPr>
          <w:b/>
          <w:szCs w:val="22"/>
        </w:rPr>
        <w:tab/>
        <w:t>Fertilita, gravidita a laktácia</w:t>
      </w:r>
    </w:p>
    <w:p w14:paraId="4EA2B0E2" w14:textId="77777777" w:rsidR="008813EB" w:rsidRPr="00CA5BE7" w:rsidRDefault="008813EB" w:rsidP="008813EB">
      <w:pPr>
        <w:pStyle w:val="Text"/>
        <w:keepNext/>
        <w:spacing w:before="0"/>
        <w:jc w:val="left"/>
        <w:rPr>
          <w:sz w:val="22"/>
          <w:szCs w:val="22"/>
          <w:lang w:val="sk-SK"/>
        </w:rPr>
      </w:pPr>
    </w:p>
    <w:p w14:paraId="5268BEDE" w14:textId="77777777" w:rsidR="008813EB" w:rsidRPr="00CA5BE7" w:rsidRDefault="008813EB" w:rsidP="008813EB">
      <w:pPr>
        <w:keepNext/>
        <w:spacing w:line="240" w:lineRule="auto"/>
        <w:rPr>
          <w:noProof/>
          <w:szCs w:val="22"/>
          <w:u w:val="single"/>
        </w:rPr>
      </w:pPr>
      <w:r w:rsidRPr="00CA5BE7">
        <w:rPr>
          <w:noProof/>
          <w:szCs w:val="22"/>
          <w:u w:val="single"/>
        </w:rPr>
        <w:t>Gravidita</w:t>
      </w:r>
    </w:p>
    <w:p w14:paraId="176F32A7" w14:textId="77777777" w:rsidR="008813EB" w:rsidRPr="00CA5BE7" w:rsidRDefault="008813EB" w:rsidP="008813EB">
      <w:pPr>
        <w:keepNext/>
        <w:spacing w:line="240" w:lineRule="auto"/>
        <w:rPr>
          <w:noProof/>
          <w:szCs w:val="22"/>
        </w:rPr>
      </w:pPr>
    </w:p>
    <w:p w14:paraId="1FF6E8A4" w14:textId="11F76DA2" w:rsidR="008813EB" w:rsidRPr="00CA5BE7" w:rsidRDefault="008813EB" w:rsidP="008813EB">
      <w:pPr>
        <w:spacing w:line="240" w:lineRule="auto"/>
        <w:rPr>
          <w:noProof/>
          <w:szCs w:val="22"/>
        </w:rPr>
      </w:pPr>
      <w:r w:rsidRPr="00CA5BE7">
        <w:rPr>
          <w:noProof/>
          <w:szCs w:val="22"/>
        </w:rPr>
        <w:t>Mierne množstvo údajov o gravidných ženách (medzi 300-1</w:t>
      </w:r>
      <w:r w:rsidR="00F82850" w:rsidRPr="00CA5BE7">
        <w:rPr>
          <w:noProof/>
          <w:szCs w:val="22"/>
        </w:rPr>
        <w:t> </w:t>
      </w:r>
      <w:r w:rsidRPr="00CA5BE7">
        <w:rPr>
          <w:noProof/>
          <w:szCs w:val="22"/>
        </w:rPr>
        <w:t xml:space="preserve">000 ukončených gravidít) na základe registra gravidít a spontánnych hlásení po uvedení lieku na trh nevykazuje žiadnu malformačnú alebo fetálnu/neonatálnu toxicitu. Prospektívna štúdia registra gravidít (EXPECT) u 250 gravidných žien s astmou vystavených </w:t>
      </w:r>
      <w:r w:rsidR="000A7E8D" w:rsidRPr="00CA5BE7">
        <w:rPr>
          <w:szCs w:val="22"/>
        </w:rPr>
        <w:t>omalizumab</w:t>
      </w:r>
      <w:r w:rsidRPr="00CA5BE7">
        <w:rPr>
          <w:noProof/>
          <w:szCs w:val="22"/>
        </w:rPr>
        <w:t>u preukázala, že výskyt závažných vrodených anomálií bol porovnateľný (8,1 % vs. 8,9 %) medzi EXPECT a pacientkami s rovnakým ochorením (stredne ťažká a ťažká astma). Interpretácia údajov môže byť ovplyvnená z dôvodu metodologických obmedzení štúdie, vrátane malej veľkosti vzorky a nerandomizovaného dizajnu.</w:t>
      </w:r>
    </w:p>
    <w:p w14:paraId="5E47A95A" w14:textId="77777777" w:rsidR="008813EB" w:rsidRPr="00CA5BE7" w:rsidRDefault="008813EB" w:rsidP="008813EB">
      <w:pPr>
        <w:spacing w:line="240" w:lineRule="auto"/>
        <w:rPr>
          <w:noProof/>
          <w:szCs w:val="22"/>
        </w:rPr>
      </w:pPr>
    </w:p>
    <w:p w14:paraId="7E38D05C" w14:textId="77777777" w:rsidR="008813EB" w:rsidRPr="00CA5BE7" w:rsidRDefault="008813EB" w:rsidP="008813EB">
      <w:pPr>
        <w:spacing w:line="240" w:lineRule="auto"/>
        <w:rPr>
          <w:szCs w:val="22"/>
        </w:rPr>
      </w:pPr>
      <w:r w:rsidRPr="00CA5BE7">
        <w:rPr>
          <w:szCs w:val="22"/>
        </w:rPr>
        <w:t xml:space="preserve">Omalizumab prestupuje cez placentárnu bariéru. Avšak </w:t>
      </w:r>
      <w:r w:rsidRPr="00CA5BE7">
        <w:rPr>
          <w:noProof/>
          <w:szCs w:val="22"/>
        </w:rPr>
        <w:t>štúdie na zvieratách nepreukázali ani priame ani nepriame účinky z hľadiska reprodukčnej toxicity (pozri časť 5.3).</w:t>
      </w:r>
    </w:p>
    <w:p w14:paraId="649E647D" w14:textId="77777777" w:rsidR="008813EB" w:rsidRPr="00CA5BE7" w:rsidRDefault="008813EB" w:rsidP="008813EB">
      <w:pPr>
        <w:spacing w:line="240" w:lineRule="auto"/>
        <w:rPr>
          <w:szCs w:val="22"/>
        </w:rPr>
      </w:pPr>
    </w:p>
    <w:p w14:paraId="2B81EE0C" w14:textId="77777777" w:rsidR="008813EB" w:rsidRPr="00CA5BE7" w:rsidRDefault="008813EB" w:rsidP="008813EB">
      <w:pPr>
        <w:spacing w:line="240" w:lineRule="auto"/>
        <w:rPr>
          <w:szCs w:val="22"/>
        </w:rPr>
      </w:pPr>
      <w:r w:rsidRPr="00CA5BE7">
        <w:rPr>
          <w:szCs w:val="22"/>
        </w:rPr>
        <w:t>Omalizumab sa u primátov okrem človeka spájal so znížením počtu trombocytov závislým od veku, s vyššou pomernou citlivosťou mladých zvierat (pozri časť 5.3).</w:t>
      </w:r>
    </w:p>
    <w:p w14:paraId="329605A5" w14:textId="77777777" w:rsidR="008813EB" w:rsidRPr="00CA5BE7" w:rsidRDefault="008813EB" w:rsidP="008813EB">
      <w:pPr>
        <w:spacing w:line="240" w:lineRule="auto"/>
        <w:rPr>
          <w:szCs w:val="22"/>
        </w:rPr>
      </w:pPr>
    </w:p>
    <w:p w14:paraId="40636920" w14:textId="11DFC6F8"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Ak je to klinicky potrebné, </w:t>
      </w:r>
      <w:r w:rsidR="00AB6A61" w:rsidRPr="00CA5BE7">
        <w:rPr>
          <w:sz w:val="22"/>
          <w:szCs w:val="22"/>
          <w:lang w:val="sk-SK"/>
        </w:rPr>
        <w:t xml:space="preserve">môže sa zvážiť </w:t>
      </w:r>
      <w:r w:rsidRPr="00CA5BE7">
        <w:rPr>
          <w:sz w:val="22"/>
          <w:szCs w:val="22"/>
          <w:lang w:val="sk-SK"/>
        </w:rPr>
        <w:t xml:space="preserve">použitie </w:t>
      </w:r>
      <w:r w:rsidR="000A7E8D" w:rsidRPr="00CA5BE7">
        <w:rPr>
          <w:sz w:val="22"/>
          <w:szCs w:val="22"/>
          <w:lang w:val="sk-SK"/>
        </w:rPr>
        <w:t>omalizumab</w:t>
      </w:r>
      <w:r w:rsidRPr="00CA5BE7">
        <w:rPr>
          <w:sz w:val="22"/>
          <w:szCs w:val="22"/>
          <w:lang w:val="sk-SK"/>
        </w:rPr>
        <w:t>u počas gravidity.</w:t>
      </w:r>
    </w:p>
    <w:p w14:paraId="40C4D6D4" w14:textId="77777777" w:rsidR="008813EB" w:rsidRPr="00CA5BE7" w:rsidRDefault="008813EB" w:rsidP="008813EB">
      <w:pPr>
        <w:pStyle w:val="Text"/>
        <w:widowControl w:val="0"/>
        <w:spacing w:before="0"/>
        <w:jc w:val="left"/>
        <w:rPr>
          <w:sz w:val="22"/>
          <w:szCs w:val="22"/>
          <w:lang w:val="sk-SK"/>
        </w:rPr>
      </w:pPr>
    </w:p>
    <w:p w14:paraId="5A725390"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Dojčenie</w:t>
      </w:r>
    </w:p>
    <w:p w14:paraId="6EFC9F44" w14:textId="77777777" w:rsidR="008813EB" w:rsidRPr="00CA5BE7" w:rsidRDefault="008813EB" w:rsidP="008813EB">
      <w:pPr>
        <w:pStyle w:val="Text"/>
        <w:keepNext/>
        <w:widowControl w:val="0"/>
        <w:spacing w:before="0"/>
        <w:jc w:val="left"/>
        <w:rPr>
          <w:sz w:val="22"/>
          <w:szCs w:val="22"/>
          <w:lang w:val="sk-SK"/>
        </w:rPr>
      </w:pPr>
    </w:p>
    <w:p w14:paraId="6C76D961"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Imunoglobulíny G (IgGs) sú prítomné v ľudskom mlieku a preto sa očakáva, že omalizumab bude prítomný v ľudskom mlieku. Dostupné údaje u primátov okrem človeka preukázali vylučovanie omalizumabu do mlieka (pozri časť 5.3).</w:t>
      </w:r>
    </w:p>
    <w:p w14:paraId="267E4AD0" w14:textId="77777777" w:rsidR="008813EB" w:rsidRPr="00CA5BE7" w:rsidRDefault="008813EB" w:rsidP="008813EB">
      <w:pPr>
        <w:pStyle w:val="Text"/>
        <w:widowControl w:val="0"/>
        <w:spacing w:before="0"/>
        <w:jc w:val="left"/>
        <w:rPr>
          <w:sz w:val="22"/>
          <w:szCs w:val="22"/>
          <w:lang w:val="sk-SK"/>
        </w:rPr>
      </w:pPr>
    </w:p>
    <w:p w14:paraId="5608C8AE" w14:textId="50E0E1D3" w:rsidR="008813EB" w:rsidRPr="00CA5BE7" w:rsidRDefault="008813EB" w:rsidP="008813EB">
      <w:pPr>
        <w:pStyle w:val="Text"/>
        <w:widowControl w:val="0"/>
        <w:spacing w:before="0"/>
        <w:jc w:val="left"/>
        <w:rPr>
          <w:color w:val="222222"/>
          <w:sz w:val="22"/>
          <w:szCs w:val="22"/>
          <w:lang w:val="sk-SK"/>
        </w:rPr>
      </w:pPr>
      <w:r w:rsidRPr="00CA5BE7">
        <w:rPr>
          <w:color w:val="222222"/>
          <w:sz w:val="22"/>
          <w:szCs w:val="22"/>
          <w:lang w:val="sk-SK"/>
        </w:rPr>
        <w:t xml:space="preserve">Štúdia EXPECT so 154 dojčatami, ktoré boli vystavené účinku </w:t>
      </w:r>
      <w:r w:rsidR="000A7E8D" w:rsidRPr="00CA5BE7">
        <w:rPr>
          <w:sz w:val="22"/>
          <w:szCs w:val="22"/>
          <w:lang w:val="sk-SK"/>
        </w:rPr>
        <w:t>omalizumab</w:t>
      </w:r>
      <w:r w:rsidRPr="00CA5BE7">
        <w:rPr>
          <w:color w:val="222222"/>
          <w:sz w:val="22"/>
          <w:szCs w:val="22"/>
          <w:lang w:val="sk-SK"/>
        </w:rPr>
        <w:t>u počas gravidity a počas dojčenia, nepreukázala nežiaduce účinky na dojčené dieťa. Interpretácia údajov môže byť ovplyvnená z dôvodu metodologických obmedzení štúdie, vrátane malej veľkosti vzorky a nerandomizovaného dizajnu.</w:t>
      </w:r>
    </w:p>
    <w:p w14:paraId="2A07A11D" w14:textId="77777777" w:rsidR="008813EB" w:rsidRPr="00CA5BE7" w:rsidRDefault="008813EB" w:rsidP="008813EB">
      <w:pPr>
        <w:pStyle w:val="Text"/>
        <w:widowControl w:val="0"/>
        <w:spacing w:before="0"/>
        <w:jc w:val="left"/>
        <w:rPr>
          <w:color w:val="222222"/>
          <w:sz w:val="22"/>
          <w:szCs w:val="22"/>
          <w:lang w:val="sk-SK"/>
        </w:rPr>
      </w:pPr>
    </w:p>
    <w:p w14:paraId="01BCB094" w14:textId="783E0608" w:rsidR="008813EB" w:rsidRPr="00CA5BE7" w:rsidRDefault="008813EB" w:rsidP="008813EB">
      <w:pPr>
        <w:pStyle w:val="Text"/>
        <w:widowControl w:val="0"/>
        <w:spacing w:before="0"/>
        <w:jc w:val="left"/>
        <w:rPr>
          <w:sz w:val="22"/>
          <w:szCs w:val="22"/>
          <w:lang w:val="sk-SK"/>
        </w:rPr>
      </w:pPr>
      <w:r w:rsidRPr="00CA5BE7">
        <w:rPr>
          <w:color w:val="222222"/>
          <w:sz w:val="22"/>
          <w:szCs w:val="22"/>
          <w:lang w:val="sk-SK"/>
        </w:rPr>
        <w:t xml:space="preserve">Pri perorálnom podávaní proteíny imunoglobulínu G prechádzajú intestinálnou proteolýzou a majú nízku biologickú dostupnosť. Neočakávajú sa žiadne účinky u dojčených novorodencov/dojčiat. Preto, ak je to klinicky potrebné, </w:t>
      </w:r>
      <w:r w:rsidR="00AB6A61" w:rsidRPr="00CA5BE7">
        <w:rPr>
          <w:color w:val="222222"/>
          <w:sz w:val="22"/>
          <w:szCs w:val="22"/>
          <w:lang w:val="sk-SK"/>
        </w:rPr>
        <w:t xml:space="preserve">môže sa zvážiť </w:t>
      </w:r>
      <w:r w:rsidRPr="00CA5BE7">
        <w:rPr>
          <w:color w:val="222222"/>
          <w:sz w:val="22"/>
          <w:szCs w:val="22"/>
          <w:lang w:val="sk-SK"/>
        </w:rPr>
        <w:t xml:space="preserve">použitie </w:t>
      </w:r>
      <w:r w:rsidR="000A7E8D" w:rsidRPr="00CA5BE7">
        <w:rPr>
          <w:sz w:val="22"/>
          <w:szCs w:val="22"/>
          <w:lang w:val="sk-SK"/>
        </w:rPr>
        <w:t>omalizumab</w:t>
      </w:r>
      <w:r w:rsidRPr="00CA5BE7">
        <w:rPr>
          <w:color w:val="222222"/>
          <w:sz w:val="22"/>
          <w:szCs w:val="22"/>
          <w:lang w:val="sk-SK"/>
        </w:rPr>
        <w:t>u počas dojčenia.</w:t>
      </w:r>
    </w:p>
    <w:p w14:paraId="3ECEC57A" w14:textId="77777777" w:rsidR="008813EB" w:rsidRPr="00CA5BE7" w:rsidRDefault="008813EB" w:rsidP="008813EB">
      <w:pPr>
        <w:spacing w:line="240" w:lineRule="auto"/>
        <w:rPr>
          <w:noProof/>
          <w:szCs w:val="22"/>
          <w:u w:val="single"/>
        </w:rPr>
      </w:pPr>
    </w:p>
    <w:p w14:paraId="1D7ABD81" w14:textId="77777777" w:rsidR="008813EB" w:rsidRPr="00CA5BE7" w:rsidRDefault="008813EB" w:rsidP="008813EB">
      <w:pPr>
        <w:keepNext/>
        <w:spacing w:line="240" w:lineRule="auto"/>
        <w:rPr>
          <w:noProof/>
          <w:szCs w:val="22"/>
          <w:u w:val="single"/>
        </w:rPr>
      </w:pPr>
      <w:r w:rsidRPr="00CA5BE7">
        <w:rPr>
          <w:noProof/>
          <w:szCs w:val="22"/>
          <w:u w:val="single"/>
        </w:rPr>
        <w:t>Fertilita</w:t>
      </w:r>
    </w:p>
    <w:p w14:paraId="08C4C2BA" w14:textId="77777777" w:rsidR="008813EB" w:rsidRPr="00CA5BE7" w:rsidRDefault="008813EB" w:rsidP="008813EB">
      <w:pPr>
        <w:keepNext/>
        <w:spacing w:line="240" w:lineRule="auto"/>
        <w:rPr>
          <w:noProof/>
          <w:szCs w:val="22"/>
        </w:rPr>
      </w:pPr>
    </w:p>
    <w:p w14:paraId="7F6F0A45" w14:textId="77777777" w:rsidR="008813EB" w:rsidRPr="00CA5BE7" w:rsidRDefault="008813EB" w:rsidP="008813EB">
      <w:pPr>
        <w:spacing w:line="240" w:lineRule="auto"/>
        <w:rPr>
          <w:noProof/>
          <w:szCs w:val="22"/>
        </w:rPr>
      </w:pPr>
      <w:r w:rsidRPr="00CA5BE7">
        <w:rPr>
          <w:noProof/>
          <w:szCs w:val="22"/>
        </w:rPr>
        <w:t xml:space="preserve">Nie sú žiadne údaje o omalizumabe v súvislosti s fertilitou ľudí. V špecificky navrhnutých neklinických štúdiách fertility </w:t>
      </w:r>
      <w:r w:rsidRPr="00CA5BE7">
        <w:rPr>
          <w:szCs w:val="22"/>
        </w:rPr>
        <w:t>u primátov okrem človeka</w:t>
      </w:r>
      <w:r w:rsidRPr="00CA5BE7">
        <w:rPr>
          <w:noProof/>
          <w:szCs w:val="22"/>
        </w:rPr>
        <w:t>, vrátane štúdií párenia, sa nepozorovalo žiadne zníženie samčej alebo samičej fertility po opakovanom podávaní omalizumabu v dávkach až do 75 mg/kg. Okrem toho sa nepozorovali žiadne genotoxické účinky v osobitnej neklinickej štúdii genotoxicity.</w:t>
      </w:r>
    </w:p>
    <w:p w14:paraId="61E9FBD1" w14:textId="77777777" w:rsidR="008813EB" w:rsidRPr="00CA5BE7" w:rsidRDefault="008813EB" w:rsidP="008813EB">
      <w:pPr>
        <w:pStyle w:val="Text"/>
        <w:widowControl w:val="0"/>
        <w:spacing w:before="0"/>
        <w:jc w:val="left"/>
        <w:rPr>
          <w:sz w:val="22"/>
          <w:szCs w:val="22"/>
          <w:lang w:val="sk-SK"/>
        </w:rPr>
      </w:pPr>
    </w:p>
    <w:p w14:paraId="686E596A" w14:textId="77777777" w:rsidR="008813EB" w:rsidRPr="00CA5BE7" w:rsidRDefault="008813EB" w:rsidP="008813EB">
      <w:pPr>
        <w:keepNext/>
        <w:spacing w:line="240" w:lineRule="auto"/>
        <w:rPr>
          <w:szCs w:val="22"/>
        </w:rPr>
      </w:pPr>
      <w:r w:rsidRPr="00CA5BE7">
        <w:rPr>
          <w:b/>
          <w:szCs w:val="22"/>
        </w:rPr>
        <w:t>4.7</w:t>
      </w:r>
      <w:r w:rsidRPr="00CA5BE7">
        <w:rPr>
          <w:b/>
          <w:szCs w:val="22"/>
        </w:rPr>
        <w:tab/>
        <w:t>Ovplyvnenie schopnosti viesť vozidlá a obsluhovať stroje</w:t>
      </w:r>
    </w:p>
    <w:p w14:paraId="6C692533" w14:textId="77777777" w:rsidR="008813EB" w:rsidRPr="00CA5BE7" w:rsidRDefault="008813EB" w:rsidP="008813EB">
      <w:pPr>
        <w:pStyle w:val="Text"/>
        <w:keepNext/>
        <w:spacing w:before="0"/>
        <w:jc w:val="left"/>
        <w:rPr>
          <w:sz w:val="22"/>
          <w:szCs w:val="22"/>
          <w:lang w:val="sk-SK"/>
        </w:rPr>
      </w:pPr>
    </w:p>
    <w:p w14:paraId="18C512BC" w14:textId="7E7A51AB" w:rsidR="008813EB" w:rsidRPr="00CA5BE7" w:rsidRDefault="000A7E8D" w:rsidP="008813EB">
      <w:pPr>
        <w:pStyle w:val="Text"/>
        <w:spacing w:before="0"/>
        <w:jc w:val="left"/>
        <w:rPr>
          <w:noProof/>
          <w:sz w:val="22"/>
          <w:szCs w:val="22"/>
          <w:lang w:val="sk-SK"/>
        </w:rPr>
      </w:pPr>
      <w:r w:rsidRPr="00CA5BE7">
        <w:rPr>
          <w:sz w:val="22"/>
          <w:szCs w:val="22"/>
          <w:lang w:val="sk-SK"/>
        </w:rPr>
        <w:t>Omalizumab</w:t>
      </w:r>
      <w:r w:rsidR="008813EB" w:rsidRPr="00CA5BE7">
        <w:rPr>
          <w:sz w:val="22"/>
          <w:szCs w:val="22"/>
          <w:lang w:val="sk-SK"/>
        </w:rPr>
        <w:t xml:space="preserve"> </w:t>
      </w:r>
      <w:r w:rsidR="008813EB" w:rsidRPr="00CA5BE7">
        <w:rPr>
          <w:noProof/>
          <w:sz w:val="22"/>
          <w:szCs w:val="22"/>
          <w:lang w:val="sk-SK"/>
        </w:rPr>
        <w:t>nemá žiadny alebo má zanedbateľný vplyv na schopnosť viesť vozidlá a obsluhovať stroje.</w:t>
      </w:r>
    </w:p>
    <w:p w14:paraId="5B6C7DDA" w14:textId="77777777" w:rsidR="008813EB" w:rsidRPr="00CA5BE7" w:rsidRDefault="008813EB" w:rsidP="008813EB">
      <w:pPr>
        <w:pStyle w:val="Text"/>
        <w:spacing w:before="0"/>
        <w:jc w:val="left"/>
        <w:rPr>
          <w:sz w:val="22"/>
          <w:szCs w:val="22"/>
          <w:lang w:val="sk-SK"/>
        </w:rPr>
      </w:pPr>
    </w:p>
    <w:p w14:paraId="6C24FFF1" w14:textId="77777777" w:rsidR="008813EB" w:rsidRPr="00CA5BE7" w:rsidRDefault="008813EB" w:rsidP="008813EB">
      <w:pPr>
        <w:keepNext/>
        <w:spacing w:line="240" w:lineRule="auto"/>
        <w:rPr>
          <w:b/>
          <w:szCs w:val="22"/>
        </w:rPr>
      </w:pPr>
      <w:r w:rsidRPr="00CA5BE7">
        <w:rPr>
          <w:b/>
          <w:szCs w:val="22"/>
        </w:rPr>
        <w:t>4.8</w:t>
      </w:r>
      <w:r w:rsidRPr="00CA5BE7">
        <w:rPr>
          <w:b/>
          <w:szCs w:val="22"/>
        </w:rPr>
        <w:tab/>
        <w:t>Nežiaduce účinky</w:t>
      </w:r>
    </w:p>
    <w:p w14:paraId="627BA208" w14:textId="77777777" w:rsidR="008813EB" w:rsidRPr="00CA5BE7" w:rsidRDefault="008813EB" w:rsidP="008813EB">
      <w:pPr>
        <w:pStyle w:val="Text"/>
        <w:keepNext/>
        <w:spacing w:before="0"/>
        <w:jc w:val="left"/>
        <w:rPr>
          <w:sz w:val="22"/>
          <w:szCs w:val="22"/>
          <w:lang w:val="sk-SK"/>
        </w:rPr>
      </w:pPr>
    </w:p>
    <w:p w14:paraId="3C03F2E2"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 a chronická rinosinusitída s nosovými polypmi (CRSwNP)</w:t>
      </w:r>
    </w:p>
    <w:p w14:paraId="7E89AA1B" w14:textId="77777777" w:rsidR="008813EB" w:rsidRPr="00CA5BE7" w:rsidRDefault="008813EB" w:rsidP="008813EB">
      <w:pPr>
        <w:pStyle w:val="Text"/>
        <w:keepNext/>
        <w:spacing w:before="0"/>
        <w:jc w:val="left"/>
        <w:rPr>
          <w:sz w:val="22"/>
          <w:szCs w:val="22"/>
          <w:lang w:val="sk-SK"/>
        </w:rPr>
      </w:pPr>
    </w:p>
    <w:p w14:paraId="024FBE21" w14:textId="77777777" w:rsidR="008813EB" w:rsidRPr="00CA5BE7" w:rsidRDefault="008813EB" w:rsidP="008813EB">
      <w:pPr>
        <w:pStyle w:val="Text"/>
        <w:keepNext/>
        <w:spacing w:before="0"/>
        <w:jc w:val="left"/>
        <w:rPr>
          <w:sz w:val="22"/>
          <w:szCs w:val="22"/>
          <w:u w:val="single"/>
          <w:lang w:val="sk-SK"/>
        </w:rPr>
      </w:pPr>
      <w:r w:rsidRPr="00CA5BE7">
        <w:rPr>
          <w:i/>
          <w:sz w:val="22"/>
          <w:szCs w:val="22"/>
          <w:u w:val="single"/>
          <w:lang w:val="sk-SK"/>
        </w:rPr>
        <w:t>Súhrn profilu bezpečnosti</w:t>
      </w:r>
    </w:p>
    <w:p w14:paraId="483DB641"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Najčastejšie hlásené nežiaduce reakcie počas klinických skúšaní na alergickú astmu u dospelých a dospievajúcich pacientov vo veku 12 rokov a starších boli bolesť hlavy a reakcie v mieste podania injekcie, vrátane bolesti v mieste vpichu, opuchu, erytému a svrbenia. V klinických skúšaniach u detí </w:t>
      </w:r>
      <w:r w:rsidRPr="00CA5BE7">
        <w:rPr>
          <w:color w:val="000000"/>
          <w:sz w:val="22"/>
          <w:szCs w:val="22"/>
          <w:lang w:val="sk-SK"/>
        </w:rPr>
        <w:t>vo veku 6 až &lt;12 rokov boli najčastejšie hlásenými nežiaducimi reakciami bolesť hlavy, pyrexia a bolesť v hornej časti brucha.</w:t>
      </w:r>
      <w:r w:rsidRPr="00CA5BE7">
        <w:rPr>
          <w:sz w:val="22"/>
          <w:szCs w:val="22"/>
          <w:lang w:val="sk-SK"/>
        </w:rPr>
        <w:t xml:space="preserve"> Intenzita väčšiny reakcií bola slabá až stredne silná. Najčastejšie hlásené nežiaduce reakcie v klinických skúšaniach na CRSwNP u pacientov vo veku </w:t>
      </w:r>
      <w:r w:rsidRPr="00CA5BE7">
        <w:rPr>
          <w:color w:val="000000"/>
          <w:sz w:val="22"/>
          <w:szCs w:val="22"/>
          <w:lang w:val="sk-SK"/>
        </w:rPr>
        <w:t>≥</w:t>
      </w:r>
      <w:r w:rsidRPr="00CA5BE7">
        <w:rPr>
          <w:sz w:val="22"/>
          <w:szCs w:val="22"/>
          <w:lang w:val="sk-SK"/>
        </w:rPr>
        <w:t>18 rokov boli bolesť hlavy, závraty, artralgia, bolesť v hornej časti brucha a reakcie v mieste podania injekcie.</w:t>
      </w:r>
    </w:p>
    <w:p w14:paraId="0285B349" w14:textId="77777777" w:rsidR="008813EB" w:rsidRPr="00CA5BE7" w:rsidRDefault="008813EB" w:rsidP="008813EB">
      <w:pPr>
        <w:pStyle w:val="Text"/>
        <w:spacing w:before="0"/>
        <w:jc w:val="left"/>
        <w:rPr>
          <w:sz w:val="22"/>
          <w:szCs w:val="22"/>
          <w:lang w:val="sk-SK"/>
        </w:rPr>
      </w:pPr>
    </w:p>
    <w:p w14:paraId="5E3BAF90" w14:textId="77777777" w:rsidR="008813EB" w:rsidRPr="00CA5BE7" w:rsidRDefault="008813EB" w:rsidP="008813EB">
      <w:pPr>
        <w:pStyle w:val="Text"/>
        <w:keepNext/>
        <w:spacing w:before="0"/>
        <w:jc w:val="left"/>
        <w:rPr>
          <w:sz w:val="22"/>
          <w:szCs w:val="22"/>
          <w:u w:val="single"/>
          <w:lang w:val="sk-SK"/>
        </w:rPr>
      </w:pPr>
      <w:r w:rsidRPr="00CA5BE7">
        <w:rPr>
          <w:i/>
          <w:sz w:val="22"/>
          <w:szCs w:val="22"/>
          <w:u w:val="single"/>
          <w:lang w:val="sk-SK"/>
        </w:rPr>
        <w:t>Tabuľkový zoznam nežiaducich reakcií</w:t>
      </w:r>
    </w:p>
    <w:p w14:paraId="32CB226C"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Tabuľka 4 uvádza nežiaduce reakcie zaznamenané v klinických skúšaniach u celej populácie s alergickou astmou a CRSwNP liečenej Xolairom,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CA5BE7">
        <w:rPr>
          <w:color w:val="000000"/>
          <w:sz w:val="22"/>
          <w:szCs w:val="22"/>
          <w:lang w:val="sk-SK"/>
        </w:rPr>
        <w:t xml:space="preserve">(≥1/10), </w:t>
      </w:r>
      <w:r w:rsidRPr="00CA5BE7">
        <w:rPr>
          <w:sz w:val="22"/>
          <w:szCs w:val="22"/>
          <w:lang w:val="sk-SK"/>
        </w:rPr>
        <w:t>časté (</w:t>
      </w:r>
      <w:r w:rsidRPr="00CA5BE7">
        <w:rPr>
          <w:sz w:val="22"/>
          <w:szCs w:val="22"/>
          <w:lang w:val="sk-SK"/>
        </w:rPr>
        <w:sym w:font="Symbol" w:char="F0B3"/>
      </w:r>
      <w:r w:rsidRPr="00CA5BE7">
        <w:rPr>
          <w:sz w:val="22"/>
          <w:szCs w:val="22"/>
          <w:lang w:val="sk-SK"/>
        </w:rPr>
        <w:t>1/100 až &lt;1/10), menej časté (</w:t>
      </w:r>
      <w:r w:rsidRPr="00CA5BE7">
        <w:rPr>
          <w:sz w:val="22"/>
          <w:szCs w:val="22"/>
          <w:lang w:val="sk-SK"/>
        </w:rPr>
        <w:sym w:font="Symbol" w:char="F0B3"/>
      </w:r>
      <w:r w:rsidRPr="00CA5BE7">
        <w:rPr>
          <w:sz w:val="22"/>
          <w:szCs w:val="22"/>
          <w:lang w:val="sk-SK"/>
        </w:rPr>
        <w:t>1/1 000 až &lt;1/100), zriedkavé (</w:t>
      </w:r>
      <w:r w:rsidRPr="00CA5BE7">
        <w:rPr>
          <w:color w:val="000000"/>
          <w:sz w:val="22"/>
          <w:szCs w:val="22"/>
          <w:lang w:val="sk-SK"/>
        </w:rPr>
        <w:t xml:space="preserve">≥1/10 000 až </w:t>
      </w:r>
      <w:r w:rsidRPr="00CA5BE7">
        <w:rPr>
          <w:sz w:val="22"/>
          <w:szCs w:val="22"/>
          <w:lang w:val="sk-SK"/>
        </w:rPr>
        <w:t>&lt;1/1 000) a veľmi zriedkavé (</w:t>
      </w:r>
      <w:r w:rsidRPr="00CA5BE7">
        <w:rPr>
          <w:color w:val="000000"/>
          <w:sz w:val="22"/>
          <w:szCs w:val="22"/>
          <w:lang w:val="sk-SK"/>
        </w:rPr>
        <w:t>&lt;1/10 000)</w:t>
      </w:r>
      <w:r w:rsidRPr="00CA5BE7">
        <w:rPr>
          <w:sz w:val="22"/>
          <w:szCs w:val="22"/>
          <w:lang w:val="sk-SK"/>
        </w:rPr>
        <w:t>. Reakcie hlásené po uvedení na trh sú zaradené s frekvenciou neznáme (z dostupných údajov).</w:t>
      </w:r>
    </w:p>
    <w:p w14:paraId="35F4646C" w14:textId="77777777" w:rsidR="008813EB" w:rsidRPr="00CA5BE7" w:rsidRDefault="008813EB" w:rsidP="008813EB">
      <w:pPr>
        <w:pStyle w:val="Text"/>
        <w:spacing w:before="0"/>
        <w:jc w:val="left"/>
        <w:rPr>
          <w:sz w:val="22"/>
          <w:szCs w:val="22"/>
          <w:lang w:val="sk-SK"/>
        </w:rPr>
      </w:pPr>
    </w:p>
    <w:p w14:paraId="7BBD5F3E" w14:textId="77777777" w:rsidR="008813EB" w:rsidRPr="00CA5BE7" w:rsidRDefault="008813EB" w:rsidP="008813EB">
      <w:pPr>
        <w:keepNext/>
        <w:widowControl w:val="0"/>
        <w:tabs>
          <w:tab w:val="clear" w:pos="567"/>
        </w:tabs>
        <w:spacing w:line="240" w:lineRule="auto"/>
        <w:ind w:left="567" w:hanging="567"/>
        <w:rPr>
          <w:b/>
          <w:szCs w:val="22"/>
        </w:rPr>
      </w:pPr>
      <w:r w:rsidRPr="00CA5BE7">
        <w:rPr>
          <w:b/>
          <w:szCs w:val="22"/>
        </w:rPr>
        <w:t>Tabuľka 4</w:t>
      </w:r>
      <w:r w:rsidRPr="00CA5BE7">
        <w:rPr>
          <w:b/>
          <w:szCs w:val="22"/>
        </w:rPr>
        <w:tab/>
        <w:t>Nežiaduce reakcie pri alergickej astme a CRSwNP</w:t>
      </w:r>
    </w:p>
    <w:p w14:paraId="2AFBCFD3" w14:textId="77777777" w:rsidR="008813EB" w:rsidRPr="00CA5BE7" w:rsidRDefault="008813EB" w:rsidP="008813EB">
      <w:pPr>
        <w:keepNext/>
        <w:widowControl w:val="0"/>
        <w:tabs>
          <w:tab w:val="clear" w:pos="567"/>
        </w:tabs>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813EB" w:rsidRPr="00CA5BE7" w14:paraId="2BE7DAB9"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1960A6B3" w14:textId="77777777" w:rsidR="008813EB" w:rsidRPr="00CA5BE7" w:rsidRDefault="008813EB" w:rsidP="00C97017">
            <w:pPr>
              <w:pStyle w:val="Text"/>
              <w:keepNext/>
              <w:widowControl w:val="0"/>
              <w:spacing w:before="0"/>
              <w:jc w:val="left"/>
              <w:rPr>
                <w:b/>
                <w:bCs/>
                <w:sz w:val="22"/>
                <w:szCs w:val="22"/>
                <w:lang w:val="sk-SK"/>
              </w:rPr>
            </w:pPr>
            <w:r w:rsidRPr="00CA5BE7">
              <w:rPr>
                <w:b/>
                <w:sz w:val="22"/>
                <w:szCs w:val="22"/>
                <w:lang w:val="sk-SK"/>
              </w:rPr>
              <w:t>Infekcie a nákazy</w:t>
            </w:r>
          </w:p>
        </w:tc>
      </w:tr>
      <w:tr w:rsidR="008813EB" w:rsidRPr="00CA5BE7" w14:paraId="13CA2AF4" w14:textId="77777777" w:rsidTr="00C97017">
        <w:tc>
          <w:tcPr>
            <w:tcW w:w="3261" w:type="dxa"/>
            <w:tcBorders>
              <w:top w:val="single" w:sz="4" w:space="0" w:color="auto"/>
              <w:left w:val="single" w:sz="4" w:space="0" w:color="auto"/>
              <w:bottom w:val="nil"/>
              <w:right w:val="single" w:sz="4" w:space="0" w:color="auto"/>
            </w:tcBorders>
          </w:tcPr>
          <w:p w14:paraId="78BEBFCC"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48D0F815"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Faryngitída</w:t>
            </w:r>
          </w:p>
        </w:tc>
      </w:tr>
      <w:tr w:rsidR="008813EB" w:rsidRPr="00CA5BE7" w14:paraId="6CDEE5A9" w14:textId="77777777" w:rsidTr="00C97017">
        <w:tc>
          <w:tcPr>
            <w:tcW w:w="3261" w:type="dxa"/>
            <w:tcBorders>
              <w:top w:val="nil"/>
              <w:left w:val="single" w:sz="4" w:space="0" w:color="auto"/>
              <w:bottom w:val="single" w:sz="4" w:space="0" w:color="auto"/>
              <w:right w:val="single" w:sz="4" w:space="0" w:color="auto"/>
            </w:tcBorders>
          </w:tcPr>
          <w:p w14:paraId="4DDE86A4" w14:textId="77777777" w:rsidR="008813EB" w:rsidRPr="00CA5BE7" w:rsidRDefault="008813EB" w:rsidP="00C97017">
            <w:pPr>
              <w:pStyle w:val="Text"/>
              <w:widowControl w:val="0"/>
              <w:spacing w:before="0"/>
              <w:jc w:val="left"/>
              <w:rPr>
                <w:b/>
                <w:bCs/>
                <w:sz w:val="22"/>
                <w:szCs w:val="22"/>
                <w:lang w:val="sk-SK"/>
              </w:rPr>
            </w:pPr>
            <w:r w:rsidRPr="00CA5BE7">
              <w:rPr>
                <w:sz w:val="22"/>
                <w:szCs w:val="22"/>
                <w:lang w:val="sk-SK"/>
              </w:rPr>
              <w:t>Zriedkavé</w:t>
            </w:r>
          </w:p>
        </w:tc>
        <w:tc>
          <w:tcPr>
            <w:tcW w:w="6095" w:type="dxa"/>
            <w:tcBorders>
              <w:top w:val="nil"/>
              <w:left w:val="single" w:sz="4" w:space="0" w:color="auto"/>
              <w:bottom w:val="single" w:sz="4" w:space="0" w:color="auto"/>
              <w:right w:val="single" w:sz="4" w:space="0" w:color="auto"/>
            </w:tcBorders>
          </w:tcPr>
          <w:p w14:paraId="6CE01DAA" w14:textId="77777777" w:rsidR="008813EB" w:rsidRPr="00CA5BE7" w:rsidRDefault="008813EB" w:rsidP="00C97017">
            <w:pPr>
              <w:pStyle w:val="Text"/>
              <w:widowControl w:val="0"/>
              <w:spacing w:before="0"/>
              <w:jc w:val="left"/>
              <w:rPr>
                <w:b/>
                <w:bCs/>
                <w:sz w:val="22"/>
                <w:szCs w:val="22"/>
                <w:lang w:val="sk-SK"/>
              </w:rPr>
            </w:pPr>
            <w:r w:rsidRPr="00CA5BE7">
              <w:rPr>
                <w:sz w:val="22"/>
                <w:szCs w:val="22"/>
                <w:lang w:val="sk-SK"/>
              </w:rPr>
              <w:t>Infekcie parazitmi</w:t>
            </w:r>
          </w:p>
        </w:tc>
      </w:tr>
      <w:tr w:rsidR="008813EB" w:rsidRPr="00CA5BE7" w14:paraId="0C1BC2DA"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3E1D7B9B"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krvi a lymfatického systému</w:t>
            </w:r>
          </w:p>
        </w:tc>
      </w:tr>
      <w:tr w:rsidR="008813EB" w:rsidRPr="00CA5BE7" w14:paraId="564E7A88" w14:textId="77777777" w:rsidTr="00C97017">
        <w:tc>
          <w:tcPr>
            <w:tcW w:w="3261" w:type="dxa"/>
            <w:tcBorders>
              <w:top w:val="nil"/>
              <w:left w:val="single" w:sz="4" w:space="0" w:color="auto"/>
              <w:bottom w:val="single" w:sz="4" w:space="0" w:color="auto"/>
              <w:right w:val="single" w:sz="4" w:space="0" w:color="auto"/>
            </w:tcBorders>
          </w:tcPr>
          <w:p w14:paraId="200EDAFF"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74F42C25"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Idiopatická trombocytopénia, vrátane závažných prípadov</w:t>
            </w:r>
          </w:p>
        </w:tc>
      </w:tr>
      <w:tr w:rsidR="008813EB" w:rsidRPr="00CA5BE7" w14:paraId="1E9A7B90" w14:textId="77777777" w:rsidTr="00C97017">
        <w:tc>
          <w:tcPr>
            <w:tcW w:w="9356" w:type="dxa"/>
            <w:gridSpan w:val="2"/>
            <w:tcBorders>
              <w:top w:val="nil"/>
              <w:left w:val="single" w:sz="4" w:space="0" w:color="auto"/>
              <w:bottom w:val="single" w:sz="4" w:space="0" w:color="auto"/>
              <w:right w:val="single" w:sz="4" w:space="0" w:color="auto"/>
            </w:tcBorders>
          </w:tcPr>
          <w:p w14:paraId="1BBF8D3F"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imunitného systému</w:t>
            </w:r>
          </w:p>
        </w:tc>
      </w:tr>
      <w:tr w:rsidR="008813EB" w:rsidRPr="00CA5BE7" w14:paraId="08EAF823" w14:textId="77777777" w:rsidTr="00C97017">
        <w:tc>
          <w:tcPr>
            <w:tcW w:w="3261" w:type="dxa"/>
            <w:tcBorders>
              <w:top w:val="single" w:sz="4" w:space="0" w:color="auto"/>
              <w:left w:val="single" w:sz="4" w:space="0" w:color="auto"/>
              <w:bottom w:val="nil"/>
              <w:right w:val="single" w:sz="4" w:space="0" w:color="auto"/>
            </w:tcBorders>
          </w:tcPr>
          <w:p w14:paraId="2782F657"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single" w:sz="4" w:space="0" w:color="auto"/>
              <w:left w:val="single" w:sz="4" w:space="0" w:color="auto"/>
              <w:bottom w:val="nil"/>
              <w:right w:val="single" w:sz="4" w:space="0" w:color="auto"/>
            </w:tcBorders>
          </w:tcPr>
          <w:p w14:paraId="663135D4"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Anafylaktická reakcia, iné závažné alergické ochorenia, vznik protilátok proti omalizumabu</w:t>
            </w:r>
          </w:p>
        </w:tc>
      </w:tr>
      <w:tr w:rsidR="008813EB" w:rsidRPr="00CA5BE7" w14:paraId="73BD3492" w14:textId="77777777" w:rsidTr="00C97017">
        <w:tc>
          <w:tcPr>
            <w:tcW w:w="3261" w:type="dxa"/>
            <w:tcBorders>
              <w:top w:val="nil"/>
              <w:left w:val="single" w:sz="4" w:space="0" w:color="auto"/>
              <w:bottom w:val="single" w:sz="4" w:space="0" w:color="auto"/>
              <w:right w:val="single" w:sz="4" w:space="0" w:color="auto"/>
            </w:tcBorders>
          </w:tcPr>
          <w:p w14:paraId="393DFC54"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1A060367"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Sérová choroba, ktorá môže zahŕňať horúčku a lymfadenopatiu</w:t>
            </w:r>
          </w:p>
        </w:tc>
      </w:tr>
      <w:tr w:rsidR="008813EB" w:rsidRPr="00CA5BE7" w14:paraId="7E78B482" w14:textId="77777777" w:rsidTr="00C97017">
        <w:tc>
          <w:tcPr>
            <w:tcW w:w="9356" w:type="dxa"/>
            <w:gridSpan w:val="2"/>
            <w:tcBorders>
              <w:top w:val="nil"/>
              <w:left w:val="single" w:sz="4" w:space="0" w:color="auto"/>
              <w:bottom w:val="single" w:sz="4" w:space="0" w:color="auto"/>
              <w:right w:val="single" w:sz="4" w:space="0" w:color="auto"/>
            </w:tcBorders>
          </w:tcPr>
          <w:p w14:paraId="3C96C10C"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nervového systému</w:t>
            </w:r>
          </w:p>
        </w:tc>
      </w:tr>
      <w:tr w:rsidR="008813EB" w:rsidRPr="00CA5BE7" w14:paraId="67AA3BAB" w14:textId="77777777" w:rsidTr="00C97017">
        <w:tc>
          <w:tcPr>
            <w:tcW w:w="3261" w:type="dxa"/>
            <w:tcBorders>
              <w:top w:val="single" w:sz="4" w:space="0" w:color="auto"/>
              <w:left w:val="single" w:sz="4" w:space="0" w:color="auto"/>
              <w:bottom w:val="nil"/>
              <w:right w:val="single" w:sz="4" w:space="0" w:color="auto"/>
            </w:tcBorders>
          </w:tcPr>
          <w:p w14:paraId="77B1E68B"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7EE6647E"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Bolesť hlavy</w:t>
            </w:r>
            <w:r w:rsidRPr="00CA5BE7">
              <w:rPr>
                <w:color w:val="000000"/>
                <w:sz w:val="22"/>
                <w:szCs w:val="22"/>
                <w:lang w:val="sk-SK"/>
              </w:rPr>
              <w:t>*</w:t>
            </w:r>
          </w:p>
        </w:tc>
      </w:tr>
      <w:tr w:rsidR="008813EB" w:rsidRPr="00CA5BE7" w14:paraId="74A7D2C8" w14:textId="77777777" w:rsidTr="00C97017">
        <w:tc>
          <w:tcPr>
            <w:tcW w:w="3261" w:type="dxa"/>
            <w:tcBorders>
              <w:top w:val="nil"/>
              <w:left w:val="single" w:sz="4" w:space="0" w:color="auto"/>
              <w:bottom w:val="single" w:sz="4" w:space="0" w:color="auto"/>
              <w:right w:val="single" w:sz="4" w:space="0" w:color="auto"/>
            </w:tcBorders>
          </w:tcPr>
          <w:p w14:paraId="08BFFFBE"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48C2CFB9"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Synkopa, parestézia, somnolencia, závraty</w:t>
            </w:r>
            <w:r w:rsidRPr="00CA5BE7">
              <w:rPr>
                <w:sz w:val="22"/>
                <w:szCs w:val="22"/>
                <w:vertAlign w:val="superscript"/>
              </w:rPr>
              <w:t>#</w:t>
            </w:r>
          </w:p>
        </w:tc>
      </w:tr>
      <w:tr w:rsidR="008813EB" w:rsidRPr="00CA5BE7" w14:paraId="047C39B6" w14:textId="77777777" w:rsidTr="00C97017">
        <w:tc>
          <w:tcPr>
            <w:tcW w:w="9356" w:type="dxa"/>
            <w:gridSpan w:val="2"/>
            <w:tcBorders>
              <w:top w:val="nil"/>
              <w:left w:val="single" w:sz="4" w:space="0" w:color="auto"/>
              <w:bottom w:val="single" w:sz="4" w:space="0" w:color="auto"/>
              <w:right w:val="single" w:sz="4" w:space="0" w:color="auto"/>
            </w:tcBorders>
          </w:tcPr>
          <w:p w14:paraId="654E360B"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ciev</w:t>
            </w:r>
          </w:p>
        </w:tc>
      </w:tr>
      <w:tr w:rsidR="008813EB" w:rsidRPr="00CA5BE7" w14:paraId="4E2F8C35" w14:textId="77777777" w:rsidTr="00C97017">
        <w:tc>
          <w:tcPr>
            <w:tcW w:w="3261" w:type="dxa"/>
            <w:tcBorders>
              <w:top w:val="nil"/>
              <w:left w:val="single" w:sz="4" w:space="0" w:color="auto"/>
              <w:bottom w:val="single" w:sz="4" w:space="0" w:color="auto"/>
              <w:right w:val="single" w:sz="4" w:space="0" w:color="auto"/>
            </w:tcBorders>
          </w:tcPr>
          <w:p w14:paraId="2CBEBC4E"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2C4AD73A"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Posturálna hypotenzia, návaly tepla</w:t>
            </w:r>
          </w:p>
        </w:tc>
      </w:tr>
      <w:tr w:rsidR="008813EB" w:rsidRPr="00CA5BE7" w14:paraId="7C39F550" w14:textId="77777777" w:rsidTr="00C97017">
        <w:tc>
          <w:tcPr>
            <w:tcW w:w="9356" w:type="dxa"/>
            <w:gridSpan w:val="2"/>
            <w:tcBorders>
              <w:top w:val="nil"/>
              <w:left w:val="single" w:sz="4" w:space="0" w:color="auto"/>
              <w:bottom w:val="single" w:sz="4" w:space="0" w:color="auto"/>
              <w:right w:val="single" w:sz="4" w:space="0" w:color="auto"/>
            </w:tcBorders>
          </w:tcPr>
          <w:p w14:paraId="1122B9AE"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dýchacej sústavy, hrudníka a mediastína</w:t>
            </w:r>
          </w:p>
        </w:tc>
      </w:tr>
      <w:tr w:rsidR="008813EB" w:rsidRPr="00CA5BE7" w14:paraId="29ACE4AD" w14:textId="77777777" w:rsidTr="00C97017">
        <w:tc>
          <w:tcPr>
            <w:tcW w:w="3261" w:type="dxa"/>
            <w:tcBorders>
              <w:top w:val="single" w:sz="4" w:space="0" w:color="auto"/>
              <w:left w:val="single" w:sz="4" w:space="0" w:color="auto"/>
              <w:bottom w:val="nil"/>
              <w:right w:val="single" w:sz="4" w:space="0" w:color="auto"/>
            </w:tcBorders>
          </w:tcPr>
          <w:p w14:paraId="56850B9A"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491AF16E"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Alergický bronchospazmus, kašeľ</w:t>
            </w:r>
          </w:p>
        </w:tc>
      </w:tr>
      <w:tr w:rsidR="008813EB" w:rsidRPr="00CA5BE7" w14:paraId="1528A6AD" w14:textId="77777777" w:rsidTr="00C97017">
        <w:tc>
          <w:tcPr>
            <w:tcW w:w="3261" w:type="dxa"/>
            <w:tcBorders>
              <w:top w:val="nil"/>
              <w:left w:val="single" w:sz="4" w:space="0" w:color="auto"/>
              <w:bottom w:val="nil"/>
              <w:right w:val="single" w:sz="4" w:space="0" w:color="auto"/>
            </w:tcBorders>
          </w:tcPr>
          <w:p w14:paraId="68CD80E9"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2ED75019"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Edém laryngu</w:t>
            </w:r>
          </w:p>
        </w:tc>
      </w:tr>
      <w:tr w:rsidR="008813EB" w:rsidRPr="00CA5BE7" w14:paraId="6B838220" w14:textId="77777777" w:rsidTr="00C97017">
        <w:tc>
          <w:tcPr>
            <w:tcW w:w="3261" w:type="dxa"/>
            <w:tcBorders>
              <w:top w:val="nil"/>
              <w:left w:val="single" w:sz="4" w:space="0" w:color="auto"/>
              <w:bottom w:val="single" w:sz="4" w:space="0" w:color="auto"/>
              <w:right w:val="single" w:sz="4" w:space="0" w:color="auto"/>
            </w:tcBorders>
          </w:tcPr>
          <w:p w14:paraId="538EFB49"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2F4B0174"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Alergická granulomatózna vaskulitída (t.j. Churgov-Straussovej syndróm)</w:t>
            </w:r>
          </w:p>
        </w:tc>
      </w:tr>
      <w:tr w:rsidR="008813EB" w:rsidRPr="00CA5BE7" w14:paraId="1079D060" w14:textId="77777777" w:rsidTr="00C97017">
        <w:tc>
          <w:tcPr>
            <w:tcW w:w="9356" w:type="dxa"/>
            <w:gridSpan w:val="2"/>
            <w:tcBorders>
              <w:top w:val="nil"/>
              <w:left w:val="single" w:sz="4" w:space="0" w:color="auto"/>
              <w:bottom w:val="single" w:sz="4" w:space="0" w:color="auto"/>
              <w:right w:val="single" w:sz="4" w:space="0" w:color="auto"/>
            </w:tcBorders>
          </w:tcPr>
          <w:p w14:paraId="2F23EE4D"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gastrointestinálneho traktu</w:t>
            </w:r>
          </w:p>
        </w:tc>
      </w:tr>
      <w:tr w:rsidR="008813EB" w:rsidRPr="00CA5BE7" w14:paraId="0199831E" w14:textId="77777777" w:rsidTr="00C97017">
        <w:tc>
          <w:tcPr>
            <w:tcW w:w="3261" w:type="dxa"/>
            <w:tcBorders>
              <w:top w:val="single" w:sz="4" w:space="0" w:color="auto"/>
              <w:bottom w:val="nil"/>
            </w:tcBorders>
          </w:tcPr>
          <w:p w14:paraId="2C3BA288"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bottom w:val="nil"/>
            </w:tcBorders>
          </w:tcPr>
          <w:p w14:paraId="06D702F7"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Bolesť v hornej časti brucha</w:t>
            </w:r>
            <w:r w:rsidRPr="00CA5BE7">
              <w:rPr>
                <w:color w:val="000000"/>
                <w:sz w:val="22"/>
                <w:szCs w:val="22"/>
                <w:lang w:val="sk-SK"/>
              </w:rPr>
              <w:t>**</w:t>
            </w:r>
            <w:r w:rsidRPr="00CA5BE7">
              <w:rPr>
                <w:color w:val="000000"/>
                <w:sz w:val="22"/>
                <w:szCs w:val="22"/>
                <w:vertAlign w:val="superscript"/>
                <w:lang w:val="sk-SK"/>
              </w:rPr>
              <w:t>,</w:t>
            </w:r>
            <w:r w:rsidRPr="00CA5BE7">
              <w:rPr>
                <w:sz w:val="22"/>
                <w:szCs w:val="22"/>
                <w:vertAlign w:val="superscript"/>
                <w:lang w:val="sk-SK"/>
              </w:rPr>
              <w:t>#</w:t>
            </w:r>
          </w:p>
        </w:tc>
      </w:tr>
      <w:tr w:rsidR="008813EB" w:rsidRPr="00CA5BE7" w14:paraId="1D8BC5A3" w14:textId="77777777" w:rsidTr="00C97017">
        <w:tc>
          <w:tcPr>
            <w:tcW w:w="3261" w:type="dxa"/>
            <w:tcBorders>
              <w:top w:val="nil"/>
              <w:left w:val="single" w:sz="4" w:space="0" w:color="auto"/>
              <w:bottom w:val="single" w:sz="4" w:space="0" w:color="auto"/>
              <w:right w:val="single" w:sz="4" w:space="0" w:color="auto"/>
            </w:tcBorders>
          </w:tcPr>
          <w:p w14:paraId="7947D104"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532A6C5B"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Prejavy a príznaky dyspepsie, hnačka, nauzea</w:t>
            </w:r>
          </w:p>
        </w:tc>
      </w:tr>
      <w:tr w:rsidR="008813EB" w:rsidRPr="00CA5BE7" w14:paraId="5C66D8DF" w14:textId="77777777" w:rsidTr="00C97017">
        <w:tc>
          <w:tcPr>
            <w:tcW w:w="9356" w:type="dxa"/>
            <w:gridSpan w:val="2"/>
            <w:tcBorders>
              <w:top w:val="nil"/>
              <w:left w:val="single" w:sz="4" w:space="0" w:color="auto"/>
              <w:bottom w:val="single" w:sz="4" w:space="0" w:color="auto"/>
              <w:right w:val="single" w:sz="4" w:space="0" w:color="auto"/>
            </w:tcBorders>
          </w:tcPr>
          <w:p w14:paraId="1629CB3E"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kože a podkožného tkaniva</w:t>
            </w:r>
          </w:p>
        </w:tc>
      </w:tr>
      <w:tr w:rsidR="008813EB" w:rsidRPr="00CA5BE7" w14:paraId="79BB781A" w14:textId="77777777" w:rsidTr="00C97017">
        <w:tc>
          <w:tcPr>
            <w:tcW w:w="3261" w:type="dxa"/>
            <w:tcBorders>
              <w:top w:val="single" w:sz="4" w:space="0" w:color="auto"/>
              <w:left w:val="single" w:sz="4" w:space="0" w:color="auto"/>
              <w:bottom w:val="nil"/>
              <w:right w:val="single" w:sz="4" w:space="0" w:color="auto"/>
            </w:tcBorders>
          </w:tcPr>
          <w:p w14:paraId="709ACA8F"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7D59D132"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Fotosenzitivita, urtikária, exantém, pruritus</w:t>
            </w:r>
          </w:p>
        </w:tc>
      </w:tr>
      <w:tr w:rsidR="008813EB" w:rsidRPr="00CA5BE7" w14:paraId="282850AB" w14:textId="77777777" w:rsidTr="00C97017">
        <w:tc>
          <w:tcPr>
            <w:tcW w:w="3261" w:type="dxa"/>
            <w:tcBorders>
              <w:top w:val="nil"/>
              <w:left w:val="single" w:sz="4" w:space="0" w:color="auto"/>
              <w:bottom w:val="nil"/>
              <w:right w:val="single" w:sz="4" w:space="0" w:color="auto"/>
            </w:tcBorders>
          </w:tcPr>
          <w:p w14:paraId="27FB70E9"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74277109" w14:textId="77777777" w:rsidR="008813EB" w:rsidRPr="00CA5BE7" w:rsidRDefault="008813EB" w:rsidP="00C97017">
            <w:pPr>
              <w:pStyle w:val="Text"/>
              <w:keepNext/>
              <w:widowControl w:val="0"/>
              <w:spacing w:before="0"/>
              <w:jc w:val="left"/>
              <w:rPr>
                <w:color w:val="000000"/>
                <w:sz w:val="22"/>
                <w:szCs w:val="22"/>
                <w:lang w:val="sk-SK"/>
              </w:rPr>
            </w:pPr>
            <w:r w:rsidRPr="00CA5BE7">
              <w:rPr>
                <w:color w:val="000000"/>
                <w:sz w:val="22"/>
                <w:szCs w:val="22"/>
                <w:lang w:val="sk-SK"/>
              </w:rPr>
              <w:t>Angioedém</w:t>
            </w:r>
          </w:p>
        </w:tc>
      </w:tr>
      <w:tr w:rsidR="008813EB" w:rsidRPr="00CA5BE7" w14:paraId="110198F6" w14:textId="77777777" w:rsidTr="00C97017">
        <w:tc>
          <w:tcPr>
            <w:tcW w:w="3261" w:type="dxa"/>
            <w:tcBorders>
              <w:top w:val="nil"/>
              <w:left w:val="single" w:sz="4" w:space="0" w:color="auto"/>
              <w:bottom w:val="single" w:sz="4" w:space="0" w:color="auto"/>
              <w:right w:val="single" w:sz="4" w:space="0" w:color="auto"/>
            </w:tcBorders>
          </w:tcPr>
          <w:p w14:paraId="2DAB8744"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2870F8B2"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Alopécia</w:t>
            </w:r>
          </w:p>
        </w:tc>
      </w:tr>
      <w:tr w:rsidR="008813EB" w:rsidRPr="00CA5BE7" w14:paraId="4903A140" w14:textId="77777777" w:rsidTr="00C97017">
        <w:tc>
          <w:tcPr>
            <w:tcW w:w="9356" w:type="dxa"/>
            <w:gridSpan w:val="2"/>
            <w:tcBorders>
              <w:top w:val="nil"/>
              <w:left w:val="single" w:sz="4" w:space="0" w:color="auto"/>
              <w:bottom w:val="single" w:sz="4" w:space="0" w:color="auto"/>
              <w:right w:val="single" w:sz="4" w:space="0" w:color="auto"/>
            </w:tcBorders>
          </w:tcPr>
          <w:p w14:paraId="0555D61C"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kostrovej a svalovej sústavy a spojivového tkaniva</w:t>
            </w:r>
          </w:p>
        </w:tc>
      </w:tr>
      <w:tr w:rsidR="008813EB" w:rsidRPr="00CA5BE7" w14:paraId="5B61175A" w14:textId="77777777" w:rsidTr="00C97017">
        <w:tc>
          <w:tcPr>
            <w:tcW w:w="3261" w:type="dxa"/>
            <w:tcBorders>
              <w:top w:val="single" w:sz="4" w:space="0" w:color="auto"/>
              <w:left w:val="single" w:sz="4" w:space="0" w:color="auto"/>
              <w:bottom w:val="nil"/>
              <w:right w:val="single" w:sz="4" w:space="0" w:color="auto"/>
            </w:tcBorders>
          </w:tcPr>
          <w:p w14:paraId="2B4DED1E"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678E5BB5" w14:textId="77777777" w:rsidR="008813EB" w:rsidRPr="00CA5BE7" w:rsidRDefault="008813EB" w:rsidP="00C97017">
            <w:pPr>
              <w:pStyle w:val="Text"/>
              <w:widowControl w:val="0"/>
              <w:spacing w:before="0"/>
              <w:jc w:val="left"/>
              <w:rPr>
                <w:sz w:val="22"/>
                <w:szCs w:val="22"/>
                <w:lang w:val="sk-SK"/>
              </w:rPr>
            </w:pPr>
            <w:r w:rsidRPr="00CA5BE7">
              <w:rPr>
                <w:sz w:val="22"/>
                <w:szCs w:val="22"/>
                <w:lang w:val="sk-SK"/>
              </w:rPr>
              <w:t>Artralgia</w:t>
            </w:r>
            <w:r w:rsidRPr="00CA5BE7">
              <w:rPr>
                <w:sz w:val="22"/>
                <w:szCs w:val="22"/>
              </w:rPr>
              <w:t>†</w:t>
            </w:r>
          </w:p>
        </w:tc>
      </w:tr>
      <w:tr w:rsidR="008813EB" w:rsidRPr="00CA5BE7" w14:paraId="2CCADE84" w14:textId="77777777" w:rsidTr="00C97017">
        <w:tc>
          <w:tcPr>
            <w:tcW w:w="3261" w:type="dxa"/>
            <w:tcBorders>
              <w:top w:val="nil"/>
              <w:left w:val="single" w:sz="4" w:space="0" w:color="auto"/>
              <w:bottom w:val="nil"/>
              <w:right w:val="single" w:sz="4" w:space="0" w:color="auto"/>
            </w:tcBorders>
          </w:tcPr>
          <w:p w14:paraId="36C9C76A"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75F400AD" w14:textId="77777777" w:rsidR="008813EB" w:rsidRPr="00CA5BE7" w:rsidRDefault="008813EB" w:rsidP="00C97017">
            <w:pPr>
              <w:pStyle w:val="Text"/>
              <w:widowControl w:val="0"/>
              <w:spacing w:before="0"/>
              <w:jc w:val="left"/>
              <w:rPr>
                <w:sz w:val="22"/>
                <w:szCs w:val="22"/>
                <w:lang w:val="sk-SK"/>
              </w:rPr>
            </w:pPr>
            <w:r w:rsidRPr="00CA5BE7">
              <w:rPr>
                <w:sz w:val="22"/>
                <w:szCs w:val="22"/>
                <w:lang w:val="sk-SK"/>
              </w:rPr>
              <w:t>Systémový lupus erythematosus (SLE)</w:t>
            </w:r>
          </w:p>
        </w:tc>
      </w:tr>
      <w:tr w:rsidR="008813EB" w:rsidRPr="00CA5BE7" w14:paraId="2B7EA769" w14:textId="77777777" w:rsidTr="00C97017">
        <w:tc>
          <w:tcPr>
            <w:tcW w:w="3261" w:type="dxa"/>
            <w:tcBorders>
              <w:top w:val="nil"/>
              <w:left w:val="single" w:sz="4" w:space="0" w:color="auto"/>
              <w:bottom w:val="single" w:sz="4" w:space="0" w:color="auto"/>
              <w:right w:val="single" w:sz="4" w:space="0" w:color="auto"/>
            </w:tcBorders>
          </w:tcPr>
          <w:p w14:paraId="7DC7368E"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5E84E629"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Myalgia, opuch kĺbov</w:t>
            </w:r>
          </w:p>
        </w:tc>
      </w:tr>
      <w:tr w:rsidR="008813EB" w:rsidRPr="00CA5BE7" w14:paraId="7047198F" w14:textId="77777777" w:rsidTr="00C97017">
        <w:tc>
          <w:tcPr>
            <w:tcW w:w="9356" w:type="dxa"/>
            <w:gridSpan w:val="2"/>
            <w:tcBorders>
              <w:top w:val="nil"/>
              <w:left w:val="single" w:sz="4" w:space="0" w:color="auto"/>
              <w:bottom w:val="single" w:sz="4" w:space="0" w:color="auto"/>
              <w:right w:val="single" w:sz="4" w:space="0" w:color="auto"/>
            </w:tcBorders>
          </w:tcPr>
          <w:p w14:paraId="34E92BEE"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Celkové poruchy a reakcie v mieste podania</w:t>
            </w:r>
          </w:p>
        </w:tc>
      </w:tr>
      <w:tr w:rsidR="008813EB" w:rsidRPr="00CA5BE7" w14:paraId="22DB59D2" w14:textId="77777777" w:rsidTr="00C97017">
        <w:tc>
          <w:tcPr>
            <w:tcW w:w="3261" w:type="dxa"/>
            <w:tcBorders>
              <w:top w:val="single" w:sz="4" w:space="0" w:color="auto"/>
              <w:bottom w:val="nil"/>
            </w:tcBorders>
          </w:tcPr>
          <w:p w14:paraId="72AC6374"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Veľmi časté</w:t>
            </w:r>
          </w:p>
        </w:tc>
        <w:tc>
          <w:tcPr>
            <w:tcW w:w="6095" w:type="dxa"/>
            <w:tcBorders>
              <w:top w:val="single" w:sz="4" w:space="0" w:color="auto"/>
              <w:bottom w:val="nil"/>
            </w:tcBorders>
          </w:tcPr>
          <w:p w14:paraId="5A70578B"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Pyrexia</w:t>
            </w:r>
            <w:r w:rsidRPr="00CA5BE7">
              <w:rPr>
                <w:color w:val="000000"/>
                <w:sz w:val="22"/>
                <w:szCs w:val="22"/>
                <w:lang w:val="sk-SK"/>
              </w:rPr>
              <w:t>**</w:t>
            </w:r>
          </w:p>
        </w:tc>
      </w:tr>
      <w:tr w:rsidR="008813EB" w:rsidRPr="00CA5BE7" w14:paraId="2537C6E4" w14:textId="77777777" w:rsidTr="00C97017">
        <w:tc>
          <w:tcPr>
            <w:tcW w:w="3261" w:type="dxa"/>
            <w:tcBorders>
              <w:top w:val="nil"/>
              <w:left w:val="single" w:sz="4" w:space="0" w:color="auto"/>
              <w:bottom w:val="nil"/>
              <w:right w:val="single" w:sz="4" w:space="0" w:color="auto"/>
            </w:tcBorders>
          </w:tcPr>
          <w:p w14:paraId="54119D76"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nil"/>
              <w:left w:val="single" w:sz="4" w:space="0" w:color="auto"/>
              <w:bottom w:val="nil"/>
              <w:right w:val="single" w:sz="4" w:space="0" w:color="auto"/>
            </w:tcBorders>
          </w:tcPr>
          <w:p w14:paraId="42D29F58"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Reakcie v mieste podania injekcie, napr. opuch, erytém, bolesť, svrbenie</w:t>
            </w:r>
          </w:p>
        </w:tc>
      </w:tr>
      <w:tr w:rsidR="008813EB" w:rsidRPr="00CA5BE7" w14:paraId="265633A0" w14:textId="77777777" w:rsidTr="00C97017">
        <w:tc>
          <w:tcPr>
            <w:tcW w:w="3261" w:type="dxa"/>
            <w:tcBorders>
              <w:top w:val="nil"/>
              <w:left w:val="single" w:sz="4" w:space="0" w:color="auto"/>
              <w:bottom w:val="single" w:sz="4" w:space="0" w:color="auto"/>
              <w:right w:val="single" w:sz="4" w:space="0" w:color="auto"/>
            </w:tcBorders>
          </w:tcPr>
          <w:p w14:paraId="67D5DD16"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128F810B"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Ochorenie podobné chrípke, opuch ramien, zvýšenie telesnej hmotnosti, únava</w:t>
            </w:r>
          </w:p>
        </w:tc>
      </w:tr>
    </w:tbl>
    <w:p w14:paraId="5407568B" w14:textId="77777777" w:rsidR="008813EB" w:rsidRPr="00CA5BE7" w:rsidRDefault="008813EB" w:rsidP="008813EB">
      <w:pPr>
        <w:pStyle w:val="Text"/>
        <w:keepNext/>
        <w:spacing w:before="0"/>
        <w:rPr>
          <w:sz w:val="22"/>
          <w:szCs w:val="22"/>
          <w:lang w:val="sk-SK"/>
        </w:rPr>
      </w:pPr>
      <w:r w:rsidRPr="00CA5BE7">
        <w:rPr>
          <w:sz w:val="22"/>
          <w:szCs w:val="22"/>
          <w:lang w:val="sk-SK"/>
        </w:rPr>
        <w:t>*: Veľmi časté u detí vo veku 6 až &lt;12 rokov</w:t>
      </w:r>
    </w:p>
    <w:p w14:paraId="388FEF09" w14:textId="77777777" w:rsidR="008813EB" w:rsidRPr="00CA5BE7" w:rsidRDefault="008813EB" w:rsidP="008813EB">
      <w:pPr>
        <w:pStyle w:val="Text"/>
        <w:keepNext/>
        <w:spacing w:before="0"/>
        <w:jc w:val="left"/>
        <w:rPr>
          <w:sz w:val="22"/>
          <w:szCs w:val="22"/>
          <w:lang w:val="sk-SK"/>
        </w:rPr>
      </w:pPr>
      <w:r w:rsidRPr="00CA5BE7">
        <w:rPr>
          <w:sz w:val="22"/>
          <w:szCs w:val="22"/>
          <w:lang w:val="sk-SK"/>
        </w:rPr>
        <w:t>**: U detí vo veku 6 až &lt;12 rokov</w:t>
      </w:r>
    </w:p>
    <w:p w14:paraId="04D1EC43" w14:textId="77777777" w:rsidR="008813EB" w:rsidRPr="00CA5BE7" w:rsidRDefault="008813EB" w:rsidP="008813EB">
      <w:pPr>
        <w:pStyle w:val="Text"/>
        <w:keepNext/>
        <w:spacing w:before="0"/>
        <w:ind w:left="142"/>
        <w:jc w:val="left"/>
        <w:rPr>
          <w:sz w:val="22"/>
          <w:szCs w:val="22"/>
          <w:lang w:val="sk-SK"/>
        </w:rPr>
      </w:pPr>
      <w:r w:rsidRPr="00CA5BE7">
        <w:rPr>
          <w:sz w:val="22"/>
          <w:szCs w:val="22"/>
          <w:vertAlign w:val="superscript"/>
          <w:lang w:val="sk-SK"/>
        </w:rPr>
        <w:t>#</w:t>
      </w:r>
      <w:r w:rsidRPr="00CA5BE7">
        <w:rPr>
          <w:sz w:val="22"/>
          <w:szCs w:val="22"/>
          <w:lang w:val="sk-SK"/>
        </w:rPr>
        <w:t>: Časté v skúšaniach na nosové polypy</w:t>
      </w:r>
    </w:p>
    <w:p w14:paraId="04617E77" w14:textId="77777777" w:rsidR="008813EB" w:rsidRPr="00CA5BE7" w:rsidRDefault="008813EB" w:rsidP="008813EB">
      <w:pPr>
        <w:widowControl w:val="0"/>
        <w:tabs>
          <w:tab w:val="clear" w:pos="567"/>
        </w:tabs>
        <w:spacing w:line="240" w:lineRule="auto"/>
        <w:ind w:left="142"/>
        <w:rPr>
          <w:szCs w:val="22"/>
        </w:rPr>
      </w:pPr>
      <w:r w:rsidRPr="00CA5BE7">
        <w:t>†</w:t>
      </w:r>
      <w:r w:rsidRPr="00CA5BE7">
        <w:rPr>
          <w:szCs w:val="22"/>
        </w:rPr>
        <w:t>: Neznáme v skúšaniach na alergickú astmu</w:t>
      </w:r>
    </w:p>
    <w:p w14:paraId="2B3D5095" w14:textId="77777777" w:rsidR="008813EB" w:rsidRPr="00CA5BE7" w:rsidRDefault="008813EB" w:rsidP="008813EB">
      <w:pPr>
        <w:widowControl w:val="0"/>
        <w:tabs>
          <w:tab w:val="clear" w:pos="567"/>
        </w:tabs>
        <w:spacing w:line="240" w:lineRule="auto"/>
        <w:ind w:left="567" w:hanging="567"/>
        <w:rPr>
          <w:szCs w:val="22"/>
        </w:rPr>
      </w:pPr>
    </w:p>
    <w:p w14:paraId="6A492431" w14:textId="77777777" w:rsidR="008813EB" w:rsidRPr="00CA5BE7" w:rsidRDefault="008813EB" w:rsidP="008813EB">
      <w:pPr>
        <w:keepNext/>
        <w:widowControl w:val="0"/>
        <w:tabs>
          <w:tab w:val="clear" w:pos="567"/>
          <w:tab w:val="left" w:pos="4962"/>
        </w:tabs>
        <w:spacing w:line="240" w:lineRule="auto"/>
        <w:ind w:left="567" w:hanging="567"/>
        <w:rPr>
          <w:bCs/>
          <w:szCs w:val="22"/>
          <w:u w:val="single"/>
        </w:rPr>
      </w:pPr>
      <w:r w:rsidRPr="00CA5BE7">
        <w:rPr>
          <w:bCs/>
          <w:szCs w:val="22"/>
          <w:u w:val="single"/>
        </w:rPr>
        <w:t>Popis vybraných nežiaducich reakcií</w:t>
      </w:r>
    </w:p>
    <w:p w14:paraId="12FE5142" w14:textId="77777777" w:rsidR="008813EB" w:rsidRPr="00CA5BE7" w:rsidRDefault="008813EB" w:rsidP="008813EB">
      <w:pPr>
        <w:keepNext/>
        <w:widowControl w:val="0"/>
        <w:tabs>
          <w:tab w:val="clear" w:pos="567"/>
          <w:tab w:val="left" w:pos="4962"/>
        </w:tabs>
        <w:spacing w:line="240" w:lineRule="auto"/>
        <w:ind w:left="567" w:hanging="567"/>
        <w:rPr>
          <w:bCs/>
          <w:szCs w:val="22"/>
        </w:rPr>
      </w:pPr>
    </w:p>
    <w:p w14:paraId="41800234" w14:textId="77777777" w:rsidR="008813EB" w:rsidRPr="00CA5BE7" w:rsidRDefault="008813EB" w:rsidP="008813EB">
      <w:pPr>
        <w:keepNext/>
        <w:widowControl w:val="0"/>
        <w:tabs>
          <w:tab w:val="clear" w:pos="567"/>
          <w:tab w:val="left" w:pos="4962"/>
        </w:tabs>
        <w:spacing w:line="240" w:lineRule="auto"/>
        <w:ind w:left="567" w:hanging="567"/>
        <w:rPr>
          <w:i/>
          <w:szCs w:val="22"/>
          <w:u w:val="single"/>
        </w:rPr>
      </w:pPr>
      <w:r w:rsidRPr="00CA5BE7">
        <w:rPr>
          <w:bCs/>
          <w:i/>
          <w:szCs w:val="22"/>
          <w:u w:val="single"/>
        </w:rPr>
        <w:t>Poruchy imunitného systému</w:t>
      </w:r>
    </w:p>
    <w:p w14:paraId="66E16BB1" w14:textId="77777777" w:rsidR="008813EB" w:rsidRPr="00CA5BE7" w:rsidRDefault="008813EB" w:rsidP="008813EB">
      <w:pPr>
        <w:widowControl w:val="0"/>
        <w:tabs>
          <w:tab w:val="clear" w:pos="567"/>
        </w:tabs>
        <w:spacing w:line="240" w:lineRule="auto"/>
        <w:ind w:left="567" w:hanging="567"/>
        <w:rPr>
          <w:szCs w:val="22"/>
        </w:rPr>
      </w:pPr>
      <w:r w:rsidRPr="00CA5BE7">
        <w:rPr>
          <w:szCs w:val="22"/>
        </w:rPr>
        <w:t>Ďalšie údaje, pozri časť 4.4.</w:t>
      </w:r>
    </w:p>
    <w:p w14:paraId="70ED473B" w14:textId="77777777" w:rsidR="008813EB" w:rsidRPr="00CA5BE7" w:rsidRDefault="008813EB" w:rsidP="008813EB">
      <w:pPr>
        <w:widowControl w:val="0"/>
        <w:tabs>
          <w:tab w:val="clear" w:pos="567"/>
        </w:tabs>
        <w:spacing w:line="240" w:lineRule="auto"/>
        <w:ind w:left="567" w:hanging="567"/>
        <w:rPr>
          <w:szCs w:val="22"/>
        </w:rPr>
      </w:pPr>
    </w:p>
    <w:p w14:paraId="59D28BC8" w14:textId="77777777" w:rsidR="008813EB" w:rsidRPr="00CA5BE7" w:rsidRDefault="008813EB" w:rsidP="008813EB">
      <w:pPr>
        <w:keepNext/>
        <w:widowControl w:val="0"/>
        <w:spacing w:line="240" w:lineRule="auto"/>
        <w:rPr>
          <w:i/>
          <w:szCs w:val="22"/>
          <w:u w:val="single"/>
        </w:rPr>
      </w:pPr>
      <w:r w:rsidRPr="00CA5BE7">
        <w:rPr>
          <w:i/>
          <w:szCs w:val="22"/>
          <w:u w:val="single"/>
        </w:rPr>
        <w:t>Anafylaxia</w:t>
      </w:r>
    </w:p>
    <w:p w14:paraId="7D49607A" w14:textId="77777777" w:rsidR="008813EB" w:rsidRPr="00CA5BE7" w:rsidRDefault="008813EB" w:rsidP="008813EB">
      <w:pPr>
        <w:widowControl w:val="0"/>
        <w:spacing w:line="240" w:lineRule="auto"/>
        <w:rPr>
          <w:szCs w:val="22"/>
        </w:rPr>
      </w:pPr>
      <w:r w:rsidRPr="00CA5BE7">
        <w:rPr>
          <w:szCs w:val="22"/>
        </w:rPr>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03072CF3" w14:textId="77777777" w:rsidR="008813EB" w:rsidRPr="00CA5BE7" w:rsidRDefault="008813EB" w:rsidP="008813EB">
      <w:pPr>
        <w:widowControl w:val="0"/>
        <w:spacing w:line="240" w:lineRule="auto"/>
        <w:rPr>
          <w:i/>
          <w:szCs w:val="22"/>
          <w:u w:val="single"/>
        </w:rPr>
      </w:pPr>
    </w:p>
    <w:p w14:paraId="455406DF" w14:textId="77777777" w:rsidR="008813EB" w:rsidRPr="00CA5BE7" w:rsidRDefault="008813EB" w:rsidP="008813EB">
      <w:pPr>
        <w:keepNext/>
        <w:widowControl w:val="0"/>
        <w:spacing w:line="240" w:lineRule="auto"/>
        <w:rPr>
          <w:i/>
          <w:szCs w:val="22"/>
          <w:u w:val="single"/>
        </w:rPr>
      </w:pPr>
      <w:r w:rsidRPr="00CA5BE7">
        <w:rPr>
          <w:i/>
          <w:szCs w:val="22"/>
          <w:u w:val="single"/>
        </w:rPr>
        <w:t>Arteriálne tromboembolické príhody (ATE)</w:t>
      </w:r>
    </w:p>
    <w:p w14:paraId="43987361" w14:textId="77777777" w:rsidR="008813EB" w:rsidRPr="00CA5BE7" w:rsidRDefault="008813EB" w:rsidP="008813EB">
      <w:pPr>
        <w:widowControl w:val="0"/>
        <w:spacing w:line="240" w:lineRule="auto"/>
        <w:rPr>
          <w:szCs w:val="22"/>
        </w:rPr>
      </w:pPr>
      <w:r w:rsidRPr="00CA5BE7">
        <w:rPr>
          <w:szCs w:val="22"/>
        </w:rPr>
        <w:t xml:space="preserve">V kontrolovaných klinických skúšaniach a počas predbežných analýz v jednej observačnej štúdii sa pozorovala nerovnováha v počtoch ATE. Definícia zloženého koncového ukazovateľa ATE zahŕňala cievnu mozgovú príhodu, tranzitórny ischemický atak, infarkt myokardu, nestabilnú angina pectoris a kardiovaskulárnu smrť (vrátane smrti z neznámej príčiny). V konečnej analýze observačnej štúdie bol podiel ATE na </w:t>
      </w:r>
      <w:r w:rsidRPr="00CA5BE7">
        <w:rPr>
          <w:color w:val="000000"/>
          <w:szCs w:val="22"/>
        </w:rPr>
        <w:t xml:space="preserve">1 000 pacientorokov 7,52 (115/15 286 pacientorokov) u pacientov liečených Xolairom a 5,12 (51/9 963 pacientorokov) u kontrolných pacientov. </w:t>
      </w:r>
      <w:r w:rsidRPr="00CA5BE7">
        <w:rPr>
          <w:szCs w:val="22"/>
        </w:rPr>
        <w:t xml:space="preserve">V multivariačnej analýze zisťujúcej dostupné východiskové kardiovaskulárne rizikové faktory bol pomer rizika </w:t>
      </w:r>
      <w:r w:rsidRPr="00CA5BE7">
        <w:rPr>
          <w:color w:val="000000"/>
          <w:szCs w:val="22"/>
        </w:rPr>
        <w:t>1,32 (95 % interval spoľahlivosti 0,91</w:t>
      </w:r>
      <w:r w:rsidRPr="00CA5BE7">
        <w:rPr>
          <w:color w:val="000000"/>
          <w:szCs w:val="22"/>
        </w:rPr>
        <w:noBreakHyphen/>
        <w:t xml:space="preserve">1,91). V osobitnej analýze zlúčených klinických skúšaní, do ktorej boli zahrnuté všetky randomizované, dvojito zaslepené klinické skúšania kontrolované placebom, ktoré trvali 8 alebo viac týždňov, </w:t>
      </w:r>
      <w:r w:rsidRPr="00CA5BE7">
        <w:rPr>
          <w:szCs w:val="22"/>
        </w:rPr>
        <w:t xml:space="preserve">bol podiel ATE na </w:t>
      </w:r>
      <w:r w:rsidRPr="00CA5BE7">
        <w:rPr>
          <w:color w:val="000000"/>
          <w:szCs w:val="22"/>
        </w:rPr>
        <w:t>1 000 pacientorokov 2,69 (5/1 856 pacientorokov) u pacientov liečených Xolairom a 2,38 (4/1 680 pacientorokov) u pacientov, ktorí dostávalo placebo (pomer výskytu 1,13, 95 % interval spoľahlivosti 0,24</w:t>
      </w:r>
      <w:r w:rsidRPr="00CA5BE7">
        <w:rPr>
          <w:color w:val="000000"/>
          <w:szCs w:val="22"/>
        </w:rPr>
        <w:noBreakHyphen/>
        <w:t>5,71).</w:t>
      </w:r>
    </w:p>
    <w:p w14:paraId="4A8F1CF7" w14:textId="77777777" w:rsidR="008813EB" w:rsidRPr="00CA5BE7" w:rsidRDefault="008813EB" w:rsidP="008813EB">
      <w:pPr>
        <w:widowControl w:val="0"/>
        <w:spacing w:line="240" w:lineRule="auto"/>
        <w:rPr>
          <w:szCs w:val="22"/>
          <w:u w:val="single"/>
        </w:rPr>
      </w:pPr>
    </w:p>
    <w:p w14:paraId="6F570991" w14:textId="77777777" w:rsidR="008813EB" w:rsidRPr="00CA5BE7" w:rsidRDefault="008813EB" w:rsidP="008813EB">
      <w:pPr>
        <w:keepNext/>
        <w:widowControl w:val="0"/>
        <w:spacing w:line="240" w:lineRule="auto"/>
        <w:rPr>
          <w:i/>
          <w:szCs w:val="22"/>
          <w:u w:val="single"/>
        </w:rPr>
      </w:pPr>
      <w:r w:rsidRPr="00CA5BE7">
        <w:rPr>
          <w:i/>
          <w:szCs w:val="22"/>
          <w:u w:val="single"/>
        </w:rPr>
        <w:t>Trombocyty</w:t>
      </w:r>
    </w:p>
    <w:p w14:paraId="7916F7B5" w14:textId="40DA2254"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Málo pacientov v klinických skúšaniach malo počet trombocytov pod dolnou hranicou normálneho rozmedzia laboratória. </w:t>
      </w:r>
      <w:r w:rsidR="00CB6E89" w:rsidRPr="00CA5BE7">
        <w:rPr>
          <w:sz w:val="22"/>
          <w:szCs w:val="22"/>
          <w:lang w:val="sk-SK"/>
        </w:rPr>
        <w:t>P</w:t>
      </w:r>
      <w:r w:rsidRPr="00CA5BE7">
        <w:rPr>
          <w:sz w:val="22"/>
          <w:szCs w:val="22"/>
          <w:lang w:val="sk-SK"/>
        </w:rPr>
        <w:t xml:space="preserve">o uvedení do používania </w:t>
      </w:r>
      <w:r w:rsidR="00CB6E89" w:rsidRPr="00CA5BE7">
        <w:rPr>
          <w:sz w:val="22"/>
          <w:szCs w:val="22"/>
          <w:lang w:val="sk-SK"/>
        </w:rPr>
        <w:t xml:space="preserve">sa </w:t>
      </w:r>
      <w:r w:rsidRPr="00CA5BE7">
        <w:rPr>
          <w:sz w:val="22"/>
          <w:szCs w:val="22"/>
          <w:lang w:val="sk-SK"/>
        </w:rPr>
        <w:t>zaznamenali ojedinelé prípady idiopatickej trombocytopénie, vrátane závažných prípadov.</w:t>
      </w:r>
    </w:p>
    <w:p w14:paraId="0129DAA9" w14:textId="77777777" w:rsidR="008813EB" w:rsidRPr="00CA5BE7" w:rsidRDefault="008813EB" w:rsidP="008813EB">
      <w:pPr>
        <w:pStyle w:val="Text"/>
        <w:widowControl w:val="0"/>
        <w:spacing w:before="0"/>
        <w:jc w:val="left"/>
        <w:rPr>
          <w:sz w:val="22"/>
          <w:szCs w:val="22"/>
          <w:lang w:val="sk-SK"/>
        </w:rPr>
      </w:pPr>
    </w:p>
    <w:p w14:paraId="3DB63B45" w14:textId="77777777" w:rsidR="008813EB" w:rsidRPr="00CA5BE7" w:rsidRDefault="008813EB" w:rsidP="008813EB">
      <w:pPr>
        <w:keepNext/>
        <w:widowControl w:val="0"/>
        <w:spacing w:line="240" w:lineRule="auto"/>
        <w:rPr>
          <w:i/>
          <w:szCs w:val="22"/>
          <w:u w:val="single"/>
        </w:rPr>
      </w:pPr>
      <w:r w:rsidRPr="00CA5BE7">
        <w:rPr>
          <w:i/>
          <w:szCs w:val="22"/>
          <w:u w:val="single"/>
        </w:rPr>
        <w:t>Infekcie parazitmi</w:t>
      </w:r>
    </w:p>
    <w:p w14:paraId="130C908D"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U pacientov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 4.4).</w:t>
      </w:r>
    </w:p>
    <w:p w14:paraId="64121EED" w14:textId="77777777" w:rsidR="008813EB" w:rsidRPr="00CA5BE7" w:rsidRDefault="008813EB" w:rsidP="008813EB">
      <w:pPr>
        <w:pStyle w:val="Text"/>
        <w:spacing w:before="0"/>
        <w:jc w:val="left"/>
        <w:rPr>
          <w:sz w:val="22"/>
          <w:szCs w:val="22"/>
          <w:lang w:val="sk-SK"/>
        </w:rPr>
      </w:pPr>
    </w:p>
    <w:p w14:paraId="263962A9"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Systémový lupus erythematosus</w:t>
      </w:r>
    </w:p>
    <w:p w14:paraId="028AAAD7" w14:textId="77777777" w:rsidR="008813EB" w:rsidRPr="00CA5BE7" w:rsidRDefault="008813EB" w:rsidP="008813EB">
      <w:pPr>
        <w:pStyle w:val="Text"/>
        <w:spacing w:before="0"/>
        <w:jc w:val="left"/>
        <w:rPr>
          <w:sz w:val="22"/>
          <w:szCs w:val="22"/>
          <w:lang w:val="sk-SK"/>
        </w:rPr>
      </w:pPr>
      <w:r w:rsidRPr="00CA5BE7">
        <w:rPr>
          <w:sz w:val="22"/>
          <w:szCs w:val="22"/>
          <w:lang w:val="sk-SK"/>
        </w:rPr>
        <w:t>Prípady systémového lupus erythematosus (SLE) sa zaznamenali v klinických skúšaniach a po uvedení lieku na trh u pacientov so stredne ťažkou až ťažkou astmou a CSU. Patogenéza SLE nie je úplne pochopená.</w:t>
      </w:r>
    </w:p>
    <w:p w14:paraId="1CC8AB7C" w14:textId="77777777" w:rsidR="008813EB" w:rsidRPr="00CA5BE7" w:rsidRDefault="008813EB" w:rsidP="008813EB">
      <w:pPr>
        <w:pStyle w:val="Text"/>
        <w:spacing w:before="0"/>
        <w:jc w:val="left"/>
        <w:rPr>
          <w:sz w:val="22"/>
          <w:szCs w:val="22"/>
          <w:lang w:val="sk-SK"/>
        </w:rPr>
      </w:pPr>
    </w:p>
    <w:p w14:paraId="5967826C" w14:textId="77777777" w:rsidR="008813EB" w:rsidRPr="00CA5BE7" w:rsidRDefault="008813EB" w:rsidP="008813EB">
      <w:pPr>
        <w:keepNext/>
        <w:autoSpaceDE w:val="0"/>
        <w:autoSpaceDN w:val="0"/>
        <w:adjustRightInd w:val="0"/>
        <w:spacing w:line="240" w:lineRule="auto"/>
        <w:rPr>
          <w:noProof/>
          <w:szCs w:val="22"/>
          <w:u w:val="single"/>
        </w:rPr>
      </w:pPr>
      <w:r w:rsidRPr="00CA5BE7">
        <w:rPr>
          <w:noProof/>
          <w:szCs w:val="22"/>
          <w:u w:val="single"/>
        </w:rPr>
        <w:t>Hlásenie podozrení na nežiaduce reakcie</w:t>
      </w:r>
    </w:p>
    <w:p w14:paraId="730359EC" w14:textId="77777777" w:rsidR="008813EB" w:rsidRPr="00CA5BE7" w:rsidRDefault="008813EB" w:rsidP="008813EB">
      <w:pPr>
        <w:keepNext/>
        <w:autoSpaceDE w:val="0"/>
        <w:autoSpaceDN w:val="0"/>
        <w:adjustRightInd w:val="0"/>
        <w:spacing w:line="240" w:lineRule="auto"/>
        <w:rPr>
          <w:szCs w:val="22"/>
        </w:rPr>
      </w:pPr>
    </w:p>
    <w:p w14:paraId="629DBA21" w14:textId="77777777" w:rsidR="008813EB" w:rsidRPr="00CA5BE7" w:rsidRDefault="008813EB" w:rsidP="008813EB">
      <w:pPr>
        <w:autoSpaceDE w:val="0"/>
        <w:autoSpaceDN w:val="0"/>
        <w:adjustRightInd w:val="0"/>
        <w:spacing w:line="240" w:lineRule="auto"/>
        <w:rPr>
          <w:szCs w:val="22"/>
        </w:rPr>
      </w:pPr>
      <w:r w:rsidRPr="00CA5BE7">
        <w:rPr>
          <w:noProof/>
          <w:szCs w:val="22"/>
        </w:rPr>
        <w:t>Hlásenie podozrení na nežiaduce reakcie po registrácii lieku je dôležité.</w:t>
      </w:r>
      <w:r w:rsidRPr="00CA5BE7">
        <w:rPr>
          <w:szCs w:val="22"/>
        </w:rPr>
        <w:t xml:space="preserve"> </w:t>
      </w:r>
      <w:r w:rsidRPr="00CA5BE7">
        <w:rPr>
          <w:noProof/>
          <w:szCs w:val="22"/>
        </w:rPr>
        <w:t>Umožňuje priebežné monitorovanie pomeru prínosu</w:t>
      </w:r>
      <w:r w:rsidRPr="00CA5BE7">
        <w:rPr>
          <w:szCs w:val="22"/>
        </w:rPr>
        <w:t xml:space="preserve"> a</w:t>
      </w:r>
      <w:r w:rsidRPr="00CA5BE7">
        <w:rPr>
          <w:noProof/>
          <w:szCs w:val="22"/>
        </w:rPr>
        <w:t> rizika lieku.</w:t>
      </w:r>
      <w:r w:rsidRPr="00CA5BE7">
        <w:rPr>
          <w:szCs w:val="22"/>
        </w:rPr>
        <w:t xml:space="preserve"> Od </w:t>
      </w:r>
      <w:r w:rsidRPr="00CA5BE7">
        <w:rPr>
          <w:noProof/>
          <w:szCs w:val="22"/>
        </w:rPr>
        <w:t xml:space="preserve">zdravotníckych pracovníkov sa vyžaduje, aby hlásili akékoľvek podozrenia na nežiaduce reakcie na </w:t>
      </w:r>
      <w:r w:rsidRPr="00CA5BE7">
        <w:rPr>
          <w:noProof/>
          <w:szCs w:val="22"/>
          <w:shd w:val="pct15" w:color="auto" w:fill="auto"/>
        </w:rPr>
        <w:t>národné centrum hlásenia uvedené v </w:t>
      </w:r>
      <w:hyperlink r:id="rId16" w:history="1">
        <w:r w:rsidRPr="00CA5BE7">
          <w:rPr>
            <w:rStyle w:val="Hyperlink"/>
            <w:noProof/>
            <w:szCs w:val="22"/>
            <w:shd w:val="pct15" w:color="auto" w:fill="auto"/>
          </w:rPr>
          <w:t>P</w:t>
        </w:r>
        <w:r w:rsidRPr="00CA5BE7">
          <w:rPr>
            <w:rStyle w:val="Hyperlink"/>
            <w:szCs w:val="22"/>
            <w:shd w:val="pct15" w:color="auto" w:fill="auto"/>
          </w:rPr>
          <w:t>rílohe </w:t>
        </w:r>
        <w:r w:rsidRPr="00CA5BE7">
          <w:rPr>
            <w:rStyle w:val="Hyperlink"/>
            <w:noProof/>
            <w:szCs w:val="22"/>
            <w:shd w:val="pct15" w:color="auto" w:fill="auto"/>
          </w:rPr>
          <w:t>V</w:t>
        </w:r>
      </w:hyperlink>
      <w:r w:rsidRPr="00CA5BE7">
        <w:rPr>
          <w:noProof/>
          <w:szCs w:val="22"/>
        </w:rPr>
        <w:t>.</w:t>
      </w:r>
    </w:p>
    <w:p w14:paraId="57FA6685" w14:textId="77777777" w:rsidR="008813EB" w:rsidRPr="00CA5BE7" w:rsidRDefault="008813EB" w:rsidP="008813EB">
      <w:pPr>
        <w:pStyle w:val="Text"/>
        <w:spacing w:before="0"/>
        <w:jc w:val="left"/>
        <w:rPr>
          <w:sz w:val="22"/>
          <w:szCs w:val="22"/>
          <w:lang w:val="sk-SK"/>
        </w:rPr>
      </w:pPr>
    </w:p>
    <w:p w14:paraId="3C3BD0B0" w14:textId="77777777" w:rsidR="008813EB" w:rsidRPr="00CA5BE7" w:rsidRDefault="008813EB" w:rsidP="008813EB">
      <w:pPr>
        <w:keepNext/>
        <w:spacing w:line="240" w:lineRule="auto"/>
        <w:rPr>
          <w:szCs w:val="22"/>
        </w:rPr>
      </w:pPr>
      <w:r w:rsidRPr="00CA5BE7">
        <w:rPr>
          <w:b/>
          <w:szCs w:val="22"/>
        </w:rPr>
        <w:t>4.9</w:t>
      </w:r>
      <w:r w:rsidRPr="00CA5BE7">
        <w:rPr>
          <w:b/>
          <w:szCs w:val="22"/>
        </w:rPr>
        <w:tab/>
        <w:t>Predávkovanie</w:t>
      </w:r>
    </w:p>
    <w:p w14:paraId="5DC1B7A4" w14:textId="77777777" w:rsidR="008813EB" w:rsidRPr="00CA5BE7" w:rsidRDefault="008813EB" w:rsidP="008813EB">
      <w:pPr>
        <w:pStyle w:val="Text"/>
        <w:keepNext/>
        <w:spacing w:before="0"/>
        <w:jc w:val="left"/>
        <w:rPr>
          <w:sz w:val="22"/>
          <w:szCs w:val="22"/>
          <w:lang w:val="sk-SK"/>
        </w:rPr>
      </w:pPr>
    </w:p>
    <w:p w14:paraId="6BAF0842"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Maximálna tolerovaná dávka Xolairu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34DCCB95" w14:textId="77777777" w:rsidR="008813EB" w:rsidRPr="00CA5BE7" w:rsidRDefault="008813EB" w:rsidP="008813EB">
      <w:pPr>
        <w:pStyle w:val="Text"/>
        <w:spacing w:before="0"/>
        <w:jc w:val="left"/>
        <w:rPr>
          <w:sz w:val="22"/>
          <w:szCs w:val="22"/>
          <w:lang w:val="sk-SK"/>
        </w:rPr>
      </w:pPr>
    </w:p>
    <w:p w14:paraId="157AD37F"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Pri podozrení na predávkovanie je potrebné u pacienta sledovať akékoľvek abnormálne prejavy alebo príznaky. Je potrebné vyhľadať a začať primerané lekárske ošetrenie.</w:t>
      </w:r>
    </w:p>
    <w:p w14:paraId="241063BD" w14:textId="77777777" w:rsidR="008813EB" w:rsidRPr="00CA5BE7" w:rsidRDefault="008813EB" w:rsidP="008813EB">
      <w:pPr>
        <w:pStyle w:val="Text"/>
        <w:widowControl w:val="0"/>
        <w:spacing w:before="0"/>
        <w:jc w:val="left"/>
        <w:rPr>
          <w:sz w:val="22"/>
          <w:szCs w:val="22"/>
          <w:lang w:val="sk-SK"/>
        </w:rPr>
      </w:pPr>
    </w:p>
    <w:p w14:paraId="23CF10C5" w14:textId="77777777" w:rsidR="008813EB" w:rsidRPr="00CA5BE7" w:rsidRDefault="008813EB" w:rsidP="008813EB">
      <w:pPr>
        <w:pStyle w:val="Text"/>
        <w:spacing w:before="0"/>
        <w:jc w:val="left"/>
        <w:rPr>
          <w:sz w:val="22"/>
          <w:szCs w:val="22"/>
          <w:lang w:val="sk-SK"/>
        </w:rPr>
      </w:pPr>
    </w:p>
    <w:p w14:paraId="59C31781" w14:textId="77777777" w:rsidR="008813EB" w:rsidRPr="00CA5BE7" w:rsidRDefault="008813EB" w:rsidP="008813EB">
      <w:pPr>
        <w:keepNext/>
        <w:spacing w:line="240" w:lineRule="auto"/>
        <w:rPr>
          <w:szCs w:val="22"/>
        </w:rPr>
      </w:pPr>
      <w:r w:rsidRPr="00CA5BE7">
        <w:rPr>
          <w:b/>
          <w:szCs w:val="22"/>
        </w:rPr>
        <w:t>5.</w:t>
      </w:r>
      <w:r w:rsidRPr="00CA5BE7">
        <w:rPr>
          <w:b/>
          <w:szCs w:val="22"/>
        </w:rPr>
        <w:tab/>
        <w:t>FARMAKOLOGICKÉ VLASTNOSTI</w:t>
      </w:r>
    </w:p>
    <w:p w14:paraId="2C6983B6" w14:textId="77777777" w:rsidR="008813EB" w:rsidRPr="00CA5BE7" w:rsidRDefault="008813EB" w:rsidP="008813EB">
      <w:pPr>
        <w:keepNext/>
        <w:spacing w:line="240" w:lineRule="auto"/>
        <w:rPr>
          <w:bCs/>
          <w:szCs w:val="22"/>
        </w:rPr>
      </w:pPr>
    </w:p>
    <w:p w14:paraId="66EE9A68" w14:textId="77777777" w:rsidR="008813EB" w:rsidRPr="00CA5BE7" w:rsidRDefault="008813EB" w:rsidP="008813EB">
      <w:pPr>
        <w:keepNext/>
        <w:spacing w:line="240" w:lineRule="auto"/>
        <w:rPr>
          <w:szCs w:val="22"/>
        </w:rPr>
      </w:pPr>
      <w:r w:rsidRPr="00CA5BE7">
        <w:rPr>
          <w:b/>
          <w:szCs w:val="22"/>
        </w:rPr>
        <w:t>5.1</w:t>
      </w:r>
      <w:r w:rsidRPr="00CA5BE7">
        <w:rPr>
          <w:b/>
          <w:szCs w:val="22"/>
        </w:rPr>
        <w:tab/>
        <w:t>Farmakodynamické vlastnosti</w:t>
      </w:r>
    </w:p>
    <w:p w14:paraId="6AA677F2" w14:textId="77777777" w:rsidR="008813EB" w:rsidRPr="00CA5BE7" w:rsidRDefault="008813EB" w:rsidP="008813EB">
      <w:pPr>
        <w:pStyle w:val="Text"/>
        <w:keepNext/>
        <w:spacing w:before="0"/>
        <w:jc w:val="left"/>
        <w:rPr>
          <w:sz w:val="22"/>
          <w:szCs w:val="22"/>
          <w:lang w:val="sk-SK"/>
        </w:rPr>
      </w:pPr>
    </w:p>
    <w:p w14:paraId="0F547BE6" w14:textId="77777777" w:rsidR="008813EB" w:rsidRPr="00CA5BE7" w:rsidRDefault="008813EB" w:rsidP="00896153">
      <w:pPr>
        <w:pStyle w:val="Text"/>
        <w:keepNext/>
        <w:widowControl w:val="0"/>
        <w:spacing w:before="0"/>
        <w:jc w:val="left"/>
        <w:rPr>
          <w:sz w:val="22"/>
          <w:szCs w:val="22"/>
          <w:lang w:val="sk-SK"/>
        </w:rPr>
      </w:pPr>
      <w:r w:rsidRPr="00CA5BE7">
        <w:rPr>
          <w:sz w:val="22"/>
          <w:szCs w:val="22"/>
          <w:lang w:val="sk-SK"/>
        </w:rPr>
        <w:t>Farmakoterapeutická skupina: liečivá proti ochoreniam spojeným s obštrukciou dýchacích ciest, iné systémové liečivá ochorení spojených s obštrukciou dýchacích ciest, ATC kód: R03DX05</w:t>
      </w:r>
    </w:p>
    <w:p w14:paraId="3721D922" w14:textId="77777777" w:rsidR="008813EB" w:rsidRPr="00CA5BE7" w:rsidRDefault="008813EB" w:rsidP="00896153">
      <w:pPr>
        <w:pStyle w:val="Text"/>
        <w:keepNext/>
        <w:widowControl w:val="0"/>
        <w:spacing w:before="0"/>
        <w:jc w:val="left"/>
        <w:rPr>
          <w:sz w:val="22"/>
          <w:szCs w:val="22"/>
          <w:lang w:val="sk-SK"/>
        </w:rPr>
      </w:pPr>
    </w:p>
    <w:p w14:paraId="605F0CE5" w14:textId="47CF4606" w:rsidR="00CB6E89" w:rsidRPr="00CA5BE7" w:rsidRDefault="00CB6E89" w:rsidP="00CB6E89">
      <w:pPr>
        <w:keepNext/>
        <w:autoSpaceDE w:val="0"/>
        <w:autoSpaceDN w:val="0"/>
        <w:adjustRightInd w:val="0"/>
        <w:spacing w:line="240" w:lineRule="auto"/>
        <w:rPr>
          <w:noProof/>
          <w:szCs w:val="22"/>
          <w:u w:val="single"/>
        </w:rPr>
      </w:pPr>
      <w:r w:rsidRPr="00CA5BE7">
        <w:rPr>
          <w:noProof/>
          <w:szCs w:val="22"/>
          <w:u w:val="single"/>
        </w:rPr>
        <w:t>Mechanizmus účinku</w:t>
      </w:r>
    </w:p>
    <w:p w14:paraId="75BE3C41" w14:textId="77777777" w:rsidR="00CB6E89" w:rsidRPr="00CA5BE7" w:rsidRDefault="00CB6E89" w:rsidP="00CB6E89">
      <w:pPr>
        <w:keepNext/>
        <w:autoSpaceDE w:val="0"/>
        <w:autoSpaceDN w:val="0"/>
        <w:adjustRightInd w:val="0"/>
        <w:spacing w:line="240" w:lineRule="auto"/>
        <w:rPr>
          <w:noProof/>
          <w:szCs w:val="22"/>
          <w:u w:val="single"/>
        </w:rPr>
      </w:pPr>
    </w:p>
    <w:p w14:paraId="0FBA4FF9" w14:textId="748A6685" w:rsidR="00CB6E89" w:rsidRPr="00CA5BE7" w:rsidRDefault="008813EB" w:rsidP="00CB6E89">
      <w:pPr>
        <w:spacing w:line="240" w:lineRule="auto"/>
        <w:rPr>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xml:space="preserve">, ktorá sa selektívne viaže na ľudský imunoglobulín E (IgE) a bráni väzbe IgE na FcεRI (vysokoafinitný receptor pre IgE) na bazofiloch a žírnych bunkách, čím znižuje množstvo voľného IgE, ktoré je k dispozícii na spustenie alergickej kaskády. </w:t>
      </w:r>
      <w:r w:rsidR="00CB6E89" w:rsidRPr="00CA5BE7">
        <w:rPr>
          <w:szCs w:val="22"/>
        </w:rPr>
        <w:t>Protilátka je IgG1-kappa, ktorá obsahuje sústavu humánnych oblastí s komplementárne určujúcimi oblasťami myšacej pôvodnej protilátky, ktorá sa viaže na IgE.</w:t>
      </w:r>
    </w:p>
    <w:p w14:paraId="71B573D5" w14:textId="77777777" w:rsidR="00CB6E89" w:rsidRPr="00CA5BE7" w:rsidRDefault="00CB6E89" w:rsidP="008813EB">
      <w:pPr>
        <w:spacing w:line="240" w:lineRule="auto"/>
        <w:rPr>
          <w:szCs w:val="22"/>
        </w:rPr>
      </w:pPr>
    </w:p>
    <w:p w14:paraId="18758B89" w14:textId="7C8BECA1" w:rsidR="008813EB" w:rsidRPr="00CA5BE7" w:rsidRDefault="008813EB" w:rsidP="008813EB">
      <w:pPr>
        <w:spacing w:line="240" w:lineRule="auto"/>
        <w:rPr>
          <w:szCs w:val="22"/>
        </w:rPr>
      </w:pPr>
      <w:r w:rsidRPr="00CA5BE7">
        <w:rPr>
          <w:szCs w:val="22"/>
        </w:rPr>
        <w:t xml:space="preserve">Liečba omalizumabom u atopických jedincov mala za následok výrazné zníženie počtu receptorov FcεRI na bazofiloch. </w:t>
      </w:r>
      <w:r w:rsidR="000A7E8D" w:rsidRPr="00CA5BE7">
        <w:rPr>
          <w:szCs w:val="22"/>
        </w:rPr>
        <w:t>Omalizumab</w:t>
      </w:r>
      <w:r w:rsidRPr="00CA5BE7">
        <w:rPr>
          <w:szCs w:val="22"/>
        </w:rPr>
        <w:t xml:space="preserve"> inhibuje zápal sprostredkovaný IgE, čoho dôkazom je zníženie eozinofilov v krvi a tkanivách a zníženie zápalových mediátorov, vrátane IL-4, IL-5 a IL-13 vrodenými, adaptívnymi a neimunitnými bunkami.</w:t>
      </w:r>
    </w:p>
    <w:p w14:paraId="7076D152" w14:textId="77777777" w:rsidR="008813EB" w:rsidRPr="00CA5BE7" w:rsidRDefault="008813EB" w:rsidP="008813EB">
      <w:pPr>
        <w:spacing w:line="240" w:lineRule="auto"/>
        <w:rPr>
          <w:szCs w:val="22"/>
        </w:rPr>
      </w:pPr>
    </w:p>
    <w:p w14:paraId="19492CBB" w14:textId="77777777" w:rsidR="008813EB" w:rsidRPr="00CA5BE7" w:rsidRDefault="008813EB" w:rsidP="008813EB">
      <w:pPr>
        <w:keepNext/>
        <w:autoSpaceDE w:val="0"/>
        <w:autoSpaceDN w:val="0"/>
        <w:adjustRightInd w:val="0"/>
        <w:spacing w:line="240" w:lineRule="auto"/>
        <w:rPr>
          <w:noProof/>
          <w:szCs w:val="22"/>
          <w:u w:val="single"/>
        </w:rPr>
      </w:pPr>
      <w:r w:rsidRPr="00CA5BE7">
        <w:rPr>
          <w:noProof/>
          <w:szCs w:val="22"/>
          <w:u w:val="single"/>
        </w:rPr>
        <w:t>Farmakodynamické účinky</w:t>
      </w:r>
    </w:p>
    <w:p w14:paraId="2745B1D1" w14:textId="77777777" w:rsidR="008813EB" w:rsidRPr="00CA5BE7" w:rsidRDefault="008813EB" w:rsidP="008813EB">
      <w:pPr>
        <w:keepNext/>
        <w:autoSpaceDE w:val="0"/>
        <w:autoSpaceDN w:val="0"/>
        <w:adjustRightInd w:val="0"/>
        <w:spacing w:line="240" w:lineRule="auto"/>
      </w:pPr>
    </w:p>
    <w:p w14:paraId="37C35506" w14:textId="77777777" w:rsidR="008813EB" w:rsidRPr="00CA5BE7" w:rsidRDefault="008813EB" w:rsidP="008813EB">
      <w:pPr>
        <w:keepNext/>
        <w:spacing w:line="240" w:lineRule="auto"/>
        <w:rPr>
          <w:i/>
          <w:szCs w:val="22"/>
          <w:u w:val="single"/>
        </w:rPr>
      </w:pPr>
      <w:r w:rsidRPr="00CA5BE7">
        <w:rPr>
          <w:i/>
          <w:szCs w:val="22"/>
          <w:u w:val="single"/>
        </w:rPr>
        <w:t>Alergická astma</w:t>
      </w:r>
    </w:p>
    <w:p w14:paraId="5BA1A690" w14:textId="1F01E77C" w:rsidR="008813EB" w:rsidRPr="00CA5BE7" w:rsidRDefault="008813EB" w:rsidP="008813EB">
      <w:pPr>
        <w:spacing w:line="240" w:lineRule="auto"/>
        <w:rPr>
          <w:szCs w:val="22"/>
        </w:rPr>
      </w:pPr>
      <w:r w:rsidRPr="00CA5BE7">
        <w:rPr>
          <w:szCs w:val="22"/>
        </w:rPr>
        <w:t xml:space="preserve">Uvoľňovanie histamínu </w:t>
      </w:r>
      <w:r w:rsidRPr="00CA5BE7">
        <w:rPr>
          <w:i/>
          <w:szCs w:val="22"/>
        </w:rPr>
        <w:t>in vitro</w:t>
      </w:r>
      <w:r w:rsidRPr="00CA5BE7">
        <w:rPr>
          <w:szCs w:val="22"/>
        </w:rPr>
        <w:t xml:space="preserve"> z bazofilov izolovaných u jedincov liečených </w:t>
      </w:r>
      <w:r w:rsidR="000A7E8D" w:rsidRPr="00CA5BE7">
        <w:rPr>
          <w:szCs w:val="22"/>
        </w:rPr>
        <w:t>omalizumab</w:t>
      </w:r>
      <w:r w:rsidRPr="00CA5BE7">
        <w:rPr>
          <w:szCs w:val="22"/>
        </w:rPr>
        <w:t>om sa znížilo o približne 90 % po stimulácii alergénom v porovnaní s hodnotami pred liečbou.</w:t>
      </w:r>
    </w:p>
    <w:p w14:paraId="637FC4EB" w14:textId="77777777" w:rsidR="008813EB" w:rsidRPr="00CA5BE7" w:rsidRDefault="008813EB" w:rsidP="008813EB">
      <w:pPr>
        <w:spacing w:line="240" w:lineRule="auto"/>
        <w:rPr>
          <w:szCs w:val="22"/>
        </w:rPr>
      </w:pPr>
    </w:p>
    <w:p w14:paraId="37B246B6" w14:textId="271A316D"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u pacientov s alergickou astmou sa sérové hladiny voľného IgE znížili v závislosti od dávky počas jednej hodiny od prvej dávky a ostali znížené medzi dávkami. Jeden rok po ukončení podávania </w:t>
      </w:r>
      <w:r w:rsidR="000A7E8D" w:rsidRPr="00CA5BE7">
        <w:rPr>
          <w:sz w:val="22"/>
          <w:szCs w:val="22"/>
          <w:lang w:val="sk-SK"/>
        </w:rPr>
        <w:t>omalizumab</w:t>
      </w:r>
      <w:r w:rsidRPr="00CA5BE7">
        <w:rPr>
          <w:sz w:val="22"/>
          <w:szCs w:val="22"/>
          <w:lang w:val="sk-SK"/>
        </w:rPr>
        <w:t>u sa hladiny IgE vrátili na hladiny pred liečbou, pričom po vyplavení liečiva sa pri hladinách IgE nepozoroval rebound fenomén.</w:t>
      </w:r>
    </w:p>
    <w:p w14:paraId="4D4F77B4" w14:textId="77777777" w:rsidR="008813EB" w:rsidRPr="00CA5BE7" w:rsidRDefault="008813EB" w:rsidP="008813EB">
      <w:pPr>
        <w:pStyle w:val="Text"/>
        <w:widowControl w:val="0"/>
        <w:spacing w:before="0"/>
        <w:jc w:val="left"/>
        <w:rPr>
          <w:sz w:val="22"/>
          <w:szCs w:val="22"/>
          <w:lang w:val="sk-SK"/>
        </w:rPr>
      </w:pPr>
    </w:p>
    <w:p w14:paraId="7CB00815" w14:textId="77777777" w:rsidR="008813EB" w:rsidRPr="00CA5BE7" w:rsidRDefault="008813EB" w:rsidP="008813EB">
      <w:pPr>
        <w:pStyle w:val="Text"/>
        <w:keepNext/>
        <w:widowControl w:val="0"/>
        <w:spacing w:before="0"/>
        <w:jc w:val="left"/>
        <w:rPr>
          <w:i/>
          <w:sz w:val="22"/>
          <w:szCs w:val="22"/>
          <w:u w:val="single"/>
          <w:lang w:val="sk-SK"/>
        </w:rPr>
      </w:pPr>
      <w:r w:rsidRPr="00CA5BE7">
        <w:rPr>
          <w:i/>
          <w:sz w:val="22"/>
          <w:szCs w:val="22"/>
          <w:u w:val="single"/>
          <w:lang w:val="sk-SK"/>
        </w:rPr>
        <w:t>Chronická rinosinusitída s nosovými polypmi (CRSwNP)</w:t>
      </w:r>
    </w:p>
    <w:p w14:paraId="083309B7" w14:textId="32E6F0F9"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u pacientov s CRSwNP viedla liečba </w:t>
      </w:r>
      <w:r w:rsidR="000A7E8D" w:rsidRPr="00CA5BE7">
        <w:rPr>
          <w:sz w:val="22"/>
          <w:szCs w:val="22"/>
          <w:lang w:val="sk-SK"/>
        </w:rPr>
        <w:t>omalizumab</w:t>
      </w:r>
      <w:r w:rsidRPr="00CA5BE7">
        <w:rPr>
          <w:sz w:val="22"/>
          <w:szCs w:val="22"/>
          <w:lang w:val="sk-SK"/>
        </w:rPr>
        <w:t>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29085D2A" w14:textId="77777777" w:rsidR="008813EB" w:rsidRPr="00CA5BE7" w:rsidRDefault="008813EB" w:rsidP="008813EB">
      <w:pPr>
        <w:pStyle w:val="Text"/>
        <w:widowControl w:val="0"/>
        <w:spacing w:before="0"/>
        <w:jc w:val="left"/>
        <w:rPr>
          <w:sz w:val="22"/>
          <w:szCs w:val="22"/>
          <w:lang w:val="sk-SK"/>
        </w:rPr>
      </w:pPr>
    </w:p>
    <w:p w14:paraId="40EAEA20" w14:textId="77777777" w:rsidR="008813EB" w:rsidRPr="00CA5BE7" w:rsidRDefault="008813EB" w:rsidP="008813EB">
      <w:pPr>
        <w:keepNext/>
        <w:widowControl w:val="0"/>
        <w:tabs>
          <w:tab w:val="clear" w:pos="567"/>
        </w:tabs>
        <w:spacing w:line="240" w:lineRule="auto"/>
        <w:rPr>
          <w:szCs w:val="22"/>
          <w:u w:val="single"/>
        </w:rPr>
      </w:pPr>
      <w:r w:rsidRPr="00CA5BE7">
        <w:rPr>
          <w:szCs w:val="22"/>
          <w:u w:val="single"/>
        </w:rPr>
        <w:t>Klinická účinnosť a bezpečnosť</w:t>
      </w:r>
    </w:p>
    <w:p w14:paraId="0F24AD9D" w14:textId="77777777" w:rsidR="008813EB" w:rsidRPr="00CA5BE7" w:rsidRDefault="008813EB" w:rsidP="008813EB">
      <w:pPr>
        <w:keepNext/>
        <w:widowControl w:val="0"/>
        <w:tabs>
          <w:tab w:val="clear" w:pos="567"/>
        </w:tabs>
        <w:spacing w:line="240" w:lineRule="auto"/>
        <w:rPr>
          <w:szCs w:val="22"/>
        </w:rPr>
      </w:pPr>
    </w:p>
    <w:p w14:paraId="0D25074D" w14:textId="77777777" w:rsidR="008813EB" w:rsidRPr="00CA5BE7" w:rsidRDefault="008813EB" w:rsidP="008813EB">
      <w:pPr>
        <w:keepNext/>
        <w:spacing w:line="240" w:lineRule="auto"/>
        <w:rPr>
          <w:i/>
          <w:szCs w:val="22"/>
          <w:u w:val="single"/>
        </w:rPr>
      </w:pPr>
      <w:r w:rsidRPr="00CA5BE7">
        <w:rPr>
          <w:i/>
          <w:szCs w:val="22"/>
          <w:u w:val="single"/>
        </w:rPr>
        <w:t>Alergická astma</w:t>
      </w:r>
    </w:p>
    <w:p w14:paraId="6095CF57" w14:textId="77777777" w:rsidR="008813EB" w:rsidRPr="00CA5BE7" w:rsidRDefault="008813EB" w:rsidP="008813EB">
      <w:pPr>
        <w:pStyle w:val="Text"/>
        <w:keepNext/>
        <w:widowControl w:val="0"/>
        <w:spacing w:before="0"/>
        <w:jc w:val="left"/>
        <w:rPr>
          <w:i/>
          <w:iCs/>
          <w:sz w:val="22"/>
          <w:szCs w:val="22"/>
          <w:lang w:val="sk-SK"/>
        </w:rPr>
      </w:pPr>
      <w:r w:rsidRPr="00CA5BE7">
        <w:rPr>
          <w:i/>
          <w:iCs/>
          <w:sz w:val="22"/>
          <w:szCs w:val="22"/>
          <w:lang w:val="sk-SK"/>
        </w:rPr>
        <w:t>Dospelí a dospievajúci vo veku ≥12 rokov</w:t>
      </w:r>
    </w:p>
    <w:p w14:paraId="6E40298C" w14:textId="219BBAC4"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Účinnosť a bezpečnosť </w:t>
      </w:r>
      <w:r w:rsidR="000A7E8D" w:rsidRPr="00CA5BE7">
        <w:rPr>
          <w:sz w:val="22"/>
          <w:szCs w:val="22"/>
          <w:lang w:val="sk-SK"/>
        </w:rPr>
        <w:t>omalizumab</w:t>
      </w:r>
      <w:r w:rsidRPr="00CA5BE7">
        <w:rPr>
          <w:sz w:val="22"/>
          <w:szCs w:val="22"/>
          <w:lang w:val="sk-SK"/>
        </w:rPr>
        <w:t>u sa preukázali v dvojito zaslepenom klinickom skúšaní kontrolovanom placebom trvajúcom 28 týždňov (skúšanie 1), na ktorom sa zúčastnilo 419 pacientov s ťažkou alergickou astmou vo veku 12</w:t>
      </w:r>
      <w:r w:rsidRPr="00CA5BE7">
        <w:rPr>
          <w:sz w:val="22"/>
          <w:szCs w:val="22"/>
          <w:lang w:val="sk-SK"/>
        </w:rPr>
        <w:noBreakHyphen/>
        <w:t>79 rokov, ktorí mali zníženú funkciu pľúc (FEV</w:t>
      </w:r>
      <w:r w:rsidRPr="00CA5BE7">
        <w:rPr>
          <w:sz w:val="22"/>
          <w:szCs w:val="22"/>
          <w:vertAlign w:val="subscript"/>
          <w:lang w:val="sk-SK"/>
        </w:rPr>
        <w:t>1</w:t>
      </w:r>
      <w:r w:rsidRPr="00CA5BE7">
        <w:rPr>
          <w:sz w:val="22"/>
          <w:szCs w:val="22"/>
          <w:lang w:val="sk-SK"/>
        </w:rPr>
        <w:t xml:space="preserve"> 40</w:t>
      </w:r>
      <w:r w:rsidRPr="00CA5BE7">
        <w:rPr>
          <w:sz w:val="22"/>
          <w:szCs w:val="22"/>
          <w:lang w:val="sk-SK"/>
        </w:rPr>
        <w:noBreakHyphen/>
        <w:t xml:space="preserve">80 %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 dlhým účinkom. </w:t>
      </w:r>
      <w:r w:rsidR="000A7E8D" w:rsidRPr="00CA5BE7">
        <w:rPr>
          <w:sz w:val="22"/>
          <w:szCs w:val="22"/>
          <w:lang w:val="sk-SK"/>
        </w:rPr>
        <w:t>Omalizumab</w:t>
      </w:r>
      <w:r w:rsidRPr="00CA5BE7">
        <w:rPr>
          <w:sz w:val="22"/>
          <w:szCs w:val="22"/>
          <w:lang w:val="sk-SK"/>
        </w:rPr>
        <w:t xml:space="preserve"> alebo placebo sa podávali subkutánne ako prídavná liečba k &gt;1 000 mikrogramom beklometazóndipropionátu (alebo jeho ekvivalentu) plus beta2-agonistovi s dlhým účinkom. Udržiavacia liečba perorálnymi kortikosteroidmi, teofylínom a modifikátormi leukotriénov bola povolená (22 %, 27 % a 35 % pacientov, v uvedenom poradí).</w:t>
      </w:r>
    </w:p>
    <w:p w14:paraId="2E86E41C" w14:textId="77777777" w:rsidR="008813EB" w:rsidRPr="00CA5BE7" w:rsidRDefault="008813EB" w:rsidP="008813EB">
      <w:pPr>
        <w:pStyle w:val="Text"/>
        <w:widowControl w:val="0"/>
        <w:spacing w:before="0"/>
        <w:jc w:val="left"/>
        <w:rPr>
          <w:sz w:val="22"/>
          <w:szCs w:val="22"/>
          <w:lang w:val="sk-SK"/>
        </w:rPr>
      </w:pPr>
    </w:p>
    <w:p w14:paraId="07E9D094" w14:textId="6E58BEC0"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Podiel exacerbácií astmy, ktoré si vyžiadali liečbu nárazmi systémových kortikosteroidov, bol primárnym ukazovateľom. Omalizumab znížil podiel exacerbácií astmy o 19 % (p = 0,153). K ďalším hodnoteniam, ktoré ukázali štatistickú významnosť (p&lt;0,05) v prospech </w:t>
      </w:r>
      <w:r w:rsidR="000A7E8D" w:rsidRPr="00CA5BE7">
        <w:rPr>
          <w:sz w:val="22"/>
          <w:szCs w:val="22"/>
          <w:lang w:val="sk-SK"/>
        </w:rPr>
        <w:t>omalizumab</w:t>
      </w:r>
      <w:r w:rsidRPr="00CA5BE7">
        <w:rPr>
          <w:sz w:val="22"/>
          <w:szCs w:val="22"/>
          <w:lang w:val="sk-SK"/>
        </w:rPr>
        <w:t>u, patrilo zníženie ťažkých exacerbácií (keď sa funkcia pľúc pacienta znížila pod 60 %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2FF37F67" w14:textId="77777777" w:rsidR="008813EB" w:rsidRPr="00CA5BE7" w:rsidRDefault="008813EB" w:rsidP="008813EB">
      <w:pPr>
        <w:pStyle w:val="Text"/>
        <w:widowControl w:val="0"/>
        <w:spacing w:before="0"/>
        <w:jc w:val="left"/>
        <w:rPr>
          <w:sz w:val="22"/>
          <w:szCs w:val="22"/>
          <w:lang w:val="sk-SK"/>
        </w:rPr>
      </w:pPr>
    </w:p>
    <w:p w14:paraId="2B6B70C1" w14:textId="1DBD294E"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Pri analýze podskupín bolo pravdepodobnejšie u pacientov, ktorí mali pred liečbou celkový IgE ≥76 IU/ml, že </w:t>
      </w:r>
      <w:r w:rsidR="000A7E8D" w:rsidRPr="00CA5BE7">
        <w:rPr>
          <w:sz w:val="22"/>
          <w:szCs w:val="22"/>
          <w:lang w:val="sk-SK"/>
        </w:rPr>
        <w:t>omalizumab</w:t>
      </w:r>
      <w:r w:rsidRPr="00CA5BE7">
        <w:rPr>
          <w:sz w:val="22"/>
          <w:szCs w:val="22"/>
          <w:lang w:val="sk-SK"/>
        </w:rPr>
        <w:t xml:space="preserve"> bude pre nich predstavovať významný klinický prínos. U týchto pacientov v skúšaní 1 </w:t>
      </w:r>
      <w:r w:rsidR="000A7E8D" w:rsidRPr="00CA5BE7">
        <w:rPr>
          <w:sz w:val="22"/>
          <w:szCs w:val="22"/>
          <w:lang w:val="sk-SK"/>
        </w:rPr>
        <w:t>omalizumab</w:t>
      </w:r>
      <w:r w:rsidRPr="00CA5BE7">
        <w:rPr>
          <w:sz w:val="22"/>
          <w:szCs w:val="22"/>
          <w:lang w:val="sk-SK"/>
        </w:rPr>
        <w:t xml:space="preserve"> znížil podiel exacerbácií astmy o 40 % (p = 0,002). Okrem toho viac pacientov v populácii s celkovým IgE ≥76 IU/ml v programe </w:t>
      </w:r>
      <w:r w:rsidR="000A7E8D" w:rsidRPr="00CA5BE7">
        <w:rPr>
          <w:sz w:val="22"/>
          <w:szCs w:val="22"/>
          <w:lang w:val="sk-SK"/>
        </w:rPr>
        <w:t>omalizumab</w:t>
      </w:r>
      <w:r w:rsidRPr="00CA5BE7">
        <w:rPr>
          <w:sz w:val="22"/>
          <w:szCs w:val="22"/>
          <w:lang w:val="sk-SK"/>
        </w:rPr>
        <w:t>u pri ťažkej astme malo klinicky významnú odpoveď. V Tabuľke 5 sú zhrnuté výsledky u populácie v klinickom skúšaní 1.</w:t>
      </w:r>
    </w:p>
    <w:p w14:paraId="53D169E3" w14:textId="77777777" w:rsidR="008813EB" w:rsidRPr="00CA5BE7" w:rsidRDefault="008813EB" w:rsidP="008813EB">
      <w:pPr>
        <w:pStyle w:val="Text"/>
        <w:widowControl w:val="0"/>
        <w:spacing w:before="0"/>
        <w:jc w:val="left"/>
        <w:rPr>
          <w:sz w:val="22"/>
          <w:szCs w:val="22"/>
          <w:lang w:val="sk-SK"/>
        </w:rPr>
      </w:pPr>
    </w:p>
    <w:p w14:paraId="23D81823" w14:textId="77777777" w:rsidR="008813EB" w:rsidRPr="00CA5BE7" w:rsidRDefault="008813EB" w:rsidP="008813EB">
      <w:pPr>
        <w:keepNext/>
        <w:widowControl w:val="0"/>
        <w:tabs>
          <w:tab w:val="clear" w:pos="567"/>
        </w:tabs>
        <w:spacing w:line="240" w:lineRule="auto"/>
        <w:ind w:left="567" w:hanging="567"/>
        <w:rPr>
          <w:b/>
          <w:szCs w:val="22"/>
        </w:rPr>
      </w:pPr>
      <w:r w:rsidRPr="00CA5BE7">
        <w:rPr>
          <w:b/>
          <w:szCs w:val="22"/>
        </w:rPr>
        <w:t>Tabuľka 5</w:t>
      </w:r>
      <w:r w:rsidRPr="00CA5BE7">
        <w:rPr>
          <w:b/>
          <w:szCs w:val="22"/>
        </w:rPr>
        <w:tab/>
        <w:t>Výsledky klinického skúšania 1</w:t>
      </w:r>
    </w:p>
    <w:p w14:paraId="3422B50E" w14:textId="77777777" w:rsidR="008813EB" w:rsidRPr="00CA5BE7" w:rsidRDefault="008813EB" w:rsidP="008813EB">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813EB" w:rsidRPr="00CA5BE7" w14:paraId="606D43F5" w14:textId="77777777" w:rsidTr="00C97017">
        <w:tc>
          <w:tcPr>
            <w:tcW w:w="3348" w:type="dxa"/>
            <w:tcBorders>
              <w:top w:val="single" w:sz="4" w:space="0" w:color="auto"/>
              <w:left w:val="nil"/>
              <w:bottom w:val="nil"/>
              <w:right w:val="single" w:sz="4" w:space="0" w:color="auto"/>
            </w:tcBorders>
          </w:tcPr>
          <w:p w14:paraId="3288B8B9" w14:textId="77777777" w:rsidR="008813EB" w:rsidRPr="00CA5BE7" w:rsidRDefault="008813EB" w:rsidP="00C97017">
            <w:pPr>
              <w:pStyle w:val="Table"/>
              <w:keepNext/>
              <w:spacing w:before="0" w:after="0"/>
              <w:rPr>
                <w:rFonts w:ascii="Times New Roman" w:hAnsi="Times New Roman"/>
                <w:sz w:val="22"/>
                <w:szCs w:val="22"/>
                <w:lang w:val="sk-SK"/>
              </w:rPr>
            </w:pPr>
          </w:p>
        </w:tc>
        <w:tc>
          <w:tcPr>
            <w:tcW w:w="3000" w:type="dxa"/>
            <w:gridSpan w:val="2"/>
            <w:tcBorders>
              <w:top w:val="single" w:sz="4" w:space="0" w:color="auto"/>
              <w:left w:val="single" w:sz="4" w:space="0" w:color="auto"/>
              <w:bottom w:val="single" w:sz="4" w:space="0" w:color="auto"/>
              <w:right w:val="nil"/>
            </w:tcBorders>
          </w:tcPr>
          <w:p w14:paraId="4223547E"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Celá populácia v skúšaní 1</w:t>
            </w:r>
          </w:p>
        </w:tc>
      </w:tr>
      <w:tr w:rsidR="008813EB" w:rsidRPr="00CA5BE7" w14:paraId="65725789" w14:textId="77777777" w:rsidTr="00C97017">
        <w:tc>
          <w:tcPr>
            <w:tcW w:w="3348" w:type="dxa"/>
            <w:tcBorders>
              <w:top w:val="nil"/>
              <w:left w:val="nil"/>
              <w:right w:val="single" w:sz="4" w:space="0" w:color="auto"/>
            </w:tcBorders>
          </w:tcPr>
          <w:p w14:paraId="5AD4F434" w14:textId="77777777" w:rsidR="008813EB" w:rsidRPr="00CA5BE7" w:rsidRDefault="008813EB" w:rsidP="00C97017">
            <w:pPr>
              <w:pStyle w:val="Table"/>
              <w:keepNext/>
              <w:spacing w:before="0" w:after="0"/>
              <w:rPr>
                <w:rFonts w:ascii="Times New Roman" w:hAnsi="Times New Roman"/>
                <w:sz w:val="22"/>
                <w:szCs w:val="22"/>
                <w:lang w:val="sk-SK"/>
              </w:rPr>
            </w:pPr>
          </w:p>
        </w:tc>
        <w:tc>
          <w:tcPr>
            <w:tcW w:w="1560" w:type="dxa"/>
            <w:tcBorders>
              <w:top w:val="single" w:sz="4" w:space="0" w:color="auto"/>
              <w:left w:val="single" w:sz="4" w:space="0" w:color="auto"/>
              <w:bottom w:val="single" w:sz="4" w:space="0" w:color="auto"/>
            </w:tcBorders>
          </w:tcPr>
          <w:p w14:paraId="36A965CD" w14:textId="7CE65AF1" w:rsidR="008813EB" w:rsidRPr="00CA5BE7" w:rsidRDefault="000A7E8D"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Omalizumab</w:t>
            </w:r>
          </w:p>
          <w:p w14:paraId="1BB34D6E"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 = 209</w:t>
            </w:r>
          </w:p>
        </w:tc>
        <w:tc>
          <w:tcPr>
            <w:tcW w:w="1440" w:type="dxa"/>
            <w:tcBorders>
              <w:top w:val="single" w:sz="4" w:space="0" w:color="auto"/>
              <w:bottom w:val="single" w:sz="4" w:space="0" w:color="auto"/>
              <w:right w:val="nil"/>
            </w:tcBorders>
          </w:tcPr>
          <w:p w14:paraId="48AE3446"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Placebo</w:t>
            </w:r>
          </w:p>
          <w:p w14:paraId="5E184DED"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 = 210</w:t>
            </w:r>
          </w:p>
        </w:tc>
      </w:tr>
      <w:tr w:rsidR="008813EB" w:rsidRPr="00CA5BE7" w14:paraId="7EB17374" w14:textId="77777777" w:rsidTr="00C97017">
        <w:tc>
          <w:tcPr>
            <w:tcW w:w="3348" w:type="dxa"/>
            <w:tcBorders>
              <w:top w:val="single" w:sz="4" w:space="0" w:color="auto"/>
              <w:left w:val="nil"/>
              <w:right w:val="single" w:sz="4" w:space="0" w:color="auto"/>
            </w:tcBorders>
          </w:tcPr>
          <w:p w14:paraId="6E9505D2"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Exacerbácie astmy</w:t>
            </w:r>
          </w:p>
        </w:tc>
        <w:tc>
          <w:tcPr>
            <w:tcW w:w="1560" w:type="dxa"/>
            <w:tcBorders>
              <w:top w:val="single" w:sz="4" w:space="0" w:color="auto"/>
              <w:left w:val="single" w:sz="4" w:space="0" w:color="auto"/>
            </w:tcBorders>
          </w:tcPr>
          <w:p w14:paraId="660D4E6F" w14:textId="77777777" w:rsidR="008813EB" w:rsidRPr="00CA5BE7" w:rsidRDefault="008813EB" w:rsidP="00C97017">
            <w:pPr>
              <w:pStyle w:val="Table"/>
              <w:spacing w:before="0" w:after="0"/>
              <w:rPr>
                <w:rFonts w:ascii="Times New Roman" w:hAnsi="Times New Roman"/>
                <w:sz w:val="22"/>
                <w:szCs w:val="22"/>
                <w:lang w:val="sk-SK"/>
              </w:rPr>
            </w:pPr>
          </w:p>
        </w:tc>
        <w:tc>
          <w:tcPr>
            <w:tcW w:w="1440" w:type="dxa"/>
            <w:tcBorders>
              <w:top w:val="single" w:sz="4" w:space="0" w:color="auto"/>
              <w:right w:val="nil"/>
            </w:tcBorders>
          </w:tcPr>
          <w:p w14:paraId="2786EFFD" w14:textId="77777777" w:rsidR="008813EB" w:rsidRPr="00CA5BE7" w:rsidRDefault="008813EB" w:rsidP="00C97017">
            <w:pPr>
              <w:pStyle w:val="Table"/>
              <w:spacing w:before="0" w:after="0"/>
              <w:rPr>
                <w:rFonts w:ascii="Times New Roman" w:hAnsi="Times New Roman"/>
                <w:sz w:val="22"/>
                <w:szCs w:val="22"/>
                <w:lang w:val="sk-SK"/>
              </w:rPr>
            </w:pPr>
          </w:p>
        </w:tc>
      </w:tr>
      <w:tr w:rsidR="008813EB" w:rsidRPr="00CA5BE7" w14:paraId="7754AC69" w14:textId="77777777" w:rsidTr="00C97017">
        <w:tc>
          <w:tcPr>
            <w:tcW w:w="3348" w:type="dxa"/>
            <w:tcBorders>
              <w:left w:val="nil"/>
              <w:bottom w:val="nil"/>
              <w:right w:val="single" w:sz="4" w:space="0" w:color="auto"/>
            </w:tcBorders>
          </w:tcPr>
          <w:p w14:paraId="78A73255"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4142D732"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0,74</w:t>
            </w:r>
          </w:p>
        </w:tc>
        <w:tc>
          <w:tcPr>
            <w:tcW w:w="1440" w:type="dxa"/>
            <w:tcBorders>
              <w:bottom w:val="nil"/>
              <w:right w:val="nil"/>
            </w:tcBorders>
          </w:tcPr>
          <w:p w14:paraId="3C467DCB"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0,92</w:t>
            </w:r>
          </w:p>
        </w:tc>
      </w:tr>
      <w:tr w:rsidR="008813EB" w:rsidRPr="00CA5BE7" w14:paraId="61399E85" w14:textId="77777777" w:rsidTr="00C97017">
        <w:tc>
          <w:tcPr>
            <w:tcW w:w="3348" w:type="dxa"/>
            <w:tcBorders>
              <w:top w:val="nil"/>
              <w:left w:val="nil"/>
              <w:bottom w:val="single" w:sz="4" w:space="0" w:color="auto"/>
              <w:right w:val="single" w:sz="4" w:space="0" w:color="auto"/>
            </w:tcBorders>
          </w:tcPr>
          <w:p w14:paraId="066725EB"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3E265FE5"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19,4 %, p = 0,153</w:t>
            </w:r>
          </w:p>
        </w:tc>
      </w:tr>
      <w:tr w:rsidR="008813EB" w:rsidRPr="00CA5BE7" w14:paraId="5E683596" w14:textId="77777777" w:rsidTr="00C97017">
        <w:tc>
          <w:tcPr>
            <w:tcW w:w="3348" w:type="dxa"/>
            <w:tcBorders>
              <w:top w:val="single" w:sz="4" w:space="0" w:color="auto"/>
              <w:left w:val="nil"/>
              <w:right w:val="single" w:sz="4" w:space="0" w:color="auto"/>
            </w:tcBorders>
          </w:tcPr>
          <w:p w14:paraId="7A833558"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Ťažké exacerbácie astmy</w:t>
            </w:r>
          </w:p>
        </w:tc>
        <w:tc>
          <w:tcPr>
            <w:tcW w:w="1560" w:type="dxa"/>
            <w:tcBorders>
              <w:top w:val="single" w:sz="4" w:space="0" w:color="auto"/>
              <w:left w:val="single" w:sz="4" w:space="0" w:color="auto"/>
            </w:tcBorders>
          </w:tcPr>
          <w:p w14:paraId="16A279CA"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722707EE"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1B374D87" w14:textId="77777777" w:rsidTr="00C97017">
        <w:tc>
          <w:tcPr>
            <w:tcW w:w="3348" w:type="dxa"/>
            <w:tcBorders>
              <w:left w:val="nil"/>
              <w:bottom w:val="nil"/>
              <w:right w:val="single" w:sz="4" w:space="0" w:color="auto"/>
            </w:tcBorders>
          </w:tcPr>
          <w:p w14:paraId="5EDCACB5"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52DA8733"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24819B80"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0,48</w:t>
            </w:r>
          </w:p>
        </w:tc>
      </w:tr>
      <w:tr w:rsidR="008813EB" w:rsidRPr="00CA5BE7" w14:paraId="7B25DDBC" w14:textId="77777777" w:rsidTr="00C97017">
        <w:tc>
          <w:tcPr>
            <w:tcW w:w="3348" w:type="dxa"/>
            <w:tcBorders>
              <w:top w:val="nil"/>
              <w:left w:val="nil"/>
              <w:bottom w:val="single" w:sz="4" w:space="0" w:color="auto"/>
              <w:right w:val="single" w:sz="4" w:space="0" w:color="auto"/>
            </w:tcBorders>
          </w:tcPr>
          <w:p w14:paraId="33A5E738"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7EA42B81"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50,1 %, p = 0,002</w:t>
            </w:r>
          </w:p>
        </w:tc>
      </w:tr>
      <w:tr w:rsidR="008813EB" w:rsidRPr="00CA5BE7" w14:paraId="4C7E4D94" w14:textId="77777777" w:rsidTr="00C97017">
        <w:tc>
          <w:tcPr>
            <w:tcW w:w="3348" w:type="dxa"/>
            <w:tcBorders>
              <w:top w:val="single" w:sz="4" w:space="0" w:color="auto"/>
              <w:left w:val="nil"/>
              <w:right w:val="single" w:sz="4" w:space="0" w:color="auto"/>
            </w:tcBorders>
          </w:tcPr>
          <w:p w14:paraId="76B86875"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Neodkladné návštevy lekára</w:t>
            </w:r>
          </w:p>
        </w:tc>
        <w:tc>
          <w:tcPr>
            <w:tcW w:w="1560" w:type="dxa"/>
            <w:tcBorders>
              <w:top w:val="single" w:sz="4" w:space="0" w:color="auto"/>
              <w:left w:val="single" w:sz="4" w:space="0" w:color="auto"/>
            </w:tcBorders>
          </w:tcPr>
          <w:p w14:paraId="1B8C57C1"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720F3557"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0227CB6D" w14:textId="77777777" w:rsidTr="00C97017">
        <w:tc>
          <w:tcPr>
            <w:tcW w:w="3348" w:type="dxa"/>
            <w:tcBorders>
              <w:left w:val="nil"/>
              <w:bottom w:val="nil"/>
              <w:right w:val="single" w:sz="4" w:space="0" w:color="auto"/>
            </w:tcBorders>
          </w:tcPr>
          <w:p w14:paraId="24731417"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6DD66A5A"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55BB0125"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0,43</w:t>
            </w:r>
          </w:p>
        </w:tc>
      </w:tr>
      <w:tr w:rsidR="008813EB" w:rsidRPr="00CA5BE7" w14:paraId="047296C0" w14:textId="77777777" w:rsidTr="00C97017">
        <w:tc>
          <w:tcPr>
            <w:tcW w:w="3348" w:type="dxa"/>
            <w:tcBorders>
              <w:top w:val="nil"/>
              <w:left w:val="nil"/>
              <w:bottom w:val="single" w:sz="4" w:space="0" w:color="auto"/>
              <w:right w:val="single" w:sz="4" w:space="0" w:color="auto"/>
            </w:tcBorders>
          </w:tcPr>
          <w:p w14:paraId="4BB3C60D"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4AC1B611"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43,9 %, p = 0,038</w:t>
            </w:r>
          </w:p>
        </w:tc>
      </w:tr>
      <w:tr w:rsidR="008813EB" w:rsidRPr="00CA5BE7" w14:paraId="30820437" w14:textId="77777777" w:rsidTr="00C97017">
        <w:tc>
          <w:tcPr>
            <w:tcW w:w="3348" w:type="dxa"/>
            <w:tcBorders>
              <w:top w:val="single" w:sz="4" w:space="0" w:color="auto"/>
              <w:left w:val="nil"/>
              <w:right w:val="single" w:sz="4" w:space="0" w:color="auto"/>
            </w:tcBorders>
          </w:tcPr>
          <w:p w14:paraId="3B0DFECB"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Celkové hodnotenie lekárom</w:t>
            </w:r>
          </w:p>
        </w:tc>
        <w:tc>
          <w:tcPr>
            <w:tcW w:w="1560" w:type="dxa"/>
            <w:tcBorders>
              <w:top w:val="single" w:sz="4" w:space="0" w:color="auto"/>
              <w:left w:val="single" w:sz="4" w:space="0" w:color="auto"/>
            </w:tcBorders>
          </w:tcPr>
          <w:p w14:paraId="22F490AF"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1B5F425F"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058F9467" w14:textId="77777777" w:rsidTr="00C97017">
        <w:tc>
          <w:tcPr>
            <w:tcW w:w="3348" w:type="dxa"/>
            <w:tcBorders>
              <w:left w:val="nil"/>
              <w:bottom w:val="nil"/>
              <w:right w:val="single" w:sz="4" w:space="0" w:color="auto"/>
            </w:tcBorders>
          </w:tcPr>
          <w:p w14:paraId="06E87352"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 pacientov s odpoveďou na liečbu*</w:t>
            </w:r>
          </w:p>
        </w:tc>
        <w:tc>
          <w:tcPr>
            <w:tcW w:w="1560" w:type="dxa"/>
            <w:tcBorders>
              <w:left w:val="single" w:sz="4" w:space="0" w:color="auto"/>
              <w:bottom w:val="nil"/>
            </w:tcBorders>
          </w:tcPr>
          <w:p w14:paraId="1E9CD341"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60,5 %</w:t>
            </w:r>
          </w:p>
        </w:tc>
        <w:tc>
          <w:tcPr>
            <w:tcW w:w="1440" w:type="dxa"/>
            <w:tcBorders>
              <w:bottom w:val="nil"/>
              <w:right w:val="nil"/>
            </w:tcBorders>
          </w:tcPr>
          <w:p w14:paraId="01611C84"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42,8 %</w:t>
            </w:r>
          </w:p>
        </w:tc>
      </w:tr>
      <w:tr w:rsidR="008813EB" w:rsidRPr="00CA5BE7" w14:paraId="1074EB81" w14:textId="77777777" w:rsidTr="00C97017">
        <w:tc>
          <w:tcPr>
            <w:tcW w:w="3348" w:type="dxa"/>
            <w:tcBorders>
              <w:top w:val="nil"/>
              <w:left w:val="nil"/>
              <w:bottom w:val="single" w:sz="4" w:space="0" w:color="auto"/>
              <w:right w:val="single" w:sz="4" w:space="0" w:color="auto"/>
            </w:tcBorders>
          </w:tcPr>
          <w:p w14:paraId="703CD97B"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69703382"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&lt;0,001</w:t>
            </w:r>
          </w:p>
        </w:tc>
      </w:tr>
      <w:tr w:rsidR="008813EB" w:rsidRPr="00CA5BE7" w14:paraId="0C56FD77" w14:textId="77777777" w:rsidTr="00C97017">
        <w:tc>
          <w:tcPr>
            <w:tcW w:w="3348" w:type="dxa"/>
            <w:tcBorders>
              <w:top w:val="single" w:sz="4" w:space="0" w:color="auto"/>
              <w:left w:val="nil"/>
              <w:right w:val="single" w:sz="4" w:space="0" w:color="auto"/>
            </w:tcBorders>
          </w:tcPr>
          <w:p w14:paraId="707B6F34"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Zlepšenie AQL</w:t>
            </w:r>
          </w:p>
        </w:tc>
        <w:tc>
          <w:tcPr>
            <w:tcW w:w="1560" w:type="dxa"/>
            <w:tcBorders>
              <w:top w:val="single" w:sz="4" w:space="0" w:color="auto"/>
              <w:left w:val="single" w:sz="4" w:space="0" w:color="auto"/>
            </w:tcBorders>
          </w:tcPr>
          <w:p w14:paraId="4A6618B3"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49CE59C7"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5547BEC3" w14:textId="77777777" w:rsidTr="00C97017">
        <w:tc>
          <w:tcPr>
            <w:tcW w:w="3348" w:type="dxa"/>
            <w:tcBorders>
              <w:left w:val="nil"/>
              <w:right w:val="single" w:sz="4" w:space="0" w:color="auto"/>
            </w:tcBorders>
          </w:tcPr>
          <w:p w14:paraId="00466D5D"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 pacientov so zlepšením ≥0,5</w:t>
            </w:r>
          </w:p>
        </w:tc>
        <w:tc>
          <w:tcPr>
            <w:tcW w:w="1560" w:type="dxa"/>
            <w:tcBorders>
              <w:left w:val="single" w:sz="4" w:space="0" w:color="auto"/>
              <w:bottom w:val="nil"/>
            </w:tcBorders>
          </w:tcPr>
          <w:p w14:paraId="28DE45EE"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60,8 %</w:t>
            </w:r>
          </w:p>
        </w:tc>
        <w:tc>
          <w:tcPr>
            <w:tcW w:w="1440" w:type="dxa"/>
            <w:tcBorders>
              <w:bottom w:val="nil"/>
              <w:right w:val="nil"/>
            </w:tcBorders>
          </w:tcPr>
          <w:p w14:paraId="722D7754"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47,8 %</w:t>
            </w:r>
          </w:p>
        </w:tc>
      </w:tr>
      <w:tr w:rsidR="008813EB" w:rsidRPr="00CA5BE7" w14:paraId="3135A4AD" w14:textId="77777777" w:rsidTr="00C97017">
        <w:tc>
          <w:tcPr>
            <w:tcW w:w="3348" w:type="dxa"/>
            <w:tcBorders>
              <w:left w:val="nil"/>
              <w:bottom w:val="single" w:sz="4" w:space="0" w:color="auto"/>
              <w:right w:val="single" w:sz="4" w:space="0" w:color="auto"/>
            </w:tcBorders>
          </w:tcPr>
          <w:p w14:paraId="3C6E1263"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65C427BF"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0,008</w:t>
            </w:r>
          </w:p>
        </w:tc>
      </w:tr>
    </w:tbl>
    <w:p w14:paraId="71FB55F7" w14:textId="77777777" w:rsidR="008813EB" w:rsidRPr="00CA5BE7" w:rsidRDefault="008813EB" w:rsidP="008813EB">
      <w:pPr>
        <w:pStyle w:val="Text"/>
        <w:keepNext/>
        <w:tabs>
          <w:tab w:val="left" w:pos="567"/>
        </w:tabs>
        <w:spacing w:before="0"/>
        <w:rPr>
          <w:sz w:val="22"/>
          <w:szCs w:val="22"/>
          <w:lang w:val="sk-SK"/>
        </w:rPr>
      </w:pPr>
      <w:r w:rsidRPr="00CA5BE7">
        <w:rPr>
          <w:sz w:val="22"/>
          <w:szCs w:val="22"/>
          <w:lang w:val="sk-SK"/>
        </w:rPr>
        <w:t>*</w:t>
      </w:r>
      <w:r w:rsidRPr="00CA5BE7">
        <w:rPr>
          <w:sz w:val="22"/>
          <w:szCs w:val="22"/>
          <w:lang w:val="sk-SK"/>
        </w:rPr>
        <w:tab/>
        <w:t>výrazné zlepšenie alebo úplná kontrola</w:t>
      </w:r>
    </w:p>
    <w:p w14:paraId="521DCBC2" w14:textId="77777777" w:rsidR="008813EB" w:rsidRPr="00CA5BE7" w:rsidRDefault="008813EB" w:rsidP="008813EB">
      <w:pPr>
        <w:pStyle w:val="Text"/>
        <w:tabs>
          <w:tab w:val="left" w:pos="567"/>
        </w:tabs>
        <w:spacing w:before="0"/>
        <w:rPr>
          <w:sz w:val="22"/>
          <w:szCs w:val="22"/>
          <w:lang w:val="sk-SK"/>
        </w:rPr>
      </w:pPr>
      <w:r w:rsidRPr="00CA5BE7">
        <w:rPr>
          <w:sz w:val="22"/>
          <w:szCs w:val="22"/>
          <w:lang w:val="sk-SK"/>
        </w:rPr>
        <w:t>**</w:t>
      </w:r>
      <w:r w:rsidRPr="00CA5BE7">
        <w:rPr>
          <w:sz w:val="22"/>
          <w:szCs w:val="22"/>
          <w:lang w:val="sk-SK"/>
        </w:rPr>
        <w:tab/>
        <w:t>hodnota p pre celkovú distribúciu hodnotení</w:t>
      </w:r>
    </w:p>
    <w:p w14:paraId="5C1EA206" w14:textId="77777777" w:rsidR="008813EB" w:rsidRPr="00CA5BE7" w:rsidRDefault="008813EB" w:rsidP="008813EB">
      <w:pPr>
        <w:pStyle w:val="Text"/>
        <w:widowControl w:val="0"/>
        <w:spacing w:before="0"/>
        <w:jc w:val="left"/>
        <w:rPr>
          <w:sz w:val="22"/>
          <w:szCs w:val="22"/>
          <w:lang w:val="sk-SK"/>
        </w:rPr>
      </w:pPr>
    </w:p>
    <w:p w14:paraId="1E3AA423" w14:textId="0C2561BB" w:rsidR="008813EB" w:rsidRPr="00CA5BE7" w:rsidRDefault="008813EB" w:rsidP="008813EB">
      <w:pPr>
        <w:pStyle w:val="Text"/>
        <w:widowControl w:val="0"/>
        <w:spacing w:before="0"/>
        <w:jc w:val="left"/>
        <w:rPr>
          <w:color w:val="000000"/>
          <w:sz w:val="22"/>
          <w:szCs w:val="22"/>
          <w:lang w:val="sk-SK"/>
        </w:rPr>
      </w:pPr>
      <w:r w:rsidRPr="00CA5BE7">
        <w:rPr>
          <w:sz w:val="22"/>
          <w:szCs w:val="22"/>
          <w:lang w:val="sk-SK"/>
        </w:rPr>
        <w:t xml:space="preserve">Klinické skúšanie 2 hodnotilo účinnosť a bezpečnosť </w:t>
      </w:r>
      <w:r w:rsidR="000A7E8D" w:rsidRPr="00CA5BE7">
        <w:rPr>
          <w:sz w:val="22"/>
          <w:szCs w:val="22"/>
          <w:lang w:val="sk-SK"/>
        </w:rPr>
        <w:t>omalizumab</w:t>
      </w:r>
      <w:r w:rsidRPr="00CA5BE7">
        <w:rPr>
          <w:sz w:val="22"/>
          <w:szCs w:val="22"/>
          <w:lang w:val="sk-SK"/>
        </w:rPr>
        <w:t>u u populácie 312 pacientov s ťažkou alergickou astmou, ktorá zodpovedala populácii v skúšaní 1</w:t>
      </w:r>
      <w:r w:rsidRPr="00CA5BE7">
        <w:rPr>
          <w:color w:val="000000"/>
          <w:sz w:val="22"/>
          <w:szCs w:val="22"/>
          <w:lang w:val="sk-SK"/>
        </w:rPr>
        <w:t xml:space="preserve">. Liečba </w:t>
      </w:r>
      <w:r w:rsidR="000A7E8D" w:rsidRPr="00CA5BE7">
        <w:rPr>
          <w:sz w:val="22"/>
          <w:szCs w:val="22"/>
          <w:lang w:val="sk-SK"/>
        </w:rPr>
        <w:t>omalizumab</w:t>
      </w:r>
      <w:r w:rsidRPr="00CA5BE7">
        <w:rPr>
          <w:color w:val="000000"/>
          <w:sz w:val="22"/>
          <w:szCs w:val="22"/>
          <w:lang w:val="sk-SK"/>
        </w:rPr>
        <w:t>om v tomto otvorenom klinickom skúšaní viedla k zníženiu podielu klinicky významných exacerbácií astmy o 61 % v porovnaní so samotnou bežnou liečbou astmy.</w:t>
      </w:r>
    </w:p>
    <w:p w14:paraId="4AB79207" w14:textId="77777777" w:rsidR="008813EB" w:rsidRPr="00CA5BE7" w:rsidRDefault="008813EB" w:rsidP="008813EB">
      <w:pPr>
        <w:pStyle w:val="Text"/>
        <w:widowControl w:val="0"/>
        <w:spacing w:before="0"/>
        <w:jc w:val="left"/>
        <w:rPr>
          <w:color w:val="000000"/>
          <w:sz w:val="22"/>
          <w:szCs w:val="22"/>
          <w:lang w:val="sk-SK"/>
        </w:rPr>
      </w:pPr>
    </w:p>
    <w:p w14:paraId="7F6A0309" w14:textId="1122F8BC"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Štyri ďalšie veľké podporné klinické skúšania kontrolované placebom trvajúce 28 až 52 týždňov u 1 722 dospelých a dospievajúcich (skúšania 3, 4, 5, 6) hodnotili účinnosť a bezpečnosť </w:t>
      </w:r>
      <w:r w:rsidR="000A7E8D" w:rsidRPr="00CA5BE7">
        <w:rPr>
          <w:sz w:val="22"/>
          <w:szCs w:val="22"/>
          <w:lang w:val="sk-SK"/>
        </w:rPr>
        <w:t>omalizumab</w:t>
      </w:r>
      <w:r w:rsidRPr="00CA5BE7">
        <w:rPr>
          <w:sz w:val="22"/>
          <w:szCs w:val="22"/>
          <w:lang w:val="sk-SK"/>
        </w:rPr>
        <w:t>u u pacientov s ťažkou perzistujúcou astmou. Väčšina pacientov mala nedostatočnú kontrolu, ale dostávala menej súčasne podávaných liekov proti astme ako pacienti v skúšaniach 1 alebo 2. V skúšaniach 3</w:t>
      </w:r>
      <w:r w:rsidRPr="00CA5BE7">
        <w:rPr>
          <w:sz w:val="22"/>
          <w:szCs w:val="22"/>
          <w:lang w:val="sk-SK"/>
        </w:rPr>
        <w:noBreakHyphen/>
        <w:t>5 boli primárnym ukazovateľom exacerbácie, zatiaľ čo skúšanie 6 primárne hodnotilo zníženie množstva inhalačných kortikosteroidov.</w:t>
      </w:r>
    </w:p>
    <w:p w14:paraId="21037113" w14:textId="77777777" w:rsidR="008813EB" w:rsidRPr="00CA5BE7" w:rsidRDefault="008813EB" w:rsidP="008813EB">
      <w:pPr>
        <w:pStyle w:val="Text"/>
        <w:widowControl w:val="0"/>
        <w:spacing w:before="0"/>
        <w:jc w:val="left"/>
        <w:rPr>
          <w:sz w:val="22"/>
          <w:szCs w:val="22"/>
          <w:lang w:val="sk-SK"/>
        </w:rPr>
      </w:pPr>
    </w:p>
    <w:p w14:paraId="1C15A2AC" w14:textId="05AD07D0"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skúšaniach 3, 4 a 5 sa u pacientov liečených </w:t>
      </w:r>
      <w:r w:rsidR="000A7E8D" w:rsidRPr="00CA5BE7">
        <w:rPr>
          <w:sz w:val="22"/>
          <w:szCs w:val="22"/>
          <w:lang w:val="sk-SK"/>
        </w:rPr>
        <w:t>omalizumab</w:t>
      </w:r>
      <w:r w:rsidRPr="00CA5BE7">
        <w:rPr>
          <w:sz w:val="22"/>
          <w:szCs w:val="22"/>
          <w:lang w:val="sk-SK"/>
        </w:rPr>
        <w:t>om znížili podiely exacerbácie astmy v porovnaní s placebom o 37,5 % (p=0,027), 40,3 % (p&lt;0,001) a 57,6 % (p&lt;0,001).</w:t>
      </w:r>
    </w:p>
    <w:p w14:paraId="050E5FE1" w14:textId="77777777" w:rsidR="008813EB" w:rsidRPr="00CA5BE7" w:rsidRDefault="008813EB" w:rsidP="008813EB">
      <w:pPr>
        <w:pStyle w:val="Text"/>
        <w:widowControl w:val="0"/>
        <w:spacing w:before="0"/>
        <w:jc w:val="left"/>
        <w:rPr>
          <w:color w:val="000000"/>
          <w:sz w:val="22"/>
          <w:szCs w:val="22"/>
          <w:lang w:val="sk-SK"/>
        </w:rPr>
      </w:pPr>
    </w:p>
    <w:p w14:paraId="1380E17B" w14:textId="5A115CED" w:rsidR="008813EB" w:rsidRPr="00CA5BE7" w:rsidRDefault="008813EB" w:rsidP="008813EB">
      <w:pPr>
        <w:pStyle w:val="Text"/>
        <w:widowControl w:val="0"/>
        <w:spacing w:before="0"/>
        <w:jc w:val="left"/>
        <w:rPr>
          <w:color w:val="000000"/>
          <w:sz w:val="22"/>
          <w:szCs w:val="22"/>
          <w:lang w:val="sk-SK"/>
        </w:rPr>
      </w:pPr>
      <w:r w:rsidRPr="00CA5BE7">
        <w:rPr>
          <w:color w:val="000000"/>
          <w:sz w:val="22"/>
          <w:szCs w:val="22"/>
          <w:lang w:val="sk-SK"/>
        </w:rPr>
        <w:t xml:space="preserve">V skúšaní 6 mohlo významne viac pacientov s ťažkou alergickou astmou znížiť svoju dávku flutikazónu na </w:t>
      </w:r>
      <w:r w:rsidRPr="00CA5BE7">
        <w:rPr>
          <w:color w:val="000000"/>
          <w:sz w:val="22"/>
          <w:szCs w:val="22"/>
          <w:lang w:val="sk-SK"/>
        </w:rPr>
        <w:sym w:font="Symbol" w:char="F0A3"/>
      </w:r>
      <w:r w:rsidRPr="00CA5BE7">
        <w:rPr>
          <w:color w:val="000000"/>
          <w:sz w:val="22"/>
          <w:szCs w:val="22"/>
          <w:lang w:val="sk-SK"/>
        </w:rPr>
        <w:t xml:space="preserve">500 mikrogramov/deň bez zhoršenia kontroly astmy (60,3 %) pri </w:t>
      </w:r>
      <w:r w:rsidR="000A7E8D" w:rsidRPr="00CA5BE7">
        <w:rPr>
          <w:sz w:val="22"/>
          <w:szCs w:val="22"/>
          <w:lang w:val="sk-SK"/>
        </w:rPr>
        <w:t>omalizumab</w:t>
      </w:r>
      <w:r w:rsidRPr="00CA5BE7">
        <w:rPr>
          <w:color w:val="000000"/>
          <w:sz w:val="22"/>
          <w:szCs w:val="22"/>
          <w:lang w:val="sk-SK"/>
        </w:rPr>
        <w:t>e v porovnaní so skupinou placeba (45,8 %, p&lt;0,05).</w:t>
      </w:r>
    </w:p>
    <w:p w14:paraId="5256DBA3" w14:textId="77777777" w:rsidR="008813EB" w:rsidRPr="00CA5BE7" w:rsidRDefault="008813EB" w:rsidP="008813EB">
      <w:pPr>
        <w:pStyle w:val="Text"/>
        <w:widowControl w:val="0"/>
        <w:spacing w:before="0"/>
        <w:jc w:val="left"/>
        <w:rPr>
          <w:color w:val="000000"/>
          <w:sz w:val="22"/>
          <w:szCs w:val="22"/>
          <w:lang w:val="sk-SK"/>
        </w:rPr>
      </w:pPr>
    </w:p>
    <w:p w14:paraId="6934DFA4" w14:textId="6726C9EF"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Skóre kvality života sa stanovilo pomocou Juniper dotazníka o kvalite života súvisiacej s astmou. Vo všetkých šiestich klinických skúšaniach došlo k štatisticky významnému zlepšeniu skóre kvality života oproti východiskovým hodnotám u pacientov pri </w:t>
      </w:r>
      <w:r w:rsidR="000A7E8D" w:rsidRPr="00CA5BE7">
        <w:rPr>
          <w:sz w:val="22"/>
          <w:szCs w:val="22"/>
          <w:lang w:val="sk-SK"/>
        </w:rPr>
        <w:t>omalizumab</w:t>
      </w:r>
      <w:r w:rsidRPr="00CA5BE7">
        <w:rPr>
          <w:sz w:val="22"/>
          <w:szCs w:val="22"/>
          <w:lang w:val="sk-SK"/>
        </w:rPr>
        <w:t>e oproti skupine placeba alebo kontrolnej skupine.</w:t>
      </w:r>
    </w:p>
    <w:p w14:paraId="2C749835" w14:textId="77777777" w:rsidR="008813EB" w:rsidRPr="00CA5BE7" w:rsidRDefault="008813EB" w:rsidP="008813EB">
      <w:pPr>
        <w:widowControl w:val="0"/>
        <w:tabs>
          <w:tab w:val="clear" w:pos="567"/>
        </w:tabs>
        <w:spacing w:line="240" w:lineRule="auto"/>
        <w:rPr>
          <w:color w:val="000000"/>
          <w:szCs w:val="22"/>
        </w:rPr>
      </w:pPr>
    </w:p>
    <w:p w14:paraId="0FFFE5E0" w14:textId="77777777" w:rsidR="008813EB" w:rsidRPr="00CA5BE7" w:rsidRDefault="008813EB" w:rsidP="008813EB">
      <w:pPr>
        <w:pStyle w:val="Text"/>
        <w:keepNext/>
        <w:widowControl w:val="0"/>
        <w:spacing w:before="0"/>
        <w:jc w:val="left"/>
        <w:rPr>
          <w:color w:val="000000"/>
          <w:sz w:val="22"/>
          <w:szCs w:val="22"/>
          <w:lang w:val="sk-SK"/>
        </w:rPr>
      </w:pPr>
      <w:r w:rsidRPr="00CA5BE7">
        <w:rPr>
          <w:color w:val="000000"/>
          <w:sz w:val="22"/>
          <w:szCs w:val="22"/>
          <w:lang w:val="sk-SK"/>
        </w:rPr>
        <w:t>Celkové hodnotenie účinnosti liečby lekárom:</w:t>
      </w:r>
    </w:p>
    <w:p w14:paraId="672273D3" w14:textId="561DCDDC" w:rsidR="008813EB" w:rsidRPr="00CA5BE7" w:rsidRDefault="008813EB" w:rsidP="008813EB">
      <w:pPr>
        <w:widowControl w:val="0"/>
        <w:tabs>
          <w:tab w:val="clear" w:pos="567"/>
        </w:tabs>
        <w:spacing w:line="240" w:lineRule="auto"/>
        <w:rPr>
          <w:color w:val="000000"/>
          <w:szCs w:val="22"/>
        </w:rPr>
      </w:pPr>
      <w:r w:rsidRPr="00CA5BE7">
        <w:rPr>
          <w:color w:val="000000"/>
          <w:szCs w:val="22"/>
        </w:rPr>
        <w:t xml:space="preserve">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w:t>
      </w:r>
      <w:r w:rsidR="000A7E8D" w:rsidRPr="00CA5BE7">
        <w:rPr>
          <w:szCs w:val="22"/>
        </w:rPr>
        <w:t>omalizumab</w:t>
      </w:r>
      <w:r w:rsidRPr="00CA5BE7">
        <w:rPr>
          <w:color w:val="000000"/>
          <w:szCs w:val="22"/>
        </w:rPr>
        <w:t>om vyhodnotilo, že dosiahli buď výrazné zlepšenie, alebo úplnú kontrolu astmy v porovnaní s pacientmi, ktorí dostávali placebo.</w:t>
      </w:r>
    </w:p>
    <w:p w14:paraId="2FC2615C" w14:textId="77777777" w:rsidR="008813EB" w:rsidRPr="00CA5BE7" w:rsidRDefault="008813EB" w:rsidP="008813EB">
      <w:pPr>
        <w:pStyle w:val="Text"/>
        <w:spacing w:before="0"/>
        <w:jc w:val="left"/>
        <w:rPr>
          <w:bCs/>
          <w:i/>
          <w:sz w:val="22"/>
          <w:szCs w:val="22"/>
          <w:u w:val="single"/>
          <w:lang w:val="sk-SK"/>
        </w:rPr>
      </w:pPr>
    </w:p>
    <w:p w14:paraId="4F1DDBFD" w14:textId="77777777" w:rsidR="008813EB" w:rsidRPr="00CA5BE7" w:rsidRDefault="008813EB" w:rsidP="008813EB">
      <w:pPr>
        <w:pStyle w:val="Text"/>
        <w:keepNext/>
        <w:spacing w:before="0"/>
        <w:jc w:val="left"/>
        <w:rPr>
          <w:bCs/>
          <w:i/>
          <w:sz w:val="22"/>
          <w:szCs w:val="22"/>
          <w:lang w:val="sk-SK"/>
        </w:rPr>
      </w:pPr>
      <w:r w:rsidRPr="00CA5BE7">
        <w:rPr>
          <w:bCs/>
          <w:i/>
          <w:sz w:val="22"/>
          <w:szCs w:val="22"/>
          <w:lang w:val="sk-SK"/>
        </w:rPr>
        <w:t>Deti vo veku 6 až &lt;12 rokov</w:t>
      </w:r>
    </w:p>
    <w:p w14:paraId="478D6362" w14:textId="506F4A50" w:rsidR="008813EB" w:rsidRPr="00CA5BE7" w:rsidRDefault="008813EB" w:rsidP="008813EB">
      <w:pPr>
        <w:pStyle w:val="Text"/>
        <w:spacing w:before="0"/>
        <w:jc w:val="left"/>
        <w:rPr>
          <w:sz w:val="22"/>
          <w:szCs w:val="22"/>
          <w:lang w:val="sk-SK"/>
        </w:rPr>
      </w:pPr>
      <w:r w:rsidRPr="00CA5BE7">
        <w:rPr>
          <w:sz w:val="22"/>
          <w:szCs w:val="22"/>
          <w:lang w:val="sk-SK"/>
        </w:rPr>
        <w:t xml:space="preserve">Základné údaje dokumentujúce bezpečnosť a účinnosť </w:t>
      </w:r>
      <w:r w:rsidR="000A7E8D" w:rsidRPr="00CA5BE7">
        <w:rPr>
          <w:sz w:val="22"/>
          <w:szCs w:val="22"/>
          <w:lang w:val="sk-SK"/>
        </w:rPr>
        <w:t>omalizumab</w:t>
      </w:r>
      <w:r w:rsidRPr="00CA5BE7">
        <w:rPr>
          <w:sz w:val="22"/>
          <w:szCs w:val="22"/>
          <w:lang w:val="sk-SK"/>
        </w:rPr>
        <w:t>u u vekovej skupiny 6 až &lt;12 rokov pochádzajú z jedného randomizovaného, dvojito zaslepeného, placebom kontrolovaného, multicentrického klinického skúšania (štúdia 7).</w:t>
      </w:r>
    </w:p>
    <w:p w14:paraId="162A84B7" w14:textId="77777777" w:rsidR="008813EB" w:rsidRPr="00CA5BE7" w:rsidRDefault="008813EB" w:rsidP="008813EB">
      <w:pPr>
        <w:pStyle w:val="Text"/>
        <w:spacing w:before="0"/>
        <w:jc w:val="left"/>
        <w:rPr>
          <w:sz w:val="22"/>
          <w:szCs w:val="22"/>
          <w:lang w:val="sk-SK"/>
        </w:rPr>
      </w:pPr>
    </w:p>
    <w:p w14:paraId="78321959" w14:textId="77777777" w:rsidR="008813EB" w:rsidRPr="00CA5BE7" w:rsidRDefault="008813EB" w:rsidP="008813EB">
      <w:pPr>
        <w:pStyle w:val="Text"/>
        <w:spacing w:before="0"/>
        <w:jc w:val="left"/>
        <w:rPr>
          <w:sz w:val="22"/>
          <w:szCs w:val="22"/>
          <w:lang w:val="sk-SK"/>
        </w:rPr>
      </w:pPr>
      <w:r w:rsidRPr="00CA5BE7">
        <w:rPr>
          <w:sz w:val="22"/>
          <w:szCs w:val="22"/>
          <w:lang w:val="sk-SK"/>
        </w:rPr>
        <w:t>Štúdia 7 bolo klinické skúšanie kontrolované placebom, do ktorého bola zaradená osobitná podskupina pacientov (N=235), ako ich definuje platná indikácia, ktorí boli liečení vysokými dávkami inhalačných kortikosteroidov (ekvivalentom flutikazónu ≥500 µg/deň) a beta-agonistom s dlhým účinkom.</w:t>
      </w:r>
    </w:p>
    <w:p w14:paraId="3503665E" w14:textId="77777777" w:rsidR="008813EB" w:rsidRPr="00CA5BE7" w:rsidRDefault="008813EB" w:rsidP="008813EB">
      <w:pPr>
        <w:pStyle w:val="Text"/>
        <w:spacing w:before="0"/>
        <w:jc w:val="left"/>
        <w:rPr>
          <w:sz w:val="22"/>
          <w:szCs w:val="22"/>
          <w:lang w:val="sk-SK"/>
        </w:rPr>
      </w:pPr>
    </w:p>
    <w:p w14:paraId="5E7AE183" w14:textId="77777777" w:rsidR="008813EB" w:rsidRPr="00CA5BE7" w:rsidRDefault="008813EB" w:rsidP="008813EB">
      <w:pPr>
        <w:pStyle w:val="Text"/>
        <w:spacing w:before="0"/>
        <w:jc w:val="left"/>
        <w:rPr>
          <w:sz w:val="22"/>
          <w:szCs w:val="22"/>
          <w:lang w:val="sk-SK"/>
        </w:rPr>
      </w:pPr>
      <w:r w:rsidRPr="00CA5BE7">
        <w:rPr>
          <w:sz w:val="22"/>
          <w:szCs w:val="22"/>
          <w:lang w:val="sk-SK"/>
        </w:rPr>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2B2A55BA" w14:textId="77777777" w:rsidR="008813EB" w:rsidRPr="00CA5BE7" w:rsidRDefault="008813EB" w:rsidP="008813EB">
      <w:pPr>
        <w:pStyle w:val="Text"/>
        <w:spacing w:before="0"/>
        <w:jc w:val="left"/>
        <w:rPr>
          <w:sz w:val="22"/>
          <w:szCs w:val="22"/>
          <w:lang w:val="sk-SK"/>
        </w:rPr>
      </w:pPr>
    </w:p>
    <w:p w14:paraId="12279312" w14:textId="77777777" w:rsidR="008813EB" w:rsidRPr="00CA5BE7" w:rsidRDefault="008813EB" w:rsidP="008813EB">
      <w:pPr>
        <w:pStyle w:val="Text"/>
        <w:spacing w:before="0"/>
        <w:jc w:val="left"/>
        <w:rPr>
          <w:sz w:val="22"/>
          <w:szCs w:val="22"/>
          <w:lang w:val="sk-SK"/>
        </w:rPr>
      </w:pPr>
      <w:r w:rsidRPr="00CA5BE7">
        <w:rPr>
          <w:sz w:val="22"/>
          <w:szCs w:val="22"/>
          <w:lang w:val="sk-SK"/>
        </w:rPr>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 34 % (pomer výskytu 0,662, p = 0,047) u pacientov liečených omalizumabom oproti placebu. V druhom dvojito zaslepenom období liečby trvajúcom 28 týždňov predstavoval rozdiel výskytu medzi skupinami liečby pokles o 63 % (pomer výskytu 0,37, p&lt;0,001) u pacientov liečených omalizumabom oproti placebu.</w:t>
      </w:r>
    </w:p>
    <w:p w14:paraId="1341CC7E" w14:textId="77777777" w:rsidR="008813EB" w:rsidRPr="00CA5BE7" w:rsidRDefault="008813EB" w:rsidP="008813EB">
      <w:pPr>
        <w:pStyle w:val="Text"/>
        <w:spacing w:before="0"/>
        <w:jc w:val="left"/>
        <w:rPr>
          <w:sz w:val="22"/>
          <w:szCs w:val="22"/>
          <w:lang w:val="sk-SK"/>
        </w:rPr>
      </w:pPr>
    </w:p>
    <w:p w14:paraId="5E4EC507" w14:textId="77777777" w:rsidR="008813EB" w:rsidRPr="00CA5BE7" w:rsidRDefault="008813EB" w:rsidP="008813EB">
      <w:pPr>
        <w:pStyle w:val="Text"/>
        <w:spacing w:before="0"/>
        <w:jc w:val="left"/>
        <w:rPr>
          <w:sz w:val="22"/>
          <w:szCs w:val="22"/>
          <w:lang w:val="sk-SK"/>
        </w:rPr>
      </w:pPr>
      <w:r w:rsidRPr="00CA5BE7">
        <w:rPr>
          <w:sz w:val="22"/>
          <w:szCs w:val="22"/>
          <w:lang w:val="sk-SK"/>
        </w:rPr>
        <w:t>Počas obdobia 52 týždňov dvojito zaslepenej liečby (vrátane 24-týždňovej fázy fixnej dávky steroidov a 28-týždňovej fázy úpravy dávky steroidov) predstavoval rozdiel výskytu medzi skupinami liečby relatívny pokles exacerbácií o 50 % (pomer výskytu 0,504, p&lt;0,001) u pacientov liečených omalizumabom.</w:t>
      </w:r>
    </w:p>
    <w:p w14:paraId="0EE993C8" w14:textId="77777777" w:rsidR="008813EB" w:rsidRPr="00CA5BE7" w:rsidRDefault="008813EB" w:rsidP="008813EB">
      <w:pPr>
        <w:pStyle w:val="Text"/>
        <w:spacing w:before="0"/>
        <w:jc w:val="left"/>
        <w:rPr>
          <w:sz w:val="22"/>
          <w:szCs w:val="22"/>
          <w:lang w:val="sk-SK"/>
        </w:rPr>
      </w:pPr>
    </w:p>
    <w:p w14:paraId="31D72B43" w14:textId="77777777" w:rsidR="008813EB" w:rsidRPr="00CA5BE7" w:rsidRDefault="008813EB" w:rsidP="008813EB">
      <w:pPr>
        <w:pStyle w:val="Text"/>
        <w:spacing w:before="0"/>
        <w:jc w:val="left"/>
        <w:rPr>
          <w:sz w:val="22"/>
          <w:szCs w:val="22"/>
          <w:lang w:val="sk-SK"/>
        </w:rPr>
      </w:pPr>
      <w:r w:rsidRPr="00CA5BE7">
        <w:rPr>
          <w:sz w:val="22"/>
          <w:szCs w:val="22"/>
          <w:lang w:val="sk-SK"/>
        </w:rPr>
        <w:t>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zaslepenej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26A36762" w14:textId="77777777" w:rsidR="008813EB" w:rsidRPr="00CA5BE7" w:rsidRDefault="008813EB" w:rsidP="008813EB">
      <w:pPr>
        <w:widowControl w:val="0"/>
        <w:tabs>
          <w:tab w:val="clear" w:pos="567"/>
        </w:tabs>
        <w:spacing w:line="240" w:lineRule="auto"/>
        <w:rPr>
          <w:szCs w:val="22"/>
          <w:u w:val="single"/>
        </w:rPr>
      </w:pPr>
    </w:p>
    <w:p w14:paraId="65C1DD5C" w14:textId="77777777" w:rsidR="008813EB" w:rsidRPr="00CA5BE7" w:rsidRDefault="008813EB" w:rsidP="008813EB">
      <w:pPr>
        <w:keepNext/>
        <w:widowControl w:val="0"/>
        <w:tabs>
          <w:tab w:val="clear" w:pos="567"/>
        </w:tabs>
        <w:spacing w:line="240" w:lineRule="auto"/>
        <w:rPr>
          <w:i/>
          <w:szCs w:val="22"/>
          <w:u w:val="single"/>
        </w:rPr>
      </w:pPr>
      <w:r w:rsidRPr="00CA5BE7">
        <w:rPr>
          <w:i/>
          <w:szCs w:val="22"/>
          <w:u w:val="single"/>
        </w:rPr>
        <w:t>Chronická rinosinusitída s nosovými polypmi (CRSwNP)</w:t>
      </w:r>
    </w:p>
    <w:p w14:paraId="59560C8E" w14:textId="09B12832" w:rsidR="008813EB" w:rsidRPr="00CA5BE7" w:rsidRDefault="008813EB" w:rsidP="008813EB">
      <w:pPr>
        <w:widowControl w:val="0"/>
        <w:tabs>
          <w:tab w:val="clear" w:pos="567"/>
        </w:tabs>
        <w:spacing w:line="240" w:lineRule="auto"/>
        <w:rPr>
          <w:szCs w:val="22"/>
        </w:rPr>
      </w:pPr>
      <w:r w:rsidRPr="00CA5BE7">
        <w:rPr>
          <w:szCs w:val="22"/>
        </w:rPr>
        <w:t xml:space="preserve">Bezpečnosť a účinnosť </w:t>
      </w:r>
      <w:r w:rsidR="008077D4" w:rsidRPr="00CA5BE7">
        <w:rPr>
          <w:szCs w:val="22"/>
        </w:rPr>
        <w:t>omalizumab</w:t>
      </w:r>
      <w:r w:rsidRPr="00CA5BE7">
        <w:rPr>
          <w:szCs w:val="22"/>
        </w:rPr>
        <w:t xml:space="preserve">u sa vyhodnotila v dvoch randomizovaných, dvojito zaslepených, placebom kontrolovaných skúšaniach u pacientov s CRSwNP (Tabuľka 7). Pacienti dostávali </w:t>
      </w:r>
      <w:r w:rsidR="008077D4" w:rsidRPr="00CA5BE7">
        <w:rPr>
          <w:szCs w:val="22"/>
        </w:rPr>
        <w:t>omalizumab</w:t>
      </w:r>
      <w:r w:rsidRPr="00CA5BE7">
        <w:rPr>
          <w:szCs w:val="22"/>
        </w:rPr>
        <w:t xml:space="preserve">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w:t>
      </w:r>
      <w:r w:rsidR="008077D4" w:rsidRPr="00CA5BE7">
        <w:rPr>
          <w:szCs w:val="22"/>
        </w:rPr>
        <w:t>omalizumab</w:t>
      </w:r>
      <w:r w:rsidRPr="00CA5BE7">
        <w:rPr>
          <w:szCs w:val="22"/>
        </w:rPr>
        <w:t xml:space="preserve"> alebo placebo 24 týždňov a potom nasledovalo 4-týždňové obdobie sledovania. Demografické a východiskové charakteristiky vrátane alergických komorbidít sú popísané v Tabuľke 6.</w:t>
      </w:r>
    </w:p>
    <w:p w14:paraId="552C8045" w14:textId="77777777" w:rsidR="008813EB" w:rsidRPr="00CA5BE7" w:rsidRDefault="008813EB" w:rsidP="008813EB">
      <w:pPr>
        <w:widowControl w:val="0"/>
        <w:tabs>
          <w:tab w:val="clear" w:pos="567"/>
        </w:tabs>
        <w:spacing w:line="240" w:lineRule="auto"/>
        <w:rPr>
          <w:szCs w:val="22"/>
        </w:rPr>
      </w:pPr>
    </w:p>
    <w:p w14:paraId="2741CB5B" w14:textId="77777777" w:rsidR="008813EB" w:rsidRPr="00CA5BE7" w:rsidRDefault="008813EB" w:rsidP="008813EB">
      <w:pPr>
        <w:keepNext/>
        <w:widowControl w:val="0"/>
        <w:tabs>
          <w:tab w:val="clear" w:pos="567"/>
        </w:tabs>
        <w:spacing w:line="240" w:lineRule="auto"/>
        <w:rPr>
          <w:szCs w:val="22"/>
        </w:rPr>
      </w:pPr>
      <w:r w:rsidRPr="00CA5BE7">
        <w:rPr>
          <w:b/>
          <w:szCs w:val="22"/>
        </w:rPr>
        <w:t>Tabuľka 6</w:t>
      </w:r>
      <w:r w:rsidRPr="00CA5BE7">
        <w:rPr>
          <w:b/>
          <w:szCs w:val="22"/>
        </w:rPr>
        <w:tab/>
        <w:t>Demografické a východiskové charakteristiky klinických skúšaní na nosové polypy</w:t>
      </w:r>
    </w:p>
    <w:p w14:paraId="2223384E" w14:textId="77777777" w:rsidR="008813EB" w:rsidRPr="00CA5BE7" w:rsidRDefault="008813EB" w:rsidP="008813EB">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813EB" w:rsidRPr="00CA5BE7" w14:paraId="7488BA71" w14:textId="77777777" w:rsidTr="00C97017">
        <w:trPr>
          <w:cantSplit/>
        </w:trPr>
        <w:tc>
          <w:tcPr>
            <w:tcW w:w="2996" w:type="dxa"/>
            <w:shd w:val="clear" w:color="auto" w:fill="auto"/>
          </w:tcPr>
          <w:p w14:paraId="3C33BE6F" w14:textId="77777777" w:rsidR="008813EB" w:rsidRPr="00CA5BE7" w:rsidRDefault="008813EB" w:rsidP="00C97017">
            <w:pPr>
              <w:keepNext/>
              <w:widowControl w:val="0"/>
              <w:tabs>
                <w:tab w:val="clear" w:pos="567"/>
              </w:tabs>
              <w:spacing w:line="240" w:lineRule="auto"/>
              <w:rPr>
                <w:b/>
                <w:szCs w:val="22"/>
                <w:lang w:val="en-US"/>
              </w:rPr>
            </w:pPr>
            <w:r w:rsidRPr="00CA5BE7">
              <w:rPr>
                <w:b/>
                <w:szCs w:val="22"/>
                <w:lang w:val="en-US"/>
              </w:rPr>
              <w:t>Parameter</w:t>
            </w:r>
          </w:p>
        </w:tc>
        <w:tc>
          <w:tcPr>
            <w:tcW w:w="2997" w:type="dxa"/>
            <w:shd w:val="clear" w:color="auto" w:fill="auto"/>
          </w:tcPr>
          <w:p w14:paraId="281D87B6"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Skúšanie 1 na nosové polypy</w:t>
            </w:r>
          </w:p>
          <w:p w14:paraId="0FEC0D5D"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N=138</w:t>
            </w:r>
          </w:p>
        </w:tc>
        <w:tc>
          <w:tcPr>
            <w:tcW w:w="2997" w:type="dxa"/>
            <w:shd w:val="clear" w:color="auto" w:fill="auto"/>
          </w:tcPr>
          <w:p w14:paraId="6DC95DC2"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Skúšanie 2 na nosové polypy</w:t>
            </w:r>
          </w:p>
          <w:p w14:paraId="611EC56C"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N=127</w:t>
            </w:r>
          </w:p>
        </w:tc>
      </w:tr>
      <w:tr w:rsidR="008813EB" w:rsidRPr="00CA5BE7" w14:paraId="59B00065" w14:textId="77777777" w:rsidTr="00C97017">
        <w:trPr>
          <w:cantSplit/>
        </w:trPr>
        <w:tc>
          <w:tcPr>
            <w:tcW w:w="2996" w:type="dxa"/>
            <w:shd w:val="clear" w:color="auto" w:fill="auto"/>
          </w:tcPr>
          <w:p w14:paraId="3C6564B5"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Priemerný</w:t>
            </w:r>
            <w:proofErr w:type="spellEnd"/>
            <w:r w:rsidRPr="00CA5BE7">
              <w:rPr>
                <w:szCs w:val="22"/>
                <w:lang w:val="en-US"/>
              </w:rPr>
              <w:t xml:space="preserve"> </w:t>
            </w:r>
            <w:proofErr w:type="spellStart"/>
            <w:r w:rsidRPr="00CA5BE7">
              <w:rPr>
                <w:szCs w:val="22"/>
                <w:lang w:val="en-US"/>
              </w:rPr>
              <w:t>vek</w:t>
            </w:r>
            <w:proofErr w:type="spellEnd"/>
            <w:r w:rsidRPr="00CA5BE7">
              <w:rPr>
                <w:szCs w:val="22"/>
                <w:lang w:val="en-US"/>
              </w:rPr>
              <w:t xml:space="preserve"> (</w:t>
            </w:r>
            <w:proofErr w:type="spellStart"/>
            <w:r w:rsidRPr="00CA5BE7">
              <w:rPr>
                <w:szCs w:val="22"/>
                <w:lang w:val="en-US"/>
              </w:rPr>
              <w:t>roky</w:t>
            </w:r>
            <w:proofErr w:type="spellEnd"/>
            <w:r w:rsidRPr="00CA5BE7">
              <w:rPr>
                <w:szCs w:val="22"/>
                <w:lang w:val="en-US"/>
              </w:rPr>
              <w:t>) (SD)</w:t>
            </w:r>
          </w:p>
        </w:tc>
        <w:tc>
          <w:tcPr>
            <w:tcW w:w="2997" w:type="dxa"/>
            <w:shd w:val="clear" w:color="auto" w:fill="auto"/>
          </w:tcPr>
          <w:p w14:paraId="18D53DB6"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51,0 (13,2)</w:t>
            </w:r>
          </w:p>
        </w:tc>
        <w:tc>
          <w:tcPr>
            <w:tcW w:w="2997" w:type="dxa"/>
            <w:shd w:val="clear" w:color="auto" w:fill="auto"/>
          </w:tcPr>
          <w:p w14:paraId="47AD2D4F"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50,1 (11,9)</w:t>
            </w:r>
          </w:p>
        </w:tc>
      </w:tr>
      <w:tr w:rsidR="008813EB" w:rsidRPr="00CA5BE7" w14:paraId="6A7BFB7E" w14:textId="77777777" w:rsidTr="00C97017">
        <w:trPr>
          <w:cantSplit/>
        </w:trPr>
        <w:tc>
          <w:tcPr>
            <w:tcW w:w="2996" w:type="dxa"/>
            <w:shd w:val="clear" w:color="auto" w:fill="auto"/>
          </w:tcPr>
          <w:p w14:paraId="500C1495"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 xml:space="preserve">% </w:t>
            </w:r>
            <w:proofErr w:type="spellStart"/>
            <w:r w:rsidRPr="00CA5BE7">
              <w:rPr>
                <w:szCs w:val="22"/>
                <w:lang w:val="en-US"/>
              </w:rPr>
              <w:t>Muži</w:t>
            </w:r>
            <w:proofErr w:type="spellEnd"/>
          </w:p>
        </w:tc>
        <w:tc>
          <w:tcPr>
            <w:tcW w:w="2997" w:type="dxa"/>
            <w:shd w:val="clear" w:color="auto" w:fill="auto"/>
          </w:tcPr>
          <w:p w14:paraId="7A7E759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63,8</w:t>
            </w:r>
          </w:p>
        </w:tc>
        <w:tc>
          <w:tcPr>
            <w:tcW w:w="2997" w:type="dxa"/>
            <w:shd w:val="clear" w:color="auto" w:fill="auto"/>
          </w:tcPr>
          <w:p w14:paraId="6071028E"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65,4</w:t>
            </w:r>
          </w:p>
        </w:tc>
      </w:tr>
      <w:tr w:rsidR="008813EB" w:rsidRPr="00CA5BE7" w14:paraId="55C35F9E" w14:textId="77777777" w:rsidTr="00C97017">
        <w:trPr>
          <w:cantSplit/>
        </w:trPr>
        <w:tc>
          <w:tcPr>
            <w:tcW w:w="2996" w:type="dxa"/>
            <w:shd w:val="clear" w:color="auto" w:fill="auto"/>
          </w:tcPr>
          <w:p w14:paraId="316BFEEB" w14:textId="77777777" w:rsidR="008813EB" w:rsidRPr="00CA5BE7" w:rsidRDefault="008813EB" w:rsidP="00C97017">
            <w:pPr>
              <w:keepNext/>
              <w:widowControl w:val="0"/>
              <w:tabs>
                <w:tab w:val="clear" w:pos="567"/>
              </w:tabs>
              <w:spacing w:line="240" w:lineRule="auto"/>
              <w:rPr>
                <w:szCs w:val="22"/>
              </w:rPr>
            </w:pPr>
            <w:r w:rsidRPr="00CA5BE7">
              <w:rPr>
                <w:szCs w:val="22"/>
              </w:rPr>
              <w:t>Pacienti, ktorí užívali systémové kortikosteroidy v predchádzajúcom roku (%)</w:t>
            </w:r>
          </w:p>
        </w:tc>
        <w:tc>
          <w:tcPr>
            <w:tcW w:w="2997" w:type="dxa"/>
            <w:shd w:val="clear" w:color="auto" w:fill="auto"/>
          </w:tcPr>
          <w:p w14:paraId="171F57A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18,8</w:t>
            </w:r>
          </w:p>
        </w:tc>
        <w:tc>
          <w:tcPr>
            <w:tcW w:w="2997" w:type="dxa"/>
            <w:shd w:val="clear" w:color="auto" w:fill="auto"/>
          </w:tcPr>
          <w:p w14:paraId="2872C384"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26,0</w:t>
            </w:r>
          </w:p>
        </w:tc>
      </w:tr>
      <w:tr w:rsidR="008813EB" w:rsidRPr="00CA5BE7" w14:paraId="1E48ED73" w14:textId="77777777" w:rsidTr="00C97017">
        <w:trPr>
          <w:cantSplit/>
        </w:trPr>
        <w:tc>
          <w:tcPr>
            <w:tcW w:w="2996" w:type="dxa"/>
            <w:shd w:val="clear" w:color="auto" w:fill="auto"/>
          </w:tcPr>
          <w:p w14:paraId="433800DF" w14:textId="77777777" w:rsidR="008813EB" w:rsidRPr="00CA5BE7" w:rsidRDefault="008813EB" w:rsidP="00C97017">
            <w:pPr>
              <w:keepNext/>
              <w:widowControl w:val="0"/>
              <w:tabs>
                <w:tab w:val="clear" w:pos="567"/>
              </w:tabs>
              <w:spacing w:line="240" w:lineRule="auto"/>
              <w:rPr>
                <w:szCs w:val="22"/>
              </w:rPr>
            </w:pPr>
            <w:r w:rsidRPr="00CA5BE7">
              <w:rPr>
                <w:szCs w:val="22"/>
              </w:rPr>
              <w:t>Bilaterálne endoskopické skóre nosových polypov (NPS): priemer (SD), rozmedzie 0-8</w:t>
            </w:r>
          </w:p>
        </w:tc>
        <w:tc>
          <w:tcPr>
            <w:tcW w:w="2997" w:type="dxa"/>
            <w:shd w:val="clear" w:color="auto" w:fill="auto"/>
          </w:tcPr>
          <w:p w14:paraId="568647FF"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6,2 (1,0)</w:t>
            </w:r>
          </w:p>
        </w:tc>
        <w:tc>
          <w:tcPr>
            <w:tcW w:w="2997" w:type="dxa"/>
            <w:shd w:val="clear" w:color="auto" w:fill="auto"/>
          </w:tcPr>
          <w:p w14:paraId="7884EB6F"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6,3 (0,9)</w:t>
            </w:r>
          </w:p>
        </w:tc>
      </w:tr>
      <w:tr w:rsidR="008813EB" w:rsidRPr="00CA5BE7" w14:paraId="68DC77F7" w14:textId="77777777" w:rsidTr="00C97017">
        <w:trPr>
          <w:cantSplit/>
        </w:trPr>
        <w:tc>
          <w:tcPr>
            <w:tcW w:w="2996" w:type="dxa"/>
            <w:shd w:val="clear" w:color="auto" w:fill="auto"/>
          </w:tcPr>
          <w:p w14:paraId="6ECA0C72" w14:textId="77777777" w:rsidR="008813EB" w:rsidRPr="00CA5BE7" w:rsidRDefault="008813EB" w:rsidP="00C97017">
            <w:pPr>
              <w:keepNext/>
              <w:widowControl w:val="0"/>
              <w:tabs>
                <w:tab w:val="clear" w:pos="567"/>
              </w:tabs>
              <w:spacing w:line="240" w:lineRule="auto"/>
              <w:rPr>
                <w:szCs w:val="22"/>
              </w:rPr>
            </w:pPr>
            <w:r w:rsidRPr="00CA5BE7">
              <w:rPr>
                <w:szCs w:val="22"/>
              </w:rPr>
              <w:t>Skóre nosovej kongescie (NCS): priemer (SD), rozmedzie 0-3</w:t>
            </w:r>
          </w:p>
        </w:tc>
        <w:tc>
          <w:tcPr>
            <w:tcW w:w="2997" w:type="dxa"/>
            <w:shd w:val="clear" w:color="auto" w:fill="auto"/>
          </w:tcPr>
          <w:p w14:paraId="584C700B"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2,4 (0,6)</w:t>
            </w:r>
          </w:p>
        </w:tc>
        <w:tc>
          <w:tcPr>
            <w:tcW w:w="2997" w:type="dxa"/>
            <w:shd w:val="clear" w:color="auto" w:fill="auto"/>
          </w:tcPr>
          <w:p w14:paraId="07732EF1"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2,3 (0,7)</w:t>
            </w:r>
          </w:p>
        </w:tc>
      </w:tr>
      <w:tr w:rsidR="008813EB" w:rsidRPr="00CA5BE7" w14:paraId="4EC9433E" w14:textId="77777777" w:rsidTr="00C97017">
        <w:trPr>
          <w:cantSplit/>
        </w:trPr>
        <w:tc>
          <w:tcPr>
            <w:tcW w:w="2996" w:type="dxa"/>
            <w:shd w:val="clear" w:color="auto" w:fill="auto"/>
          </w:tcPr>
          <w:p w14:paraId="6CF32335" w14:textId="77777777" w:rsidR="008813EB" w:rsidRPr="00CA5BE7" w:rsidRDefault="008813EB" w:rsidP="00C97017">
            <w:pPr>
              <w:keepNext/>
              <w:widowControl w:val="0"/>
              <w:tabs>
                <w:tab w:val="clear" w:pos="567"/>
              </w:tabs>
              <w:spacing w:line="240" w:lineRule="auto"/>
              <w:rPr>
                <w:szCs w:val="22"/>
              </w:rPr>
            </w:pPr>
            <w:r w:rsidRPr="00CA5BE7">
              <w:rPr>
                <w:szCs w:val="22"/>
              </w:rPr>
              <w:t>Skóre citlivosti čuchu: priemer (SD), rozmedzie 0-3</w:t>
            </w:r>
          </w:p>
        </w:tc>
        <w:tc>
          <w:tcPr>
            <w:tcW w:w="2997" w:type="dxa"/>
            <w:shd w:val="clear" w:color="auto" w:fill="auto"/>
          </w:tcPr>
          <w:p w14:paraId="469A9859"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2,7 (0,7)</w:t>
            </w:r>
          </w:p>
        </w:tc>
        <w:tc>
          <w:tcPr>
            <w:tcW w:w="2997" w:type="dxa"/>
            <w:shd w:val="clear" w:color="auto" w:fill="auto"/>
          </w:tcPr>
          <w:p w14:paraId="33D35DFB"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2,7 (0,7)</w:t>
            </w:r>
          </w:p>
        </w:tc>
      </w:tr>
      <w:tr w:rsidR="008813EB" w:rsidRPr="00CA5BE7" w14:paraId="1C282A77" w14:textId="77777777" w:rsidTr="00C97017">
        <w:trPr>
          <w:cantSplit/>
        </w:trPr>
        <w:tc>
          <w:tcPr>
            <w:tcW w:w="2996" w:type="dxa"/>
            <w:shd w:val="clear" w:color="auto" w:fill="auto"/>
          </w:tcPr>
          <w:p w14:paraId="1A25924B" w14:textId="77777777" w:rsidR="008813EB" w:rsidRPr="00CA5BE7" w:rsidRDefault="008813EB" w:rsidP="00C97017">
            <w:pPr>
              <w:keepNext/>
              <w:widowControl w:val="0"/>
              <w:tabs>
                <w:tab w:val="clear" w:pos="567"/>
              </w:tabs>
              <w:spacing w:line="240" w:lineRule="auto"/>
              <w:rPr>
                <w:szCs w:val="22"/>
              </w:rPr>
            </w:pPr>
            <w:r w:rsidRPr="00CA5BE7">
              <w:rPr>
                <w:szCs w:val="22"/>
              </w:rPr>
              <w:t>Celkové skóre SNOT-22: priemer (SD), rozmedzie 0</w:t>
            </w:r>
            <w:r w:rsidRPr="00CA5BE7">
              <w:rPr>
                <w:szCs w:val="22"/>
              </w:rPr>
              <w:noBreakHyphen/>
              <w:t>110</w:t>
            </w:r>
          </w:p>
        </w:tc>
        <w:tc>
          <w:tcPr>
            <w:tcW w:w="2997" w:type="dxa"/>
            <w:shd w:val="clear" w:color="auto" w:fill="auto"/>
          </w:tcPr>
          <w:p w14:paraId="2E6A08E2"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60,1 (17,7)</w:t>
            </w:r>
          </w:p>
        </w:tc>
        <w:tc>
          <w:tcPr>
            <w:tcW w:w="2997" w:type="dxa"/>
            <w:shd w:val="clear" w:color="auto" w:fill="auto"/>
          </w:tcPr>
          <w:p w14:paraId="34E3A47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59,5 (19,3)</w:t>
            </w:r>
          </w:p>
        </w:tc>
      </w:tr>
      <w:tr w:rsidR="008813EB" w:rsidRPr="00CA5BE7" w14:paraId="5C51B181" w14:textId="77777777" w:rsidTr="00C97017">
        <w:trPr>
          <w:cantSplit/>
        </w:trPr>
        <w:tc>
          <w:tcPr>
            <w:tcW w:w="2996" w:type="dxa"/>
            <w:shd w:val="clear" w:color="auto" w:fill="auto"/>
          </w:tcPr>
          <w:p w14:paraId="4BF1DF89" w14:textId="77777777" w:rsidR="008813EB" w:rsidRPr="00CA5BE7" w:rsidRDefault="008813EB" w:rsidP="00C97017">
            <w:pPr>
              <w:keepNext/>
              <w:widowControl w:val="0"/>
              <w:tabs>
                <w:tab w:val="clear" w:pos="567"/>
              </w:tabs>
              <w:spacing w:line="240" w:lineRule="auto"/>
              <w:rPr>
                <w:szCs w:val="22"/>
              </w:rPr>
            </w:pPr>
            <w:r w:rsidRPr="00CA5BE7">
              <w:rPr>
                <w:szCs w:val="22"/>
              </w:rPr>
              <w:t>Eozinofily v krvi (bunky/µl): priemer (SD)</w:t>
            </w:r>
          </w:p>
        </w:tc>
        <w:tc>
          <w:tcPr>
            <w:tcW w:w="2997" w:type="dxa"/>
            <w:shd w:val="clear" w:color="auto" w:fill="auto"/>
          </w:tcPr>
          <w:p w14:paraId="19196F7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346,1 (284,1)</w:t>
            </w:r>
          </w:p>
        </w:tc>
        <w:tc>
          <w:tcPr>
            <w:tcW w:w="2997" w:type="dxa"/>
            <w:shd w:val="clear" w:color="auto" w:fill="auto"/>
          </w:tcPr>
          <w:p w14:paraId="7FD65397"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334,6 (187,6)</w:t>
            </w:r>
          </w:p>
        </w:tc>
      </w:tr>
      <w:tr w:rsidR="008813EB" w:rsidRPr="00CA5BE7" w14:paraId="13721249" w14:textId="77777777" w:rsidTr="00C97017">
        <w:trPr>
          <w:cantSplit/>
        </w:trPr>
        <w:tc>
          <w:tcPr>
            <w:tcW w:w="2996" w:type="dxa"/>
            <w:shd w:val="clear" w:color="auto" w:fill="auto"/>
          </w:tcPr>
          <w:p w14:paraId="45138033" w14:textId="77777777" w:rsidR="008813EB" w:rsidRPr="00CA5BE7" w:rsidRDefault="008813EB" w:rsidP="00C97017">
            <w:pPr>
              <w:keepNext/>
              <w:widowControl w:val="0"/>
              <w:tabs>
                <w:tab w:val="clear" w:pos="567"/>
              </w:tabs>
              <w:spacing w:line="240" w:lineRule="auto"/>
              <w:rPr>
                <w:szCs w:val="22"/>
                <w:lang w:val="da-DK"/>
              </w:rPr>
            </w:pPr>
            <w:r w:rsidRPr="00CA5BE7">
              <w:rPr>
                <w:szCs w:val="22"/>
                <w:lang w:val="da-DK"/>
              </w:rPr>
              <w:t>Celkové IgE IU/ml: priemer (SD)</w:t>
            </w:r>
          </w:p>
        </w:tc>
        <w:tc>
          <w:tcPr>
            <w:tcW w:w="2997" w:type="dxa"/>
            <w:shd w:val="clear" w:color="auto" w:fill="auto"/>
          </w:tcPr>
          <w:p w14:paraId="1829F24E"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160,9 (139,6)</w:t>
            </w:r>
          </w:p>
        </w:tc>
        <w:tc>
          <w:tcPr>
            <w:tcW w:w="2997" w:type="dxa"/>
            <w:shd w:val="clear" w:color="auto" w:fill="auto"/>
          </w:tcPr>
          <w:p w14:paraId="1C4162A5"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190,2 (200,5)</w:t>
            </w:r>
          </w:p>
        </w:tc>
      </w:tr>
      <w:tr w:rsidR="008813EB" w:rsidRPr="00CA5BE7" w14:paraId="4D62668F" w14:textId="77777777" w:rsidTr="00C97017">
        <w:trPr>
          <w:cantSplit/>
        </w:trPr>
        <w:tc>
          <w:tcPr>
            <w:tcW w:w="2996" w:type="dxa"/>
            <w:shd w:val="clear" w:color="auto" w:fill="auto"/>
          </w:tcPr>
          <w:p w14:paraId="1A3432CB"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Astma</w:t>
            </w:r>
            <w:proofErr w:type="spellEnd"/>
            <w:r w:rsidRPr="00CA5BE7">
              <w:rPr>
                <w:szCs w:val="22"/>
                <w:lang w:val="en-US"/>
              </w:rPr>
              <w:t xml:space="preserve"> (%)</w:t>
            </w:r>
          </w:p>
        </w:tc>
        <w:tc>
          <w:tcPr>
            <w:tcW w:w="2997" w:type="dxa"/>
            <w:shd w:val="clear" w:color="auto" w:fill="auto"/>
          </w:tcPr>
          <w:p w14:paraId="5F8D590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53,6</w:t>
            </w:r>
          </w:p>
        </w:tc>
        <w:tc>
          <w:tcPr>
            <w:tcW w:w="2997" w:type="dxa"/>
            <w:shd w:val="clear" w:color="auto" w:fill="auto"/>
          </w:tcPr>
          <w:p w14:paraId="4C9D6617"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60,6</w:t>
            </w:r>
          </w:p>
        </w:tc>
      </w:tr>
      <w:tr w:rsidR="008813EB" w:rsidRPr="00CA5BE7" w14:paraId="34D4DF67" w14:textId="77777777" w:rsidTr="00C97017">
        <w:trPr>
          <w:cantSplit/>
        </w:trPr>
        <w:tc>
          <w:tcPr>
            <w:tcW w:w="2996" w:type="dxa"/>
            <w:shd w:val="clear" w:color="auto" w:fill="auto"/>
          </w:tcPr>
          <w:p w14:paraId="53054C7F"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Ľahká</w:t>
            </w:r>
            <w:proofErr w:type="spellEnd"/>
            <w:r w:rsidRPr="00CA5BE7">
              <w:rPr>
                <w:szCs w:val="22"/>
                <w:lang w:val="en-US"/>
              </w:rPr>
              <w:t xml:space="preserve"> (%)</w:t>
            </w:r>
          </w:p>
        </w:tc>
        <w:tc>
          <w:tcPr>
            <w:tcW w:w="2997" w:type="dxa"/>
            <w:shd w:val="clear" w:color="auto" w:fill="auto"/>
          </w:tcPr>
          <w:p w14:paraId="0D54881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37,8</w:t>
            </w:r>
          </w:p>
        </w:tc>
        <w:tc>
          <w:tcPr>
            <w:tcW w:w="2997" w:type="dxa"/>
            <w:shd w:val="clear" w:color="auto" w:fill="auto"/>
          </w:tcPr>
          <w:p w14:paraId="7EF5C00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32,5</w:t>
            </w:r>
          </w:p>
        </w:tc>
      </w:tr>
      <w:tr w:rsidR="008813EB" w:rsidRPr="00CA5BE7" w14:paraId="3241CA83" w14:textId="77777777" w:rsidTr="00C97017">
        <w:trPr>
          <w:cantSplit/>
        </w:trPr>
        <w:tc>
          <w:tcPr>
            <w:tcW w:w="2996" w:type="dxa"/>
            <w:shd w:val="clear" w:color="auto" w:fill="auto"/>
          </w:tcPr>
          <w:p w14:paraId="658B4CDB"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Stredne</w:t>
            </w:r>
            <w:proofErr w:type="spellEnd"/>
            <w:r w:rsidRPr="00CA5BE7">
              <w:rPr>
                <w:szCs w:val="22"/>
                <w:lang w:val="en-US"/>
              </w:rPr>
              <w:t xml:space="preserve"> </w:t>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2C10509E"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58,1</w:t>
            </w:r>
          </w:p>
        </w:tc>
        <w:tc>
          <w:tcPr>
            <w:tcW w:w="2997" w:type="dxa"/>
            <w:shd w:val="clear" w:color="auto" w:fill="auto"/>
          </w:tcPr>
          <w:p w14:paraId="08F175D3"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58,4</w:t>
            </w:r>
          </w:p>
        </w:tc>
      </w:tr>
      <w:tr w:rsidR="008813EB" w:rsidRPr="00CA5BE7" w14:paraId="36633435" w14:textId="77777777" w:rsidTr="00C97017">
        <w:trPr>
          <w:cantSplit/>
        </w:trPr>
        <w:tc>
          <w:tcPr>
            <w:tcW w:w="2996" w:type="dxa"/>
            <w:shd w:val="clear" w:color="auto" w:fill="auto"/>
          </w:tcPr>
          <w:p w14:paraId="2102D989"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05601D5D"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4,1</w:t>
            </w:r>
          </w:p>
        </w:tc>
        <w:tc>
          <w:tcPr>
            <w:tcW w:w="2997" w:type="dxa"/>
            <w:shd w:val="clear" w:color="auto" w:fill="auto"/>
          </w:tcPr>
          <w:p w14:paraId="53531BED"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9,1</w:t>
            </w:r>
          </w:p>
        </w:tc>
      </w:tr>
      <w:tr w:rsidR="008813EB" w:rsidRPr="00CA5BE7" w14:paraId="0752296F" w14:textId="77777777" w:rsidTr="00C97017">
        <w:trPr>
          <w:cantSplit/>
        </w:trPr>
        <w:tc>
          <w:tcPr>
            <w:tcW w:w="2996" w:type="dxa"/>
            <w:shd w:val="clear" w:color="auto" w:fill="auto"/>
          </w:tcPr>
          <w:p w14:paraId="16D69851"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Respiračné</w:t>
            </w:r>
            <w:proofErr w:type="spellEnd"/>
            <w:r w:rsidRPr="00CA5BE7">
              <w:rPr>
                <w:szCs w:val="22"/>
                <w:lang w:val="en-US"/>
              </w:rPr>
              <w:t xml:space="preserve"> </w:t>
            </w:r>
            <w:proofErr w:type="spellStart"/>
            <w:r w:rsidRPr="00CA5BE7">
              <w:rPr>
                <w:szCs w:val="22"/>
                <w:lang w:val="en-US"/>
              </w:rPr>
              <w:t>ochorenie</w:t>
            </w:r>
            <w:proofErr w:type="spellEnd"/>
            <w:r w:rsidRPr="00CA5BE7">
              <w:rPr>
                <w:szCs w:val="22"/>
                <w:lang w:val="en-US"/>
              </w:rPr>
              <w:t xml:space="preserve"> </w:t>
            </w:r>
            <w:proofErr w:type="spellStart"/>
            <w:r w:rsidRPr="00CA5BE7">
              <w:rPr>
                <w:szCs w:val="22"/>
                <w:lang w:val="en-US"/>
              </w:rPr>
              <w:t>vyvolané</w:t>
            </w:r>
            <w:proofErr w:type="spellEnd"/>
            <w:r w:rsidRPr="00CA5BE7">
              <w:rPr>
                <w:szCs w:val="22"/>
                <w:lang w:val="en-US"/>
              </w:rPr>
              <w:t xml:space="preserve"> </w:t>
            </w:r>
            <w:proofErr w:type="spellStart"/>
            <w:r w:rsidRPr="00CA5BE7">
              <w:rPr>
                <w:szCs w:val="22"/>
                <w:lang w:val="en-US"/>
              </w:rPr>
              <w:t>aspirínom</w:t>
            </w:r>
            <w:proofErr w:type="spellEnd"/>
            <w:r w:rsidRPr="00CA5BE7">
              <w:rPr>
                <w:szCs w:val="22"/>
                <w:lang w:val="en-US"/>
              </w:rPr>
              <w:t xml:space="preserve"> (%)</w:t>
            </w:r>
          </w:p>
        </w:tc>
        <w:tc>
          <w:tcPr>
            <w:tcW w:w="2997" w:type="dxa"/>
            <w:shd w:val="clear" w:color="auto" w:fill="auto"/>
          </w:tcPr>
          <w:p w14:paraId="419E24B5"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19,6</w:t>
            </w:r>
          </w:p>
        </w:tc>
        <w:tc>
          <w:tcPr>
            <w:tcW w:w="2997" w:type="dxa"/>
            <w:shd w:val="clear" w:color="auto" w:fill="auto"/>
          </w:tcPr>
          <w:p w14:paraId="6AF2FFF4"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35,4</w:t>
            </w:r>
          </w:p>
        </w:tc>
      </w:tr>
      <w:tr w:rsidR="008813EB" w:rsidRPr="00CA5BE7" w14:paraId="3AFD597E" w14:textId="77777777" w:rsidTr="00C97017">
        <w:trPr>
          <w:cantSplit/>
        </w:trPr>
        <w:tc>
          <w:tcPr>
            <w:tcW w:w="2996" w:type="dxa"/>
            <w:shd w:val="clear" w:color="auto" w:fill="auto"/>
          </w:tcPr>
          <w:p w14:paraId="760C291D"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Alergická</w:t>
            </w:r>
            <w:proofErr w:type="spellEnd"/>
            <w:r w:rsidRPr="00CA5BE7">
              <w:rPr>
                <w:szCs w:val="22"/>
                <w:lang w:val="en-US"/>
              </w:rPr>
              <w:t xml:space="preserve"> </w:t>
            </w:r>
            <w:proofErr w:type="spellStart"/>
            <w:r w:rsidRPr="00CA5BE7">
              <w:rPr>
                <w:szCs w:val="22"/>
                <w:lang w:val="en-US"/>
              </w:rPr>
              <w:t>rinitída</w:t>
            </w:r>
            <w:proofErr w:type="spellEnd"/>
          </w:p>
        </w:tc>
        <w:tc>
          <w:tcPr>
            <w:tcW w:w="2997" w:type="dxa"/>
            <w:shd w:val="clear" w:color="auto" w:fill="auto"/>
          </w:tcPr>
          <w:p w14:paraId="4B923AA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43,5</w:t>
            </w:r>
          </w:p>
        </w:tc>
        <w:tc>
          <w:tcPr>
            <w:tcW w:w="2997" w:type="dxa"/>
            <w:shd w:val="clear" w:color="auto" w:fill="auto"/>
          </w:tcPr>
          <w:p w14:paraId="43E172C9"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42,5</w:t>
            </w:r>
          </w:p>
        </w:tc>
      </w:tr>
    </w:tbl>
    <w:p w14:paraId="245F13C3" w14:textId="77777777" w:rsidR="008813EB" w:rsidRPr="00CA5BE7" w:rsidRDefault="008813EB" w:rsidP="008813EB">
      <w:pPr>
        <w:widowControl w:val="0"/>
        <w:tabs>
          <w:tab w:val="clear" w:pos="567"/>
        </w:tabs>
        <w:spacing w:line="240" w:lineRule="auto"/>
        <w:rPr>
          <w:szCs w:val="22"/>
        </w:rPr>
      </w:pPr>
      <w:r w:rsidRPr="00CA5BE7">
        <w:rPr>
          <w:szCs w:val="22"/>
        </w:rPr>
        <w:t>SD = štandardná odchýlka; SNOT-22 = Sino-Nasal Outcome Test 22 dotazník; IgE = Imunoglobulín E; IU = medzinárodné jednotky. Pre NPS, NCS a SNOT-22 vyššie skóre znamená väčšiu závažnosť ochorenia.</w:t>
      </w:r>
    </w:p>
    <w:p w14:paraId="6E85E346" w14:textId="77777777" w:rsidR="008813EB" w:rsidRPr="00CA5BE7" w:rsidRDefault="008813EB" w:rsidP="008813EB">
      <w:pPr>
        <w:widowControl w:val="0"/>
        <w:tabs>
          <w:tab w:val="clear" w:pos="567"/>
        </w:tabs>
        <w:spacing w:line="240" w:lineRule="auto"/>
        <w:rPr>
          <w:szCs w:val="22"/>
        </w:rPr>
      </w:pPr>
    </w:p>
    <w:p w14:paraId="216CE08E" w14:textId="6C5FC0AE" w:rsidR="008813EB" w:rsidRPr="00CA5BE7" w:rsidRDefault="008813EB" w:rsidP="008813EB">
      <w:pPr>
        <w:widowControl w:val="0"/>
        <w:tabs>
          <w:tab w:val="clear" w:pos="567"/>
        </w:tabs>
        <w:spacing w:line="240" w:lineRule="auto"/>
        <w:rPr>
          <w:szCs w:val="22"/>
        </w:rPr>
      </w:pPr>
      <w:r w:rsidRPr="00CA5BE7">
        <w:rPr>
          <w:szCs w:val="22"/>
        </w:rPr>
        <w:t xml:space="preserve">Spoločnými primárnymi koncovými ukazovateľmi boli bilaterálne skóre nosových polypov (NPS) a priemerné denné skóre nosovej kongescie (NCS) v 24. týždni. V obidvoch skúšaniach 1 a 2 na nosové polypy mali pacienti, ktorí dostávali </w:t>
      </w:r>
      <w:r w:rsidR="008077D4" w:rsidRPr="00CA5BE7">
        <w:rPr>
          <w:szCs w:val="22"/>
        </w:rPr>
        <w:t>omalizumab</w:t>
      </w:r>
      <w:r w:rsidRPr="00CA5BE7">
        <w:rPr>
          <w:szCs w:val="22"/>
        </w:rPr>
        <w:t>, štatisticky významné väčšie zlepšenia oproti východiskovým hodnotám v 24. týždni v NPS a priemernom týždennom NCS, ako pacienti, ktorí dostávali placebo. Výsledky skúšaní 1 a 2 na nosové polypy sú uvedené v Tabuľke 7.</w:t>
      </w:r>
    </w:p>
    <w:p w14:paraId="68EF5F41" w14:textId="77777777" w:rsidR="008813EB" w:rsidRPr="00CA5BE7" w:rsidRDefault="008813EB" w:rsidP="008813EB">
      <w:pPr>
        <w:widowControl w:val="0"/>
        <w:tabs>
          <w:tab w:val="clear" w:pos="567"/>
        </w:tabs>
        <w:spacing w:line="240" w:lineRule="auto"/>
        <w:rPr>
          <w:szCs w:val="22"/>
        </w:rPr>
      </w:pPr>
    </w:p>
    <w:p w14:paraId="42263F3E" w14:textId="77777777" w:rsidR="008813EB" w:rsidRPr="00CA5BE7" w:rsidRDefault="008813EB" w:rsidP="008813EB">
      <w:pPr>
        <w:keepNext/>
        <w:keepLines/>
        <w:tabs>
          <w:tab w:val="clear" w:pos="567"/>
        </w:tabs>
        <w:spacing w:line="240" w:lineRule="auto"/>
        <w:ind w:left="1134" w:hanging="1134"/>
        <w:rPr>
          <w:sz w:val="24"/>
          <w:szCs w:val="24"/>
        </w:rPr>
      </w:pPr>
      <w:r w:rsidRPr="00CA5BE7">
        <w:rPr>
          <w:b/>
          <w:color w:val="000000"/>
          <w:szCs w:val="22"/>
        </w:rPr>
        <w:t>Tabuľka 7</w:t>
      </w:r>
      <w:r w:rsidRPr="00CA5BE7">
        <w:rPr>
          <w:b/>
          <w:szCs w:val="22"/>
        </w:rPr>
        <w:tab/>
        <w:t xml:space="preserve">Zmena </w:t>
      </w:r>
      <w:r w:rsidRPr="00CA5BE7">
        <w:rPr>
          <w:b/>
          <w:color w:val="000000"/>
          <w:szCs w:val="22"/>
        </w:rPr>
        <w:t>v klinických skórach od východiskovej hodnoty v 24. týždni v skúšaní 1 na nosové polypy, skúšaní 2 na nosové polypy a zlúčené údaje</w:t>
      </w:r>
    </w:p>
    <w:p w14:paraId="50550650" w14:textId="77777777" w:rsidR="008813EB" w:rsidRPr="00CA5BE7" w:rsidRDefault="008813EB" w:rsidP="008813EB">
      <w:pPr>
        <w:pStyle w:val="Text"/>
        <w:keepNext/>
        <w:keepLines/>
        <w:widowControl w:val="0"/>
        <w:spacing w:before="0"/>
        <w:rPr>
          <w:sz w:val="22"/>
          <w:szCs w:val="22"/>
          <w:lang w:val="sk-SK"/>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8813EB" w:rsidRPr="00CA5BE7" w14:paraId="2D6CA685" w14:textId="77777777" w:rsidTr="00DE1A79">
        <w:trPr>
          <w:cantSplit/>
        </w:trPr>
        <w:tc>
          <w:tcPr>
            <w:tcW w:w="1041" w:type="pct"/>
            <w:shd w:val="clear" w:color="auto" w:fill="auto"/>
          </w:tcPr>
          <w:p w14:paraId="68E00E44" w14:textId="77777777" w:rsidR="008813EB" w:rsidRPr="00DE1A79" w:rsidRDefault="008813EB" w:rsidP="00C97017">
            <w:pPr>
              <w:keepNext/>
              <w:widowControl w:val="0"/>
              <w:tabs>
                <w:tab w:val="left" w:pos="284"/>
              </w:tabs>
              <w:spacing w:after="20"/>
              <w:rPr>
                <w:color w:val="000000"/>
                <w:sz w:val="20"/>
              </w:rPr>
            </w:pPr>
          </w:p>
        </w:tc>
        <w:tc>
          <w:tcPr>
            <w:tcW w:w="1321" w:type="pct"/>
            <w:gridSpan w:val="2"/>
            <w:shd w:val="clear" w:color="auto" w:fill="auto"/>
            <w:vAlign w:val="bottom"/>
          </w:tcPr>
          <w:p w14:paraId="7690336C" w14:textId="77777777" w:rsidR="008813EB" w:rsidRPr="00DE1A79" w:rsidRDefault="008813EB" w:rsidP="00C97017">
            <w:pPr>
              <w:keepNext/>
              <w:widowControl w:val="0"/>
              <w:tabs>
                <w:tab w:val="left" w:pos="284"/>
              </w:tabs>
              <w:spacing w:after="20"/>
              <w:jc w:val="center"/>
              <w:rPr>
                <w:b/>
                <w:color w:val="000000"/>
                <w:sz w:val="20"/>
              </w:rPr>
            </w:pPr>
            <w:r w:rsidRPr="00DE1A79">
              <w:rPr>
                <w:b/>
                <w:color w:val="000000"/>
                <w:sz w:val="20"/>
              </w:rPr>
              <w:t>Skúšanie 1</w:t>
            </w:r>
          </w:p>
          <w:p w14:paraId="1511A595"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299" w:type="pct"/>
            <w:gridSpan w:val="2"/>
            <w:vAlign w:val="bottom"/>
          </w:tcPr>
          <w:p w14:paraId="6109F59B" w14:textId="77777777" w:rsidR="008813EB" w:rsidRPr="00DE1A79" w:rsidRDefault="008813EB" w:rsidP="00C97017">
            <w:pPr>
              <w:keepNext/>
              <w:widowControl w:val="0"/>
              <w:tabs>
                <w:tab w:val="left" w:pos="284"/>
              </w:tabs>
              <w:spacing w:after="20"/>
              <w:jc w:val="center"/>
              <w:rPr>
                <w:b/>
                <w:color w:val="000000"/>
                <w:sz w:val="20"/>
              </w:rPr>
            </w:pPr>
            <w:r w:rsidRPr="00DE1A79">
              <w:rPr>
                <w:b/>
                <w:color w:val="000000"/>
                <w:sz w:val="20"/>
              </w:rPr>
              <w:t>Skúšanie 2</w:t>
            </w:r>
          </w:p>
          <w:p w14:paraId="56202927"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339" w:type="pct"/>
            <w:gridSpan w:val="2"/>
          </w:tcPr>
          <w:p w14:paraId="2AD7A1F3"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Zlúčené výsledky na nosové polypy</w:t>
            </w:r>
          </w:p>
        </w:tc>
      </w:tr>
      <w:tr w:rsidR="008813EB" w:rsidRPr="00CA5BE7" w14:paraId="3EFCDE10" w14:textId="77777777" w:rsidTr="00DE1A79">
        <w:trPr>
          <w:cantSplit/>
        </w:trPr>
        <w:tc>
          <w:tcPr>
            <w:tcW w:w="1041" w:type="pct"/>
            <w:shd w:val="clear" w:color="auto" w:fill="auto"/>
          </w:tcPr>
          <w:p w14:paraId="3C3CFB7B" w14:textId="77777777" w:rsidR="008813EB" w:rsidRPr="00DE1A79" w:rsidRDefault="008813EB" w:rsidP="00C97017">
            <w:pPr>
              <w:keepNext/>
              <w:widowControl w:val="0"/>
              <w:tabs>
                <w:tab w:val="left" w:pos="284"/>
              </w:tabs>
              <w:spacing w:after="20"/>
              <w:rPr>
                <w:color w:val="000000"/>
                <w:sz w:val="20"/>
              </w:rPr>
            </w:pPr>
          </w:p>
        </w:tc>
        <w:tc>
          <w:tcPr>
            <w:tcW w:w="598" w:type="pct"/>
            <w:shd w:val="clear" w:color="auto" w:fill="auto"/>
            <w:vAlign w:val="bottom"/>
          </w:tcPr>
          <w:p w14:paraId="0A887C3F"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23" w:type="pct"/>
            <w:vAlign w:val="bottom"/>
          </w:tcPr>
          <w:p w14:paraId="31133935" w14:textId="306FCE18" w:rsidR="008813EB" w:rsidRPr="00DE1A79" w:rsidRDefault="008077D4"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vAlign w:val="bottom"/>
          </w:tcPr>
          <w:p w14:paraId="49866232"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00" w:type="pct"/>
            <w:vAlign w:val="bottom"/>
          </w:tcPr>
          <w:p w14:paraId="4371FDFE" w14:textId="4C42445D" w:rsidR="008813EB" w:rsidRPr="00DE1A79" w:rsidRDefault="008077D4"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tcPr>
          <w:p w14:paraId="0729CD59"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41" w:type="pct"/>
          </w:tcPr>
          <w:p w14:paraId="69B77B2A" w14:textId="25456EDE" w:rsidR="008813EB" w:rsidRPr="00DE1A79" w:rsidRDefault="008077D4"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r>
      <w:tr w:rsidR="008813EB" w:rsidRPr="00CA5BE7" w14:paraId="50995A7F" w14:textId="77777777" w:rsidTr="00DE1A79">
        <w:trPr>
          <w:cantSplit/>
        </w:trPr>
        <w:tc>
          <w:tcPr>
            <w:tcW w:w="1041" w:type="pct"/>
            <w:tcBorders>
              <w:bottom w:val="single" w:sz="4" w:space="0" w:color="auto"/>
            </w:tcBorders>
            <w:shd w:val="clear" w:color="auto" w:fill="auto"/>
          </w:tcPr>
          <w:p w14:paraId="05DFE38F"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N</w:t>
            </w:r>
          </w:p>
        </w:tc>
        <w:tc>
          <w:tcPr>
            <w:tcW w:w="598" w:type="pct"/>
            <w:tcBorders>
              <w:bottom w:val="single" w:sz="4" w:space="0" w:color="auto"/>
            </w:tcBorders>
            <w:shd w:val="clear" w:color="auto" w:fill="auto"/>
          </w:tcPr>
          <w:p w14:paraId="79298CF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66</w:t>
            </w:r>
          </w:p>
        </w:tc>
        <w:tc>
          <w:tcPr>
            <w:tcW w:w="723" w:type="pct"/>
            <w:tcBorders>
              <w:bottom w:val="single" w:sz="4" w:space="0" w:color="auto"/>
            </w:tcBorders>
          </w:tcPr>
          <w:p w14:paraId="4A11930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72</w:t>
            </w:r>
          </w:p>
        </w:tc>
        <w:tc>
          <w:tcPr>
            <w:tcW w:w="598" w:type="pct"/>
            <w:tcBorders>
              <w:bottom w:val="single" w:sz="4" w:space="0" w:color="auto"/>
            </w:tcBorders>
          </w:tcPr>
          <w:p w14:paraId="1F436A4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65</w:t>
            </w:r>
          </w:p>
        </w:tc>
        <w:tc>
          <w:tcPr>
            <w:tcW w:w="700" w:type="pct"/>
            <w:tcBorders>
              <w:bottom w:val="single" w:sz="4" w:space="0" w:color="auto"/>
            </w:tcBorders>
          </w:tcPr>
          <w:p w14:paraId="78504E9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62</w:t>
            </w:r>
          </w:p>
        </w:tc>
        <w:tc>
          <w:tcPr>
            <w:tcW w:w="598" w:type="pct"/>
            <w:tcBorders>
              <w:bottom w:val="single" w:sz="4" w:space="0" w:color="auto"/>
            </w:tcBorders>
          </w:tcPr>
          <w:p w14:paraId="3BE34D1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131</w:t>
            </w:r>
          </w:p>
        </w:tc>
        <w:tc>
          <w:tcPr>
            <w:tcW w:w="741" w:type="pct"/>
            <w:tcBorders>
              <w:bottom w:val="single" w:sz="4" w:space="0" w:color="auto"/>
            </w:tcBorders>
          </w:tcPr>
          <w:p w14:paraId="1A127182"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134</w:t>
            </w:r>
          </w:p>
        </w:tc>
      </w:tr>
      <w:tr w:rsidR="008813EB" w:rsidRPr="00CA5BE7" w14:paraId="0795D532" w14:textId="77777777" w:rsidTr="00DE1A79">
        <w:trPr>
          <w:cantSplit/>
        </w:trPr>
        <w:tc>
          <w:tcPr>
            <w:tcW w:w="1041" w:type="pct"/>
            <w:tcBorders>
              <w:bottom w:val="nil"/>
            </w:tcBorders>
            <w:shd w:val="clear" w:color="auto" w:fill="auto"/>
          </w:tcPr>
          <w:p w14:paraId="2631A4E9"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Skóre nosových polypov</w:t>
            </w:r>
          </w:p>
        </w:tc>
        <w:tc>
          <w:tcPr>
            <w:tcW w:w="1321" w:type="pct"/>
            <w:gridSpan w:val="2"/>
            <w:tcBorders>
              <w:bottom w:val="nil"/>
            </w:tcBorders>
            <w:shd w:val="clear" w:color="auto" w:fill="auto"/>
          </w:tcPr>
          <w:p w14:paraId="5990524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c>
          <w:tcPr>
            <w:tcW w:w="1299" w:type="pct"/>
            <w:gridSpan w:val="2"/>
            <w:tcBorders>
              <w:bottom w:val="nil"/>
            </w:tcBorders>
          </w:tcPr>
          <w:p w14:paraId="10B0C975"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c>
          <w:tcPr>
            <w:tcW w:w="1339" w:type="pct"/>
            <w:gridSpan w:val="2"/>
            <w:tcBorders>
              <w:bottom w:val="nil"/>
            </w:tcBorders>
          </w:tcPr>
          <w:p w14:paraId="692D3D4E"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r>
      <w:tr w:rsidR="008813EB" w:rsidRPr="00CA5BE7" w14:paraId="05771AFA" w14:textId="77777777" w:rsidTr="00DE1A79">
        <w:trPr>
          <w:cantSplit/>
        </w:trPr>
        <w:tc>
          <w:tcPr>
            <w:tcW w:w="1041" w:type="pct"/>
            <w:tcBorders>
              <w:bottom w:val="nil"/>
            </w:tcBorders>
            <w:shd w:val="clear" w:color="auto" w:fill="auto"/>
          </w:tcPr>
          <w:p w14:paraId="1A209C4F"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bottom w:val="nil"/>
            </w:tcBorders>
            <w:shd w:val="clear" w:color="auto" w:fill="auto"/>
          </w:tcPr>
          <w:p w14:paraId="70193E90"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6,32</w:t>
            </w:r>
          </w:p>
        </w:tc>
        <w:tc>
          <w:tcPr>
            <w:tcW w:w="723" w:type="pct"/>
            <w:tcBorders>
              <w:bottom w:val="nil"/>
            </w:tcBorders>
          </w:tcPr>
          <w:p w14:paraId="13821F8A"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6,19</w:t>
            </w:r>
          </w:p>
        </w:tc>
        <w:tc>
          <w:tcPr>
            <w:tcW w:w="598" w:type="pct"/>
            <w:tcBorders>
              <w:bottom w:val="nil"/>
            </w:tcBorders>
          </w:tcPr>
          <w:p w14:paraId="0200A31D"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6,09</w:t>
            </w:r>
          </w:p>
        </w:tc>
        <w:tc>
          <w:tcPr>
            <w:tcW w:w="700" w:type="pct"/>
            <w:tcBorders>
              <w:bottom w:val="nil"/>
            </w:tcBorders>
          </w:tcPr>
          <w:p w14:paraId="6D7E48EE"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6,44</w:t>
            </w:r>
          </w:p>
        </w:tc>
        <w:tc>
          <w:tcPr>
            <w:tcW w:w="598" w:type="pct"/>
            <w:tcBorders>
              <w:bottom w:val="nil"/>
            </w:tcBorders>
          </w:tcPr>
          <w:p w14:paraId="20C0B18D"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6,21</w:t>
            </w:r>
          </w:p>
        </w:tc>
        <w:tc>
          <w:tcPr>
            <w:tcW w:w="741" w:type="pct"/>
            <w:tcBorders>
              <w:bottom w:val="nil"/>
            </w:tcBorders>
          </w:tcPr>
          <w:p w14:paraId="1B682599"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6,31</w:t>
            </w:r>
          </w:p>
        </w:tc>
      </w:tr>
      <w:tr w:rsidR="008813EB" w:rsidRPr="00CA5BE7" w14:paraId="408F99E0" w14:textId="77777777" w:rsidTr="00DE1A79">
        <w:trPr>
          <w:cantSplit/>
        </w:trPr>
        <w:tc>
          <w:tcPr>
            <w:tcW w:w="1041" w:type="pct"/>
            <w:tcBorders>
              <w:top w:val="nil"/>
              <w:bottom w:val="single" w:sz="4" w:space="0" w:color="auto"/>
            </w:tcBorders>
            <w:shd w:val="clear" w:color="auto" w:fill="auto"/>
          </w:tcPr>
          <w:p w14:paraId="4552ABBB"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0F9306A5"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0,06</w:t>
            </w:r>
          </w:p>
        </w:tc>
        <w:tc>
          <w:tcPr>
            <w:tcW w:w="723" w:type="pct"/>
            <w:tcBorders>
              <w:top w:val="nil"/>
              <w:bottom w:val="single" w:sz="4" w:space="0" w:color="auto"/>
            </w:tcBorders>
          </w:tcPr>
          <w:p w14:paraId="1672960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-1,08</w:t>
            </w:r>
          </w:p>
        </w:tc>
        <w:tc>
          <w:tcPr>
            <w:tcW w:w="598" w:type="pct"/>
            <w:tcBorders>
              <w:top w:val="nil"/>
              <w:bottom w:val="single" w:sz="4" w:space="0" w:color="auto"/>
            </w:tcBorders>
          </w:tcPr>
          <w:p w14:paraId="44F232DB"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-0,31</w:t>
            </w:r>
          </w:p>
        </w:tc>
        <w:tc>
          <w:tcPr>
            <w:tcW w:w="700" w:type="pct"/>
            <w:tcBorders>
              <w:top w:val="nil"/>
              <w:bottom w:val="single" w:sz="4" w:space="0" w:color="auto"/>
            </w:tcBorders>
          </w:tcPr>
          <w:p w14:paraId="1A95CAC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-0,90</w:t>
            </w:r>
          </w:p>
        </w:tc>
        <w:tc>
          <w:tcPr>
            <w:tcW w:w="598" w:type="pct"/>
            <w:tcBorders>
              <w:top w:val="nil"/>
              <w:bottom w:val="single" w:sz="4" w:space="0" w:color="auto"/>
            </w:tcBorders>
          </w:tcPr>
          <w:p w14:paraId="7F904E1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-0,13</w:t>
            </w:r>
          </w:p>
        </w:tc>
        <w:tc>
          <w:tcPr>
            <w:tcW w:w="741" w:type="pct"/>
            <w:tcBorders>
              <w:top w:val="nil"/>
              <w:bottom w:val="single" w:sz="4" w:space="0" w:color="auto"/>
            </w:tcBorders>
          </w:tcPr>
          <w:p w14:paraId="5E10AB7C"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-0,99</w:t>
            </w:r>
          </w:p>
        </w:tc>
      </w:tr>
      <w:tr w:rsidR="008813EB" w:rsidRPr="00CA5BE7" w14:paraId="28CBF1BA" w14:textId="77777777" w:rsidTr="00DE1A79">
        <w:trPr>
          <w:cantSplit/>
          <w:trHeight w:val="297"/>
        </w:trPr>
        <w:tc>
          <w:tcPr>
            <w:tcW w:w="1041" w:type="pct"/>
            <w:tcBorders>
              <w:bottom w:val="nil"/>
            </w:tcBorders>
            <w:shd w:val="clear" w:color="auto" w:fill="auto"/>
          </w:tcPr>
          <w:p w14:paraId="600EFA71" w14:textId="73BAEE45" w:rsidR="008813EB" w:rsidRPr="00DE1A79" w:rsidRDefault="008813EB" w:rsidP="00C97017">
            <w:pPr>
              <w:keepNext/>
              <w:widowControl w:val="0"/>
              <w:tabs>
                <w:tab w:val="clear" w:pos="567"/>
              </w:tabs>
              <w:spacing w:line="240" w:lineRule="auto"/>
              <w:ind w:hanging="3"/>
              <w:rPr>
                <w:rFonts w:eastAsia="PMingLiU"/>
                <w:color w:val="000000"/>
                <w:sz w:val="20"/>
                <w:lang w:eastAsia="zh-TW"/>
              </w:rPr>
            </w:pPr>
            <w:r w:rsidRPr="00DE1A79">
              <w:rPr>
                <w:rFonts w:eastAsia="PMingLiU"/>
                <w:color w:val="000000"/>
                <w:sz w:val="20"/>
                <w:lang w:eastAsia="zh-TW"/>
              </w:rPr>
              <w:t>Rozdiel (95% IS</w:t>
            </w:r>
            <w:r w:rsidR="00CB6E89" w:rsidRPr="00CA5BE7">
              <w:rPr>
                <w:rFonts w:eastAsia="PMingLiU"/>
                <w:color w:val="000000"/>
                <w:sz w:val="20"/>
                <w:lang w:eastAsia="zh-TW"/>
              </w:rPr>
              <w:t>)</w:t>
            </w:r>
            <w:r w:rsidRPr="00DE1A79">
              <w:rPr>
                <w:color w:val="000000"/>
                <w:sz w:val="20"/>
                <w:vertAlign w:val="superscript"/>
              </w:rPr>
              <w:t xml:space="preserve"> </w:t>
            </w:r>
          </w:p>
        </w:tc>
        <w:tc>
          <w:tcPr>
            <w:tcW w:w="1321" w:type="pct"/>
            <w:gridSpan w:val="2"/>
            <w:tcBorders>
              <w:bottom w:val="nil"/>
            </w:tcBorders>
            <w:shd w:val="clear" w:color="auto" w:fill="auto"/>
          </w:tcPr>
          <w:p w14:paraId="799AC730" w14:textId="6553D309" w:rsidR="008813EB" w:rsidRPr="00DE1A79" w:rsidRDefault="008813EB" w:rsidP="008077D4">
            <w:pPr>
              <w:keepNext/>
              <w:widowControl w:val="0"/>
              <w:tabs>
                <w:tab w:val="left" w:pos="284"/>
              </w:tabs>
              <w:spacing w:line="240" w:lineRule="auto"/>
              <w:jc w:val="center"/>
              <w:rPr>
                <w:color w:val="000000"/>
                <w:sz w:val="20"/>
              </w:rPr>
            </w:pPr>
            <w:r w:rsidRPr="00DE1A79">
              <w:rPr>
                <w:color w:val="000000"/>
                <w:sz w:val="20"/>
              </w:rPr>
              <w:t>-1,14 (-1,59, -0,69)</w:t>
            </w:r>
          </w:p>
        </w:tc>
        <w:tc>
          <w:tcPr>
            <w:tcW w:w="1299" w:type="pct"/>
            <w:gridSpan w:val="2"/>
            <w:tcBorders>
              <w:bottom w:val="nil"/>
            </w:tcBorders>
          </w:tcPr>
          <w:p w14:paraId="41D8846F" w14:textId="5BD3F7C7" w:rsidR="008813EB" w:rsidRPr="00DE1A79" w:rsidRDefault="008813EB" w:rsidP="008077D4">
            <w:pPr>
              <w:keepNext/>
              <w:widowControl w:val="0"/>
              <w:tabs>
                <w:tab w:val="left" w:pos="284"/>
              </w:tabs>
              <w:spacing w:line="240" w:lineRule="auto"/>
              <w:jc w:val="center"/>
              <w:rPr>
                <w:color w:val="000000"/>
                <w:sz w:val="20"/>
              </w:rPr>
            </w:pPr>
            <w:r w:rsidRPr="00DE1A79">
              <w:rPr>
                <w:color w:val="000000"/>
                <w:sz w:val="20"/>
              </w:rPr>
              <w:t>-0,59 (-1,05, -0,12)</w:t>
            </w:r>
          </w:p>
        </w:tc>
        <w:tc>
          <w:tcPr>
            <w:tcW w:w="1339" w:type="pct"/>
            <w:gridSpan w:val="2"/>
            <w:tcBorders>
              <w:bottom w:val="nil"/>
            </w:tcBorders>
          </w:tcPr>
          <w:p w14:paraId="25076C21"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-0,86 (-1,18, -0,54)</w:t>
            </w:r>
          </w:p>
        </w:tc>
      </w:tr>
      <w:tr w:rsidR="008813EB" w:rsidRPr="00CA5BE7" w14:paraId="303FCADF" w14:textId="77777777" w:rsidTr="00DE1A79">
        <w:trPr>
          <w:cantSplit/>
        </w:trPr>
        <w:tc>
          <w:tcPr>
            <w:tcW w:w="1041" w:type="pct"/>
            <w:tcBorders>
              <w:top w:val="nil"/>
              <w:bottom w:val="single" w:sz="4" w:space="0" w:color="auto"/>
            </w:tcBorders>
            <w:shd w:val="clear" w:color="auto" w:fill="auto"/>
          </w:tcPr>
          <w:p w14:paraId="330527D7" w14:textId="77777777" w:rsidR="008813EB" w:rsidRPr="00DE1A79" w:rsidRDefault="008813EB" w:rsidP="00C97017">
            <w:pPr>
              <w:keepNext/>
              <w:widowControl w:val="0"/>
              <w:tabs>
                <w:tab w:val="left" w:pos="284"/>
              </w:tabs>
              <w:spacing w:line="240" w:lineRule="auto"/>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67D63094"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&lt;0,0001</w:t>
            </w:r>
          </w:p>
        </w:tc>
        <w:tc>
          <w:tcPr>
            <w:tcW w:w="1299" w:type="pct"/>
            <w:gridSpan w:val="2"/>
            <w:tcBorders>
              <w:top w:val="nil"/>
              <w:bottom w:val="single" w:sz="4" w:space="0" w:color="auto"/>
            </w:tcBorders>
          </w:tcPr>
          <w:p w14:paraId="1F1296ED"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0,0140</w:t>
            </w:r>
          </w:p>
        </w:tc>
        <w:tc>
          <w:tcPr>
            <w:tcW w:w="1339" w:type="pct"/>
            <w:gridSpan w:val="2"/>
            <w:tcBorders>
              <w:top w:val="nil"/>
              <w:bottom w:val="single" w:sz="4" w:space="0" w:color="auto"/>
            </w:tcBorders>
          </w:tcPr>
          <w:p w14:paraId="2734D0ED"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&lt;0,0001</w:t>
            </w:r>
          </w:p>
        </w:tc>
      </w:tr>
      <w:tr w:rsidR="008813EB" w:rsidRPr="00CA5BE7" w14:paraId="49752BFA" w14:textId="77777777" w:rsidTr="00DE1A79">
        <w:trPr>
          <w:cantSplit/>
        </w:trPr>
        <w:tc>
          <w:tcPr>
            <w:tcW w:w="1041" w:type="pct"/>
            <w:tcBorders>
              <w:top w:val="single" w:sz="4" w:space="0" w:color="auto"/>
              <w:bottom w:val="nil"/>
            </w:tcBorders>
            <w:shd w:val="clear" w:color="auto" w:fill="auto"/>
            <w:vAlign w:val="center"/>
          </w:tcPr>
          <w:p w14:paraId="1A569E63" w14:textId="77777777" w:rsidR="008813EB" w:rsidRPr="00DE1A79" w:rsidRDefault="008813EB" w:rsidP="00C97017">
            <w:pPr>
              <w:keepNext/>
              <w:widowControl w:val="0"/>
              <w:tabs>
                <w:tab w:val="left" w:pos="284"/>
              </w:tabs>
              <w:spacing w:after="20"/>
              <w:rPr>
                <w:rFonts w:eastAsia="PMingLiU"/>
                <w:color w:val="000000"/>
                <w:sz w:val="20"/>
                <w:lang w:eastAsia="zh-TW"/>
              </w:rPr>
            </w:pPr>
            <w:r w:rsidRPr="00DE1A79">
              <w:rPr>
                <w:color w:val="000000"/>
                <w:sz w:val="20"/>
              </w:rPr>
              <w:t>7-dňový priemer denného skóre nosovej kongescie</w:t>
            </w:r>
          </w:p>
        </w:tc>
        <w:tc>
          <w:tcPr>
            <w:tcW w:w="1321" w:type="pct"/>
            <w:gridSpan w:val="2"/>
            <w:tcBorders>
              <w:top w:val="single" w:sz="4" w:space="0" w:color="auto"/>
              <w:bottom w:val="nil"/>
            </w:tcBorders>
            <w:shd w:val="clear" w:color="auto" w:fill="auto"/>
          </w:tcPr>
          <w:p w14:paraId="0806F97C" w14:textId="77777777" w:rsidR="008813EB" w:rsidRPr="00DE1A79" w:rsidRDefault="008813EB" w:rsidP="00C97017">
            <w:pPr>
              <w:keepNext/>
              <w:widowControl w:val="0"/>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0E9DC265" w14:textId="77777777" w:rsidR="008813EB" w:rsidRPr="00DE1A79" w:rsidRDefault="008813EB" w:rsidP="00C97017">
            <w:pPr>
              <w:keepNext/>
              <w:widowControl w:val="0"/>
              <w:tabs>
                <w:tab w:val="left" w:pos="284"/>
              </w:tabs>
              <w:spacing w:after="20"/>
              <w:rPr>
                <w:color w:val="000000"/>
                <w:sz w:val="20"/>
              </w:rPr>
            </w:pPr>
          </w:p>
        </w:tc>
        <w:tc>
          <w:tcPr>
            <w:tcW w:w="1339" w:type="pct"/>
            <w:gridSpan w:val="2"/>
            <w:tcBorders>
              <w:top w:val="single" w:sz="4" w:space="0" w:color="auto"/>
              <w:bottom w:val="nil"/>
            </w:tcBorders>
          </w:tcPr>
          <w:p w14:paraId="553766F2" w14:textId="77777777" w:rsidR="008813EB" w:rsidRPr="00DE1A79" w:rsidRDefault="008813EB" w:rsidP="00C97017">
            <w:pPr>
              <w:keepNext/>
              <w:widowControl w:val="0"/>
              <w:tabs>
                <w:tab w:val="left" w:pos="284"/>
              </w:tabs>
              <w:spacing w:after="20"/>
              <w:rPr>
                <w:color w:val="000000"/>
                <w:sz w:val="20"/>
              </w:rPr>
            </w:pPr>
          </w:p>
        </w:tc>
      </w:tr>
      <w:tr w:rsidR="008813EB" w:rsidRPr="00CA5BE7" w14:paraId="626E8998" w14:textId="77777777" w:rsidTr="00DE1A79">
        <w:trPr>
          <w:cantSplit/>
        </w:trPr>
        <w:tc>
          <w:tcPr>
            <w:tcW w:w="1041" w:type="pct"/>
            <w:tcBorders>
              <w:top w:val="single" w:sz="4" w:space="0" w:color="auto"/>
              <w:bottom w:val="nil"/>
            </w:tcBorders>
            <w:shd w:val="clear" w:color="auto" w:fill="auto"/>
          </w:tcPr>
          <w:p w14:paraId="2F24FC66"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38F3A215"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2,46</w:t>
            </w:r>
          </w:p>
        </w:tc>
        <w:tc>
          <w:tcPr>
            <w:tcW w:w="723" w:type="pct"/>
            <w:tcBorders>
              <w:top w:val="single" w:sz="4" w:space="0" w:color="auto"/>
              <w:bottom w:val="nil"/>
            </w:tcBorders>
          </w:tcPr>
          <w:p w14:paraId="759DCEFA"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2,40</w:t>
            </w:r>
          </w:p>
        </w:tc>
        <w:tc>
          <w:tcPr>
            <w:tcW w:w="598" w:type="pct"/>
            <w:tcBorders>
              <w:top w:val="single" w:sz="4" w:space="0" w:color="auto"/>
              <w:bottom w:val="nil"/>
            </w:tcBorders>
          </w:tcPr>
          <w:p w14:paraId="421A345F"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2,29</w:t>
            </w:r>
          </w:p>
        </w:tc>
        <w:tc>
          <w:tcPr>
            <w:tcW w:w="700" w:type="pct"/>
            <w:tcBorders>
              <w:top w:val="single" w:sz="4" w:space="0" w:color="auto"/>
              <w:bottom w:val="nil"/>
            </w:tcBorders>
          </w:tcPr>
          <w:p w14:paraId="0257FB8E"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2,26</w:t>
            </w:r>
          </w:p>
        </w:tc>
        <w:tc>
          <w:tcPr>
            <w:tcW w:w="598" w:type="pct"/>
            <w:tcBorders>
              <w:top w:val="single" w:sz="4" w:space="0" w:color="auto"/>
              <w:bottom w:val="nil"/>
            </w:tcBorders>
          </w:tcPr>
          <w:p w14:paraId="045A1E4D"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2,38</w:t>
            </w:r>
          </w:p>
        </w:tc>
        <w:tc>
          <w:tcPr>
            <w:tcW w:w="741" w:type="pct"/>
            <w:tcBorders>
              <w:top w:val="single" w:sz="4" w:space="0" w:color="auto"/>
              <w:bottom w:val="nil"/>
            </w:tcBorders>
          </w:tcPr>
          <w:p w14:paraId="10492DCB"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2,34</w:t>
            </w:r>
          </w:p>
        </w:tc>
      </w:tr>
      <w:tr w:rsidR="008813EB" w:rsidRPr="00CA5BE7" w14:paraId="65D67256" w14:textId="77777777" w:rsidTr="00DE1A79">
        <w:trPr>
          <w:cantSplit/>
        </w:trPr>
        <w:tc>
          <w:tcPr>
            <w:tcW w:w="1041" w:type="pct"/>
            <w:tcBorders>
              <w:top w:val="nil"/>
              <w:bottom w:val="single" w:sz="4" w:space="0" w:color="auto"/>
            </w:tcBorders>
            <w:shd w:val="clear" w:color="auto" w:fill="auto"/>
          </w:tcPr>
          <w:p w14:paraId="45A17A67"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EE18C0C"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-0,35</w:t>
            </w:r>
          </w:p>
        </w:tc>
        <w:tc>
          <w:tcPr>
            <w:tcW w:w="723" w:type="pct"/>
            <w:tcBorders>
              <w:top w:val="nil"/>
              <w:bottom w:val="single" w:sz="4" w:space="0" w:color="auto"/>
            </w:tcBorders>
          </w:tcPr>
          <w:p w14:paraId="0DC67EE8"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-0,89</w:t>
            </w:r>
          </w:p>
        </w:tc>
        <w:tc>
          <w:tcPr>
            <w:tcW w:w="598" w:type="pct"/>
            <w:tcBorders>
              <w:top w:val="nil"/>
              <w:bottom w:val="single" w:sz="4" w:space="0" w:color="auto"/>
            </w:tcBorders>
          </w:tcPr>
          <w:p w14:paraId="12FF35E5"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-0,20</w:t>
            </w:r>
          </w:p>
        </w:tc>
        <w:tc>
          <w:tcPr>
            <w:tcW w:w="700" w:type="pct"/>
            <w:tcBorders>
              <w:top w:val="nil"/>
              <w:bottom w:val="single" w:sz="4" w:space="0" w:color="auto"/>
            </w:tcBorders>
          </w:tcPr>
          <w:p w14:paraId="63C33ABA"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-0,70</w:t>
            </w:r>
          </w:p>
        </w:tc>
        <w:tc>
          <w:tcPr>
            <w:tcW w:w="598" w:type="pct"/>
            <w:tcBorders>
              <w:top w:val="nil"/>
              <w:bottom w:val="single" w:sz="4" w:space="0" w:color="auto"/>
            </w:tcBorders>
          </w:tcPr>
          <w:p w14:paraId="53B0D5AC"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-0,28</w:t>
            </w:r>
          </w:p>
        </w:tc>
        <w:tc>
          <w:tcPr>
            <w:tcW w:w="741" w:type="pct"/>
            <w:tcBorders>
              <w:top w:val="nil"/>
              <w:bottom w:val="single" w:sz="4" w:space="0" w:color="auto"/>
            </w:tcBorders>
          </w:tcPr>
          <w:p w14:paraId="42021B19"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-0,80</w:t>
            </w:r>
          </w:p>
        </w:tc>
      </w:tr>
      <w:tr w:rsidR="008813EB" w:rsidRPr="00CA5BE7" w14:paraId="621B6C13" w14:textId="77777777" w:rsidTr="00DE1A79">
        <w:trPr>
          <w:cantSplit/>
          <w:trHeight w:val="293"/>
        </w:trPr>
        <w:tc>
          <w:tcPr>
            <w:tcW w:w="1041" w:type="pct"/>
            <w:tcBorders>
              <w:top w:val="single" w:sz="4" w:space="0" w:color="auto"/>
              <w:bottom w:val="nil"/>
            </w:tcBorders>
            <w:shd w:val="clear" w:color="auto" w:fill="auto"/>
          </w:tcPr>
          <w:p w14:paraId="6EED286D" w14:textId="6DD582A1" w:rsidR="008813EB" w:rsidRPr="00DE1A79" w:rsidRDefault="008813EB" w:rsidP="00C97017">
            <w:pPr>
              <w:keepNext/>
              <w:widowControl w:val="0"/>
              <w:tabs>
                <w:tab w:val="clear" w:pos="567"/>
              </w:tabs>
              <w:spacing w:after="20"/>
              <w:ind w:hanging="3"/>
              <w:rPr>
                <w:rFonts w:eastAsia="PMingLiU"/>
                <w:color w:val="000000"/>
                <w:sz w:val="20"/>
                <w:lang w:eastAsia="zh-TW"/>
              </w:rPr>
            </w:pPr>
            <w:r w:rsidRPr="00DE1A79">
              <w:rPr>
                <w:rFonts w:eastAsia="PMingLiU"/>
                <w:color w:val="000000"/>
                <w:sz w:val="20"/>
                <w:lang w:eastAsia="zh-TW"/>
              </w:rPr>
              <w:t>Rozdiel (95% IS</w:t>
            </w:r>
            <w:r w:rsidR="00CB6E89" w:rsidRPr="00CA5BE7">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2A5D63E0" w14:textId="33014590" w:rsidR="008813EB" w:rsidRPr="00DE1A79" w:rsidRDefault="008813EB" w:rsidP="008077D4">
            <w:pPr>
              <w:keepNext/>
              <w:widowControl w:val="0"/>
              <w:tabs>
                <w:tab w:val="left" w:pos="284"/>
              </w:tabs>
              <w:spacing w:after="20"/>
              <w:jc w:val="center"/>
              <w:rPr>
                <w:color w:val="000000"/>
                <w:sz w:val="20"/>
              </w:rPr>
            </w:pPr>
            <w:r w:rsidRPr="00DE1A79">
              <w:rPr>
                <w:color w:val="000000"/>
                <w:sz w:val="20"/>
              </w:rPr>
              <w:t>-0,55 (-0,84, -0,25)</w:t>
            </w:r>
          </w:p>
        </w:tc>
        <w:tc>
          <w:tcPr>
            <w:tcW w:w="1299" w:type="pct"/>
            <w:gridSpan w:val="2"/>
            <w:tcBorders>
              <w:top w:val="single" w:sz="4" w:space="0" w:color="auto"/>
              <w:bottom w:val="nil"/>
            </w:tcBorders>
          </w:tcPr>
          <w:p w14:paraId="5BCD6223" w14:textId="52D66E84" w:rsidR="008813EB" w:rsidRPr="00DE1A79" w:rsidRDefault="008813EB" w:rsidP="008077D4">
            <w:pPr>
              <w:keepNext/>
              <w:widowControl w:val="0"/>
              <w:tabs>
                <w:tab w:val="left" w:pos="284"/>
              </w:tabs>
              <w:spacing w:after="20"/>
              <w:jc w:val="center"/>
              <w:rPr>
                <w:color w:val="000000"/>
                <w:sz w:val="20"/>
              </w:rPr>
            </w:pPr>
            <w:r w:rsidRPr="00DE1A79">
              <w:rPr>
                <w:color w:val="000000"/>
                <w:sz w:val="20"/>
              </w:rPr>
              <w:t>-0,50 (-0,80, -0,19)</w:t>
            </w:r>
          </w:p>
        </w:tc>
        <w:tc>
          <w:tcPr>
            <w:tcW w:w="1339" w:type="pct"/>
            <w:gridSpan w:val="2"/>
            <w:tcBorders>
              <w:top w:val="single" w:sz="4" w:space="0" w:color="auto"/>
              <w:bottom w:val="nil"/>
            </w:tcBorders>
          </w:tcPr>
          <w:p w14:paraId="341343C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-0,52 (-0,73, -0,31)</w:t>
            </w:r>
          </w:p>
        </w:tc>
      </w:tr>
      <w:tr w:rsidR="008813EB" w:rsidRPr="00CA5BE7" w14:paraId="6164F018" w14:textId="77777777" w:rsidTr="00DE1A79">
        <w:trPr>
          <w:cantSplit/>
        </w:trPr>
        <w:tc>
          <w:tcPr>
            <w:tcW w:w="1041" w:type="pct"/>
            <w:tcBorders>
              <w:top w:val="nil"/>
              <w:bottom w:val="nil"/>
            </w:tcBorders>
            <w:shd w:val="clear" w:color="auto" w:fill="auto"/>
          </w:tcPr>
          <w:p w14:paraId="510E05BE"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21FF38F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0,0004</w:t>
            </w:r>
          </w:p>
        </w:tc>
        <w:tc>
          <w:tcPr>
            <w:tcW w:w="1299" w:type="pct"/>
            <w:gridSpan w:val="2"/>
            <w:tcBorders>
              <w:top w:val="nil"/>
              <w:bottom w:val="nil"/>
            </w:tcBorders>
          </w:tcPr>
          <w:p w14:paraId="573A427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0,0017</w:t>
            </w:r>
          </w:p>
        </w:tc>
        <w:tc>
          <w:tcPr>
            <w:tcW w:w="1339" w:type="pct"/>
            <w:gridSpan w:val="2"/>
            <w:tcBorders>
              <w:top w:val="nil"/>
              <w:bottom w:val="nil"/>
            </w:tcBorders>
          </w:tcPr>
          <w:p w14:paraId="7115838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10BE4FDE" w14:textId="77777777" w:rsidTr="00DE1A79">
        <w:trPr>
          <w:cantSplit/>
        </w:trPr>
        <w:tc>
          <w:tcPr>
            <w:tcW w:w="1041" w:type="pct"/>
            <w:tcBorders>
              <w:top w:val="single" w:sz="4" w:space="0" w:color="auto"/>
              <w:bottom w:val="single" w:sz="4" w:space="0" w:color="auto"/>
            </w:tcBorders>
            <w:shd w:val="clear" w:color="auto" w:fill="auto"/>
          </w:tcPr>
          <w:p w14:paraId="785BBF54"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72C7E7F5"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7A1A9850"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69522E12"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3A2531F2" w14:textId="77777777" w:rsidTr="00DE1A79">
        <w:trPr>
          <w:cantSplit/>
        </w:trPr>
        <w:tc>
          <w:tcPr>
            <w:tcW w:w="1041" w:type="pct"/>
            <w:tcBorders>
              <w:top w:val="single" w:sz="4" w:space="0" w:color="auto"/>
              <w:bottom w:val="nil"/>
            </w:tcBorders>
            <w:shd w:val="clear" w:color="auto" w:fill="auto"/>
          </w:tcPr>
          <w:p w14:paraId="700ABDA1"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6719BC5A"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9,33</w:t>
            </w:r>
          </w:p>
        </w:tc>
        <w:tc>
          <w:tcPr>
            <w:tcW w:w="723" w:type="pct"/>
            <w:tcBorders>
              <w:top w:val="single" w:sz="4" w:space="0" w:color="auto"/>
              <w:bottom w:val="nil"/>
            </w:tcBorders>
            <w:shd w:val="clear" w:color="auto" w:fill="auto"/>
          </w:tcPr>
          <w:p w14:paraId="615BB41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8,56</w:t>
            </w:r>
          </w:p>
        </w:tc>
        <w:tc>
          <w:tcPr>
            <w:tcW w:w="598" w:type="pct"/>
            <w:tcBorders>
              <w:top w:val="single" w:sz="4" w:space="0" w:color="auto"/>
              <w:bottom w:val="nil"/>
            </w:tcBorders>
          </w:tcPr>
          <w:p w14:paraId="1617D52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8,73</w:t>
            </w:r>
          </w:p>
        </w:tc>
        <w:tc>
          <w:tcPr>
            <w:tcW w:w="700" w:type="pct"/>
            <w:tcBorders>
              <w:top w:val="single" w:sz="4" w:space="0" w:color="auto"/>
              <w:bottom w:val="nil"/>
            </w:tcBorders>
          </w:tcPr>
          <w:p w14:paraId="2B5A19D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8,37</w:t>
            </w:r>
          </w:p>
        </w:tc>
        <w:tc>
          <w:tcPr>
            <w:tcW w:w="598" w:type="pct"/>
            <w:tcBorders>
              <w:top w:val="single" w:sz="4" w:space="0" w:color="auto"/>
              <w:bottom w:val="nil"/>
            </w:tcBorders>
          </w:tcPr>
          <w:p w14:paraId="3A9EBFB9"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9,03</w:t>
            </w:r>
          </w:p>
        </w:tc>
        <w:tc>
          <w:tcPr>
            <w:tcW w:w="741" w:type="pct"/>
            <w:tcBorders>
              <w:top w:val="single" w:sz="4" w:space="0" w:color="auto"/>
              <w:bottom w:val="nil"/>
            </w:tcBorders>
          </w:tcPr>
          <w:p w14:paraId="772DFBE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8,47</w:t>
            </w:r>
          </w:p>
        </w:tc>
      </w:tr>
      <w:tr w:rsidR="008813EB" w:rsidRPr="00CA5BE7" w14:paraId="64C3BCFC" w14:textId="77777777" w:rsidTr="00DE1A79">
        <w:trPr>
          <w:cantSplit/>
        </w:trPr>
        <w:tc>
          <w:tcPr>
            <w:tcW w:w="1041" w:type="pct"/>
            <w:tcBorders>
              <w:top w:val="nil"/>
              <w:bottom w:val="single" w:sz="4" w:space="0" w:color="auto"/>
            </w:tcBorders>
            <w:shd w:val="clear" w:color="auto" w:fill="auto"/>
          </w:tcPr>
          <w:p w14:paraId="3FF9DBC5"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6F70D9A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-1,06</w:t>
            </w:r>
          </w:p>
        </w:tc>
        <w:tc>
          <w:tcPr>
            <w:tcW w:w="723" w:type="pct"/>
            <w:tcBorders>
              <w:top w:val="nil"/>
              <w:bottom w:val="single" w:sz="4" w:space="0" w:color="auto"/>
            </w:tcBorders>
            <w:shd w:val="clear" w:color="auto" w:fill="auto"/>
          </w:tcPr>
          <w:p w14:paraId="575AA14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-2,97</w:t>
            </w:r>
          </w:p>
        </w:tc>
        <w:tc>
          <w:tcPr>
            <w:tcW w:w="598" w:type="pct"/>
            <w:tcBorders>
              <w:top w:val="nil"/>
              <w:bottom w:val="single" w:sz="4" w:space="0" w:color="auto"/>
            </w:tcBorders>
          </w:tcPr>
          <w:p w14:paraId="4AE9F0E4"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0BCB3B57"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-2,53</w:t>
            </w:r>
          </w:p>
        </w:tc>
        <w:tc>
          <w:tcPr>
            <w:tcW w:w="598" w:type="pct"/>
            <w:tcBorders>
              <w:top w:val="nil"/>
              <w:bottom w:val="single" w:sz="4" w:space="0" w:color="auto"/>
            </w:tcBorders>
          </w:tcPr>
          <w:p w14:paraId="0EB02A49"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-0,77</w:t>
            </w:r>
          </w:p>
        </w:tc>
        <w:tc>
          <w:tcPr>
            <w:tcW w:w="741" w:type="pct"/>
            <w:tcBorders>
              <w:top w:val="nil"/>
              <w:bottom w:val="single" w:sz="4" w:space="0" w:color="auto"/>
            </w:tcBorders>
          </w:tcPr>
          <w:p w14:paraId="1752F66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-2,75</w:t>
            </w:r>
          </w:p>
        </w:tc>
      </w:tr>
      <w:tr w:rsidR="008813EB" w:rsidRPr="00CA5BE7" w14:paraId="4A060FF9" w14:textId="77777777" w:rsidTr="00DE1A79">
        <w:trPr>
          <w:cantSplit/>
        </w:trPr>
        <w:tc>
          <w:tcPr>
            <w:tcW w:w="1041" w:type="pct"/>
            <w:tcBorders>
              <w:top w:val="single" w:sz="4" w:space="0" w:color="auto"/>
              <w:bottom w:val="nil"/>
            </w:tcBorders>
            <w:shd w:val="clear" w:color="auto" w:fill="auto"/>
          </w:tcPr>
          <w:p w14:paraId="4435FB25" w14:textId="18CED873"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294D77"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5F08DF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-1,91 (-2,85, -0,96)</w:t>
            </w:r>
          </w:p>
        </w:tc>
        <w:tc>
          <w:tcPr>
            <w:tcW w:w="1299" w:type="pct"/>
            <w:gridSpan w:val="2"/>
            <w:tcBorders>
              <w:top w:val="single" w:sz="4" w:space="0" w:color="auto"/>
              <w:bottom w:val="nil"/>
            </w:tcBorders>
          </w:tcPr>
          <w:p w14:paraId="5883EAB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 xml:space="preserve">-2,09 (-3,00, -1,18) </w:t>
            </w:r>
          </w:p>
        </w:tc>
        <w:tc>
          <w:tcPr>
            <w:tcW w:w="1339" w:type="pct"/>
            <w:gridSpan w:val="2"/>
            <w:tcBorders>
              <w:top w:val="single" w:sz="4" w:space="0" w:color="auto"/>
              <w:bottom w:val="nil"/>
            </w:tcBorders>
          </w:tcPr>
          <w:p w14:paraId="57CF6297"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-1,98 (-2,63, -1,33)</w:t>
            </w:r>
          </w:p>
        </w:tc>
      </w:tr>
      <w:tr w:rsidR="008813EB" w:rsidRPr="00CA5BE7" w14:paraId="4E015EB0" w14:textId="77777777" w:rsidTr="00DE1A79">
        <w:trPr>
          <w:cantSplit/>
        </w:trPr>
        <w:tc>
          <w:tcPr>
            <w:tcW w:w="1041" w:type="pct"/>
            <w:tcBorders>
              <w:top w:val="nil"/>
              <w:bottom w:val="single" w:sz="4" w:space="0" w:color="auto"/>
            </w:tcBorders>
            <w:shd w:val="clear" w:color="auto" w:fill="auto"/>
          </w:tcPr>
          <w:p w14:paraId="659FAA7B"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395C278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0,0001</w:t>
            </w:r>
          </w:p>
        </w:tc>
        <w:tc>
          <w:tcPr>
            <w:tcW w:w="1299" w:type="pct"/>
            <w:gridSpan w:val="2"/>
            <w:tcBorders>
              <w:top w:val="nil"/>
              <w:bottom w:val="single" w:sz="4" w:space="0" w:color="auto"/>
            </w:tcBorders>
          </w:tcPr>
          <w:p w14:paraId="1F64F64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single" w:sz="4" w:space="0" w:color="auto"/>
            </w:tcBorders>
          </w:tcPr>
          <w:p w14:paraId="7F49D1C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6774ADD3" w14:textId="77777777" w:rsidTr="00DE1A79">
        <w:trPr>
          <w:cantSplit/>
        </w:trPr>
        <w:tc>
          <w:tcPr>
            <w:tcW w:w="1041" w:type="pct"/>
            <w:tcBorders>
              <w:top w:val="nil"/>
              <w:bottom w:val="single" w:sz="4" w:space="0" w:color="auto"/>
            </w:tcBorders>
            <w:shd w:val="clear" w:color="auto" w:fill="auto"/>
          </w:tcPr>
          <w:p w14:paraId="259A63F9"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2EFA1FB9"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4C9FD4FF"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2ABB1DD8"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298228F5" w14:textId="77777777" w:rsidTr="00DE1A79">
        <w:trPr>
          <w:cantSplit/>
        </w:trPr>
        <w:tc>
          <w:tcPr>
            <w:tcW w:w="1041" w:type="pct"/>
            <w:tcBorders>
              <w:top w:val="nil"/>
              <w:bottom w:val="nil"/>
            </w:tcBorders>
            <w:shd w:val="clear" w:color="auto" w:fill="auto"/>
          </w:tcPr>
          <w:p w14:paraId="023D6700"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08A51B5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60,26</w:t>
            </w:r>
          </w:p>
        </w:tc>
        <w:tc>
          <w:tcPr>
            <w:tcW w:w="723" w:type="pct"/>
            <w:tcBorders>
              <w:top w:val="single" w:sz="4" w:space="0" w:color="auto"/>
              <w:bottom w:val="nil"/>
            </w:tcBorders>
            <w:shd w:val="clear" w:color="auto" w:fill="auto"/>
          </w:tcPr>
          <w:p w14:paraId="4116456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59,82</w:t>
            </w:r>
          </w:p>
        </w:tc>
        <w:tc>
          <w:tcPr>
            <w:tcW w:w="598" w:type="pct"/>
            <w:tcBorders>
              <w:top w:val="single" w:sz="4" w:space="0" w:color="auto"/>
              <w:bottom w:val="nil"/>
            </w:tcBorders>
          </w:tcPr>
          <w:p w14:paraId="0E72444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59,80</w:t>
            </w:r>
          </w:p>
        </w:tc>
        <w:tc>
          <w:tcPr>
            <w:tcW w:w="700" w:type="pct"/>
            <w:tcBorders>
              <w:top w:val="single" w:sz="4" w:space="0" w:color="auto"/>
              <w:bottom w:val="nil"/>
            </w:tcBorders>
          </w:tcPr>
          <w:p w14:paraId="50B117C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59,21</w:t>
            </w:r>
          </w:p>
        </w:tc>
        <w:tc>
          <w:tcPr>
            <w:tcW w:w="598" w:type="pct"/>
            <w:tcBorders>
              <w:top w:val="single" w:sz="4" w:space="0" w:color="auto"/>
              <w:bottom w:val="nil"/>
            </w:tcBorders>
          </w:tcPr>
          <w:p w14:paraId="34E90C0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60,03</w:t>
            </w:r>
          </w:p>
        </w:tc>
        <w:tc>
          <w:tcPr>
            <w:tcW w:w="741" w:type="pct"/>
            <w:tcBorders>
              <w:top w:val="single" w:sz="4" w:space="0" w:color="auto"/>
              <w:bottom w:val="nil"/>
            </w:tcBorders>
          </w:tcPr>
          <w:p w14:paraId="6B800664"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59,54</w:t>
            </w:r>
          </w:p>
        </w:tc>
      </w:tr>
      <w:tr w:rsidR="008813EB" w:rsidRPr="00CA5BE7" w14:paraId="2AB65B60" w14:textId="77777777" w:rsidTr="00DE1A79">
        <w:trPr>
          <w:cantSplit/>
        </w:trPr>
        <w:tc>
          <w:tcPr>
            <w:tcW w:w="1041" w:type="pct"/>
            <w:tcBorders>
              <w:top w:val="nil"/>
              <w:left w:val="single" w:sz="4" w:space="0" w:color="auto"/>
              <w:bottom w:val="single" w:sz="4" w:space="0" w:color="auto"/>
            </w:tcBorders>
            <w:shd w:val="clear" w:color="auto" w:fill="auto"/>
          </w:tcPr>
          <w:p w14:paraId="016A17F3"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E2569B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-8,58</w:t>
            </w:r>
          </w:p>
        </w:tc>
        <w:tc>
          <w:tcPr>
            <w:tcW w:w="723" w:type="pct"/>
            <w:tcBorders>
              <w:top w:val="nil"/>
              <w:bottom w:val="single" w:sz="4" w:space="0" w:color="auto"/>
            </w:tcBorders>
            <w:shd w:val="clear" w:color="auto" w:fill="auto"/>
          </w:tcPr>
          <w:p w14:paraId="5C548FC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-24,70</w:t>
            </w:r>
          </w:p>
        </w:tc>
        <w:tc>
          <w:tcPr>
            <w:tcW w:w="598" w:type="pct"/>
            <w:tcBorders>
              <w:top w:val="nil"/>
              <w:bottom w:val="single" w:sz="4" w:space="0" w:color="auto"/>
            </w:tcBorders>
          </w:tcPr>
          <w:p w14:paraId="331CC0DA"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-6,55</w:t>
            </w:r>
          </w:p>
        </w:tc>
        <w:tc>
          <w:tcPr>
            <w:tcW w:w="700" w:type="pct"/>
            <w:tcBorders>
              <w:top w:val="nil"/>
              <w:bottom w:val="single" w:sz="4" w:space="0" w:color="auto"/>
            </w:tcBorders>
          </w:tcPr>
          <w:p w14:paraId="711F32D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-21,59</w:t>
            </w:r>
          </w:p>
        </w:tc>
        <w:tc>
          <w:tcPr>
            <w:tcW w:w="598" w:type="pct"/>
            <w:tcBorders>
              <w:top w:val="nil"/>
              <w:bottom w:val="single" w:sz="4" w:space="0" w:color="auto"/>
            </w:tcBorders>
          </w:tcPr>
          <w:p w14:paraId="54EDBB5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-7,73</w:t>
            </w:r>
          </w:p>
        </w:tc>
        <w:tc>
          <w:tcPr>
            <w:tcW w:w="741" w:type="pct"/>
            <w:tcBorders>
              <w:top w:val="nil"/>
              <w:bottom w:val="single" w:sz="4" w:space="0" w:color="auto"/>
            </w:tcBorders>
          </w:tcPr>
          <w:p w14:paraId="3F39E29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-23,10</w:t>
            </w:r>
          </w:p>
        </w:tc>
      </w:tr>
      <w:tr w:rsidR="008813EB" w:rsidRPr="00CA5BE7" w14:paraId="66FC665D" w14:textId="77777777" w:rsidTr="00DE1A79">
        <w:trPr>
          <w:cantSplit/>
        </w:trPr>
        <w:tc>
          <w:tcPr>
            <w:tcW w:w="1041" w:type="pct"/>
            <w:tcBorders>
              <w:top w:val="single" w:sz="4" w:space="0" w:color="auto"/>
              <w:left w:val="single" w:sz="4" w:space="0" w:color="auto"/>
              <w:bottom w:val="nil"/>
            </w:tcBorders>
            <w:shd w:val="clear" w:color="auto" w:fill="auto"/>
          </w:tcPr>
          <w:p w14:paraId="30DC4545" w14:textId="4D94B7C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294D77"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0D5A4847"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-16,12 (-21,86, -10,38)</w:t>
            </w:r>
          </w:p>
        </w:tc>
        <w:tc>
          <w:tcPr>
            <w:tcW w:w="1299" w:type="pct"/>
            <w:gridSpan w:val="2"/>
            <w:tcBorders>
              <w:top w:val="single" w:sz="4" w:space="0" w:color="auto"/>
              <w:bottom w:val="nil"/>
              <w:right w:val="nil"/>
            </w:tcBorders>
          </w:tcPr>
          <w:p w14:paraId="5B9387F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-15,04 (-21,26, -8,82)</w:t>
            </w:r>
          </w:p>
        </w:tc>
        <w:tc>
          <w:tcPr>
            <w:tcW w:w="1339" w:type="pct"/>
            <w:gridSpan w:val="2"/>
            <w:tcBorders>
              <w:top w:val="single" w:sz="4" w:space="0" w:color="auto"/>
              <w:bottom w:val="nil"/>
            </w:tcBorders>
          </w:tcPr>
          <w:p w14:paraId="45D3BCB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-15,36 (-19,57, -11,16)</w:t>
            </w:r>
          </w:p>
        </w:tc>
      </w:tr>
      <w:tr w:rsidR="008813EB" w:rsidRPr="00CA5BE7" w14:paraId="0230AE0A" w14:textId="77777777" w:rsidTr="00DE1A79">
        <w:trPr>
          <w:cantSplit/>
        </w:trPr>
        <w:tc>
          <w:tcPr>
            <w:tcW w:w="1041" w:type="pct"/>
            <w:tcBorders>
              <w:top w:val="nil"/>
              <w:bottom w:val="nil"/>
            </w:tcBorders>
            <w:shd w:val="clear" w:color="auto" w:fill="auto"/>
          </w:tcPr>
          <w:p w14:paraId="7BEFF777"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3FF58FD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299" w:type="pct"/>
            <w:gridSpan w:val="2"/>
            <w:tcBorders>
              <w:top w:val="nil"/>
              <w:bottom w:val="nil"/>
            </w:tcBorders>
          </w:tcPr>
          <w:p w14:paraId="4A9BC51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nil"/>
            </w:tcBorders>
          </w:tcPr>
          <w:p w14:paraId="54E577C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4788BD35" w14:textId="77777777" w:rsidTr="00DE1A79">
        <w:trPr>
          <w:cantSplit/>
        </w:trPr>
        <w:tc>
          <w:tcPr>
            <w:tcW w:w="1041" w:type="pct"/>
            <w:tcBorders>
              <w:top w:val="nil"/>
              <w:bottom w:val="single" w:sz="4" w:space="0" w:color="auto"/>
            </w:tcBorders>
            <w:shd w:val="clear" w:color="auto" w:fill="auto"/>
          </w:tcPr>
          <w:p w14:paraId="20917792" w14:textId="77777777" w:rsidR="008813EB" w:rsidRPr="00DE1A79" w:rsidRDefault="008813EB" w:rsidP="00C97017">
            <w:pPr>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(MID = 8,9)</w:t>
            </w:r>
          </w:p>
        </w:tc>
        <w:tc>
          <w:tcPr>
            <w:tcW w:w="1321" w:type="pct"/>
            <w:gridSpan w:val="2"/>
            <w:tcBorders>
              <w:top w:val="nil"/>
              <w:bottom w:val="single" w:sz="4" w:space="0" w:color="auto"/>
            </w:tcBorders>
            <w:shd w:val="clear" w:color="auto" w:fill="auto"/>
          </w:tcPr>
          <w:p w14:paraId="07A4EFE4" w14:textId="77777777" w:rsidR="008813EB" w:rsidRPr="00DE1A79" w:rsidRDefault="008813EB" w:rsidP="00C97017">
            <w:pPr>
              <w:widowControl w:val="0"/>
              <w:tabs>
                <w:tab w:val="left" w:pos="284"/>
              </w:tabs>
              <w:spacing w:after="20"/>
              <w:jc w:val="center"/>
              <w:rPr>
                <w:color w:val="000000"/>
                <w:sz w:val="20"/>
              </w:rPr>
            </w:pPr>
          </w:p>
        </w:tc>
        <w:tc>
          <w:tcPr>
            <w:tcW w:w="1299" w:type="pct"/>
            <w:gridSpan w:val="2"/>
            <w:tcBorders>
              <w:top w:val="nil"/>
              <w:bottom w:val="single" w:sz="4" w:space="0" w:color="auto"/>
            </w:tcBorders>
          </w:tcPr>
          <w:p w14:paraId="5D93ABC2" w14:textId="77777777" w:rsidR="008813EB" w:rsidRPr="00DE1A79" w:rsidRDefault="008813EB" w:rsidP="00C97017">
            <w:pPr>
              <w:widowControl w:val="0"/>
              <w:tabs>
                <w:tab w:val="left" w:pos="284"/>
              </w:tabs>
              <w:spacing w:after="20"/>
              <w:jc w:val="center"/>
              <w:rPr>
                <w:color w:val="000000"/>
                <w:sz w:val="20"/>
              </w:rPr>
            </w:pPr>
          </w:p>
        </w:tc>
        <w:tc>
          <w:tcPr>
            <w:tcW w:w="1339" w:type="pct"/>
            <w:gridSpan w:val="2"/>
            <w:tcBorders>
              <w:top w:val="nil"/>
              <w:bottom w:val="single" w:sz="4" w:space="0" w:color="auto"/>
            </w:tcBorders>
          </w:tcPr>
          <w:p w14:paraId="05311895" w14:textId="77777777" w:rsidR="008813EB" w:rsidRPr="00DE1A79" w:rsidRDefault="008813EB" w:rsidP="00C97017">
            <w:pPr>
              <w:widowControl w:val="0"/>
              <w:tabs>
                <w:tab w:val="left" w:pos="284"/>
              </w:tabs>
              <w:spacing w:after="20"/>
              <w:jc w:val="center"/>
              <w:rPr>
                <w:color w:val="000000"/>
                <w:sz w:val="20"/>
              </w:rPr>
            </w:pPr>
          </w:p>
        </w:tc>
      </w:tr>
      <w:tr w:rsidR="008813EB" w:rsidRPr="00CA5BE7" w14:paraId="0D3CCE80" w14:textId="77777777" w:rsidTr="00DE1A79">
        <w:trPr>
          <w:cantSplit/>
        </w:trPr>
        <w:tc>
          <w:tcPr>
            <w:tcW w:w="1041" w:type="pct"/>
            <w:tcBorders>
              <w:top w:val="single" w:sz="4" w:space="0" w:color="auto"/>
              <w:bottom w:val="single" w:sz="4" w:space="0" w:color="auto"/>
            </w:tcBorders>
            <w:shd w:val="clear" w:color="auto" w:fill="auto"/>
          </w:tcPr>
          <w:p w14:paraId="63CF731E"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28803013"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8C10B23"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00D52D70"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3F9AB8FF" w14:textId="77777777" w:rsidTr="00DE1A79">
        <w:trPr>
          <w:cantSplit/>
        </w:trPr>
        <w:tc>
          <w:tcPr>
            <w:tcW w:w="1041" w:type="pct"/>
            <w:tcBorders>
              <w:top w:val="single" w:sz="4" w:space="0" w:color="auto"/>
              <w:bottom w:val="nil"/>
            </w:tcBorders>
            <w:shd w:val="clear" w:color="auto" w:fill="auto"/>
          </w:tcPr>
          <w:p w14:paraId="70CAA970"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29D3281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13,56</w:t>
            </w:r>
          </w:p>
        </w:tc>
        <w:tc>
          <w:tcPr>
            <w:tcW w:w="723" w:type="pct"/>
            <w:tcBorders>
              <w:top w:val="single" w:sz="4" w:space="0" w:color="auto"/>
              <w:bottom w:val="nil"/>
            </w:tcBorders>
            <w:shd w:val="clear" w:color="auto" w:fill="auto"/>
          </w:tcPr>
          <w:p w14:paraId="24B58F9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12,78</w:t>
            </w:r>
          </w:p>
        </w:tc>
        <w:tc>
          <w:tcPr>
            <w:tcW w:w="598" w:type="pct"/>
            <w:tcBorders>
              <w:top w:val="single" w:sz="4" w:space="0" w:color="auto"/>
              <w:bottom w:val="nil"/>
            </w:tcBorders>
          </w:tcPr>
          <w:p w14:paraId="64514A4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13,27</w:t>
            </w:r>
          </w:p>
        </w:tc>
        <w:tc>
          <w:tcPr>
            <w:tcW w:w="700" w:type="pct"/>
            <w:tcBorders>
              <w:top w:val="single" w:sz="4" w:space="0" w:color="auto"/>
              <w:bottom w:val="nil"/>
            </w:tcBorders>
          </w:tcPr>
          <w:p w14:paraId="1D9C2E49"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12,87</w:t>
            </w:r>
          </w:p>
        </w:tc>
        <w:tc>
          <w:tcPr>
            <w:tcW w:w="598" w:type="pct"/>
            <w:tcBorders>
              <w:top w:val="single" w:sz="4" w:space="0" w:color="auto"/>
              <w:bottom w:val="nil"/>
            </w:tcBorders>
          </w:tcPr>
          <w:p w14:paraId="0BA876D9"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13,41</w:t>
            </w:r>
          </w:p>
        </w:tc>
        <w:tc>
          <w:tcPr>
            <w:tcW w:w="741" w:type="pct"/>
            <w:tcBorders>
              <w:top w:val="single" w:sz="4" w:space="0" w:color="auto"/>
              <w:bottom w:val="nil"/>
            </w:tcBorders>
          </w:tcPr>
          <w:p w14:paraId="58E40B84"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12,82</w:t>
            </w:r>
          </w:p>
        </w:tc>
      </w:tr>
      <w:tr w:rsidR="008813EB" w:rsidRPr="00CA5BE7" w14:paraId="12BBAA05" w14:textId="77777777" w:rsidTr="00DE1A79">
        <w:trPr>
          <w:cantSplit/>
        </w:trPr>
        <w:tc>
          <w:tcPr>
            <w:tcW w:w="1041" w:type="pct"/>
            <w:tcBorders>
              <w:top w:val="nil"/>
              <w:left w:val="single" w:sz="4" w:space="0" w:color="auto"/>
              <w:bottom w:val="single" w:sz="4" w:space="0" w:color="auto"/>
            </w:tcBorders>
            <w:shd w:val="clear" w:color="auto" w:fill="auto"/>
          </w:tcPr>
          <w:p w14:paraId="2DB7D3A6" w14:textId="77777777" w:rsidR="008813EB" w:rsidRPr="00DE1A79" w:rsidRDefault="008813EB" w:rsidP="00C97017">
            <w:pPr>
              <w:keepNext/>
              <w:widowControl w:val="0"/>
              <w:tabs>
                <w:tab w:val="left" w:pos="0"/>
              </w:tabs>
              <w:spacing w:after="20"/>
              <w:ind w:hanging="3"/>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003F45F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0,63</w:t>
            </w:r>
          </w:p>
        </w:tc>
        <w:tc>
          <w:tcPr>
            <w:tcW w:w="723" w:type="pct"/>
            <w:tcBorders>
              <w:top w:val="nil"/>
              <w:bottom w:val="single" w:sz="4" w:space="0" w:color="auto"/>
            </w:tcBorders>
            <w:shd w:val="clear" w:color="auto" w:fill="auto"/>
          </w:tcPr>
          <w:p w14:paraId="166B291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4,44</w:t>
            </w:r>
          </w:p>
        </w:tc>
        <w:tc>
          <w:tcPr>
            <w:tcW w:w="598" w:type="pct"/>
            <w:tcBorders>
              <w:top w:val="nil"/>
              <w:bottom w:val="single" w:sz="4" w:space="0" w:color="auto"/>
            </w:tcBorders>
          </w:tcPr>
          <w:p w14:paraId="2812FD9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7B985E1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4,31</w:t>
            </w:r>
          </w:p>
        </w:tc>
        <w:tc>
          <w:tcPr>
            <w:tcW w:w="598" w:type="pct"/>
            <w:tcBorders>
              <w:top w:val="nil"/>
              <w:bottom w:val="single" w:sz="4" w:space="0" w:color="auto"/>
            </w:tcBorders>
          </w:tcPr>
          <w:p w14:paraId="1F5E4D2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0,54</w:t>
            </w:r>
          </w:p>
        </w:tc>
        <w:tc>
          <w:tcPr>
            <w:tcW w:w="741" w:type="pct"/>
            <w:tcBorders>
              <w:top w:val="nil"/>
              <w:bottom w:val="single" w:sz="4" w:space="0" w:color="auto"/>
            </w:tcBorders>
          </w:tcPr>
          <w:p w14:paraId="7FC3B9C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4,38</w:t>
            </w:r>
          </w:p>
        </w:tc>
      </w:tr>
      <w:tr w:rsidR="008813EB" w:rsidRPr="00CA5BE7" w14:paraId="4FC209A6" w14:textId="77777777" w:rsidTr="00DE1A79">
        <w:trPr>
          <w:cantSplit/>
        </w:trPr>
        <w:tc>
          <w:tcPr>
            <w:tcW w:w="1041" w:type="pct"/>
            <w:tcBorders>
              <w:top w:val="single" w:sz="4" w:space="0" w:color="auto"/>
              <w:left w:val="single" w:sz="4" w:space="0" w:color="auto"/>
              <w:bottom w:val="nil"/>
            </w:tcBorders>
            <w:shd w:val="clear" w:color="auto" w:fill="auto"/>
          </w:tcPr>
          <w:p w14:paraId="44762C4D" w14:textId="2AA59F93"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294D77"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048E5F7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3,81 (1,38, 6,24)</w:t>
            </w:r>
          </w:p>
        </w:tc>
        <w:tc>
          <w:tcPr>
            <w:tcW w:w="1299" w:type="pct"/>
            <w:gridSpan w:val="2"/>
            <w:tcBorders>
              <w:top w:val="single" w:sz="4" w:space="0" w:color="auto"/>
              <w:bottom w:val="nil"/>
              <w:right w:val="nil"/>
            </w:tcBorders>
          </w:tcPr>
          <w:p w14:paraId="64F020E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3,86 (1,57, 6,15)</w:t>
            </w:r>
          </w:p>
        </w:tc>
        <w:tc>
          <w:tcPr>
            <w:tcW w:w="1339" w:type="pct"/>
            <w:gridSpan w:val="2"/>
            <w:tcBorders>
              <w:top w:val="single" w:sz="4" w:space="0" w:color="auto"/>
              <w:bottom w:val="nil"/>
            </w:tcBorders>
          </w:tcPr>
          <w:p w14:paraId="6B2A45B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3,84 (2,17, 5,51)</w:t>
            </w:r>
          </w:p>
        </w:tc>
      </w:tr>
      <w:tr w:rsidR="008813EB" w:rsidRPr="00CA5BE7" w14:paraId="788CE09D" w14:textId="77777777" w:rsidTr="00DE1A79">
        <w:trPr>
          <w:cantSplit/>
        </w:trPr>
        <w:tc>
          <w:tcPr>
            <w:tcW w:w="1041" w:type="pct"/>
            <w:tcBorders>
              <w:top w:val="nil"/>
              <w:bottom w:val="single" w:sz="4" w:space="0" w:color="auto"/>
            </w:tcBorders>
            <w:shd w:val="clear" w:color="auto" w:fill="auto"/>
          </w:tcPr>
          <w:p w14:paraId="61F902BD"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28EAF9E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0,0024</w:t>
            </w:r>
          </w:p>
        </w:tc>
        <w:tc>
          <w:tcPr>
            <w:tcW w:w="1299" w:type="pct"/>
            <w:gridSpan w:val="2"/>
            <w:tcBorders>
              <w:top w:val="nil"/>
              <w:bottom w:val="single" w:sz="4" w:space="0" w:color="auto"/>
            </w:tcBorders>
          </w:tcPr>
          <w:p w14:paraId="59820CA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0,0011</w:t>
            </w:r>
          </w:p>
        </w:tc>
        <w:tc>
          <w:tcPr>
            <w:tcW w:w="1339" w:type="pct"/>
            <w:gridSpan w:val="2"/>
            <w:tcBorders>
              <w:top w:val="nil"/>
              <w:bottom w:val="single" w:sz="4" w:space="0" w:color="auto"/>
            </w:tcBorders>
          </w:tcPr>
          <w:p w14:paraId="6D2D290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bl>
    <w:p w14:paraId="4F91E1D8" w14:textId="77777777" w:rsidR="008813EB" w:rsidRPr="00DE1A79" w:rsidRDefault="008813EB" w:rsidP="00194390">
      <w:pPr>
        <w:pStyle w:val="Text"/>
        <w:keepNext/>
        <w:spacing w:before="0"/>
        <w:ind w:left="142"/>
        <w:jc w:val="left"/>
        <w:rPr>
          <w:sz w:val="20"/>
          <w:lang w:val="sk-SK"/>
        </w:rPr>
      </w:pPr>
      <w:r w:rsidRPr="00DE1A79">
        <w:rPr>
          <w:color w:val="000000"/>
          <w:sz w:val="20"/>
          <w:lang w:val="sk-SK"/>
        </w:rPr>
        <w:t>LS=metóda najmenších štvorcov (least-square); IS</w:t>
      </w:r>
      <w:r w:rsidRPr="00DE1A79">
        <w:rPr>
          <w:sz w:val="20"/>
          <w:lang w:val="sk-SK"/>
        </w:rPr>
        <w:t xml:space="preserve"> = interval spoľahlivosti; TNSS = celkové skóre nosových symptómov (Total nasal symptom score); SNOT-22 = Sino-Nasal Outcome Test 22 dotazník; UPSIT = identifikačný test vône podľa Univerzity v Pensylvánii (University of Pennsylvania Smell Identification Test); MID = minimálny významný rozdiel (minimal important difference).</w:t>
      </w:r>
    </w:p>
    <w:p w14:paraId="2A91EA38" w14:textId="77777777" w:rsidR="008813EB" w:rsidRPr="00CA5BE7" w:rsidRDefault="008813EB" w:rsidP="008813EB">
      <w:pPr>
        <w:widowControl w:val="0"/>
        <w:tabs>
          <w:tab w:val="clear" w:pos="567"/>
        </w:tabs>
        <w:spacing w:line="240" w:lineRule="auto"/>
        <w:rPr>
          <w:szCs w:val="22"/>
          <w:u w:val="single"/>
        </w:rPr>
      </w:pPr>
    </w:p>
    <w:p w14:paraId="3AD33C83" w14:textId="77777777" w:rsidR="008813EB" w:rsidRPr="00CA5BE7" w:rsidRDefault="008813EB" w:rsidP="008813EB">
      <w:pPr>
        <w:keepNext/>
        <w:keepLines/>
        <w:spacing w:line="240" w:lineRule="auto"/>
        <w:ind w:left="1134" w:hanging="1134"/>
        <w:rPr>
          <w:b/>
          <w:bCs/>
          <w:i/>
        </w:rPr>
      </w:pPr>
      <w:r w:rsidRPr="00CA5BE7">
        <w:rPr>
          <w:b/>
          <w:bCs/>
        </w:rPr>
        <w:t>Obrázok 1</w:t>
      </w:r>
      <w:r w:rsidRPr="00CA5BE7">
        <w:rPr>
          <w:b/>
          <w:bCs/>
        </w:rPr>
        <w:tab/>
        <w:t>Priemerná zmena od východiskovej hodnoty v skóre nosovej kongescie a priemerná zmena od východiskovej hodnoty v skóre nosových polypov podľa liečebnej skupiny v skúšaní 1 a skúšaní 2 na nosové polypy</w:t>
      </w:r>
    </w:p>
    <w:p w14:paraId="54C54315" w14:textId="77777777" w:rsidR="008813EB" w:rsidRPr="00CA5BE7" w:rsidRDefault="008813EB" w:rsidP="008813EB">
      <w:pPr>
        <w:keepNext/>
      </w:pPr>
    </w:p>
    <w:p w14:paraId="2EAB6023" w14:textId="77777777" w:rsidR="008813EB" w:rsidRPr="00CA5BE7" w:rsidRDefault="008813EB" w:rsidP="008813EB">
      <w:pPr>
        <w:pStyle w:val="Text"/>
        <w:spacing w:before="0"/>
        <w:jc w:val="left"/>
        <w:rPr>
          <w:sz w:val="22"/>
          <w:szCs w:val="22"/>
        </w:rPr>
      </w:pPr>
      <w:r w:rsidRPr="00CA5BE7">
        <w:rPr>
          <w:noProof/>
          <w:sz w:val="22"/>
          <w:szCs w:val="22"/>
          <w:lang w:val="sk-SK" w:eastAsia="sk-SK"/>
        </w:rPr>
        <mc:AlternateContent>
          <mc:Choice Requires="wps">
            <w:drawing>
              <wp:anchor distT="0" distB="0" distL="114300" distR="114300" simplePos="0" relativeHeight="251882496" behindDoc="0" locked="0" layoutInCell="1" allowOverlap="1" wp14:anchorId="3C31B864" wp14:editId="5A7BA4E0">
                <wp:simplePos x="0" y="0"/>
                <wp:positionH relativeFrom="column">
                  <wp:posOffset>4665483</wp:posOffset>
                </wp:positionH>
                <wp:positionV relativeFrom="paragraph">
                  <wp:posOffset>67697</wp:posOffset>
                </wp:positionV>
                <wp:extent cx="1264257" cy="401320"/>
                <wp:effectExtent l="0" t="0" r="0"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57"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93C73"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3870EF7B"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FA00425"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1B864" id="_x0000_s1122" type="#_x0000_t202" style="position:absolute;margin-left:367.35pt;margin-top:5.35pt;width:99.55pt;height:31.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" filled="f" stroked="f">
                <v:textbox>
                  <w:txbxContent>
                    <w:p w14:paraId="56593C73"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3870EF7B"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FA00425" w14:textId="77777777" w:rsidR="00C97017" w:rsidRPr="007E0F48" w:rsidRDefault="00C97017" w:rsidP="008813EB">
                      <w:pPr>
                        <w:rPr>
                          <w:sz w:val="12"/>
                          <w:szCs w:val="12"/>
                        </w:rPr>
                      </w:pPr>
                    </w:p>
                  </w:txbxContent>
                </v:textbox>
              </v:shape>
            </w:pict>
          </mc:Fallback>
        </mc:AlternateContent>
      </w:r>
      <w:r w:rsidRPr="00CA5BE7">
        <w:rPr>
          <w:noProof/>
          <w:sz w:val="22"/>
          <w:szCs w:val="22"/>
          <w:lang w:val="sk-SK" w:eastAsia="sk-SK"/>
        </w:rPr>
        <mc:AlternateContent>
          <mc:Choice Requires="wps">
            <w:drawing>
              <wp:anchor distT="0" distB="0" distL="114300" distR="114300" simplePos="0" relativeHeight="251881472" behindDoc="0" locked="0" layoutInCell="1" allowOverlap="1" wp14:anchorId="54710954" wp14:editId="0F7FC132">
                <wp:simplePos x="0" y="0"/>
                <wp:positionH relativeFrom="column">
                  <wp:posOffset>3448933</wp:posOffset>
                </wp:positionH>
                <wp:positionV relativeFrom="paragraph">
                  <wp:posOffset>83599</wp:posOffset>
                </wp:positionV>
                <wp:extent cx="1288112" cy="401320"/>
                <wp:effectExtent l="0" t="0" r="0" b="0"/>
                <wp:wrapNone/>
                <wp:docPr id="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2"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DDB4"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0050932"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C3EB5F4"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10954" id="_x0000_s1123" type="#_x0000_t202" style="position:absolute;margin-left:271.55pt;margin-top:6.6pt;width:101.45pt;height:3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" filled="f" stroked="f">
                <v:textbox>
                  <w:txbxContent>
                    <w:p w14:paraId="18CBDDB4"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0050932"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C3EB5F4" w14:textId="77777777" w:rsidR="00C97017" w:rsidRPr="007E0F48" w:rsidRDefault="00C97017" w:rsidP="008813EB">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905024" behindDoc="0" locked="0" layoutInCell="1" allowOverlap="1" wp14:anchorId="3323614C" wp14:editId="6F587B0C">
                <wp:simplePos x="0" y="0"/>
                <wp:positionH relativeFrom="margin">
                  <wp:posOffset>2717413</wp:posOffset>
                </wp:positionH>
                <wp:positionV relativeFrom="paragraph">
                  <wp:posOffset>425505</wp:posOffset>
                </wp:positionV>
                <wp:extent cx="393700" cy="1848016"/>
                <wp:effectExtent l="0" t="0" r="0" b="0"/>
                <wp:wrapNone/>
                <wp:docPr id="5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848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35F8" w14:textId="77777777" w:rsidR="00C97017" w:rsidRPr="00BB4867" w:rsidRDefault="00C97017" w:rsidP="008813EB">
                            <w:pPr>
                              <w:spacing w:line="240" w:lineRule="auto"/>
                              <w:jc w:val="center"/>
                              <w:rPr>
                                <w:sz w:val="14"/>
                                <w:szCs w:val="16"/>
                              </w:rPr>
                            </w:pPr>
                            <w:r w:rsidRPr="00BB4867">
                              <w:rPr>
                                <w:sz w:val="14"/>
                                <w:szCs w:val="16"/>
                                <w:lang w:val="en-US"/>
                              </w:rPr>
                              <w:t>Priemerná zmena od východiskovej hodnoty v skóre nosovej kongescie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614C" id="_x0000_s1124" type="#_x0000_t202" style="position:absolute;margin-left:213.95pt;margin-top:33.5pt;width:31pt;height:145.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" filled="f" stroked="f">
                <v:textbox style="layout-flow:vertical;mso-layout-flow-alt:bottom-to-top">
                  <w:txbxContent>
                    <w:p w14:paraId="4CD735F8" w14:textId="77777777" w:rsidR="00C97017" w:rsidRPr="00BB4867" w:rsidRDefault="00C97017" w:rsidP="008813EB">
                      <w:pPr>
                        <w:spacing w:line="240" w:lineRule="auto"/>
                        <w:jc w:val="center"/>
                        <w:rPr>
                          <w:sz w:val="14"/>
                          <w:szCs w:val="16"/>
                        </w:rPr>
                      </w:pPr>
                      <w:r w:rsidRPr="00BB4867">
                        <w:rPr>
                          <w:sz w:val="14"/>
                          <w:szCs w:val="16"/>
                          <w:lang w:val="en-US"/>
                        </w:rPr>
                        <w:t>Priemerná zmena od východiskovej hodnoty v skóre nosovej kongescie</w:t>
                      </w:r>
                    </w:p>
                  </w:txbxContent>
                </v:textbox>
                <w10:wrap anchorx="margin"/>
              </v:shape>
            </w:pict>
          </mc:Fallback>
        </mc:AlternateContent>
      </w:r>
      <w:r w:rsidRPr="00CA5BE7">
        <w:rPr>
          <w:noProof/>
          <w:sz w:val="22"/>
          <w:szCs w:val="22"/>
          <w:lang w:val="sk-SK" w:eastAsia="sk-SK"/>
        </w:rPr>
        <mc:AlternateContent>
          <mc:Choice Requires="wps">
            <w:drawing>
              <wp:anchor distT="0" distB="0" distL="114300" distR="114300" simplePos="0" relativeHeight="251883520" behindDoc="0" locked="0" layoutInCell="1" allowOverlap="1" wp14:anchorId="30755E6A" wp14:editId="21B3E772">
                <wp:simplePos x="0" y="0"/>
                <wp:positionH relativeFrom="column">
                  <wp:posOffset>1834819</wp:posOffset>
                </wp:positionH>
                <wp:positionV relativeFrom="paragraph">
                  <wp:posOffset>67697</wp:posOffset>
                </wp:positionV>
                <wp:extent cx="1276294" cy="401320"/>
                <wp:effectExtent l="0" t="0" r="0" b="0"/>
                <wp:wrapNone/>
                <wp:docPr id="5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294"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4D3F"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2C266824"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8760977" w14:textId="77777777" w:rsidR="00C97017" w:rsidRPr="007E0F48" w:rsidRDefault="00C97017" w:rsidP="008813EB">
                            <w:pPr>
                              <w:rPr>
                                <w:sz w:val="12"/>
                                <w:szCs w:val="12"/>
                              </w:rPr>
                            </w:pPr>
                          </w:p>
                          <w:p w14:paraId="4355F2A5"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55E6A" id="_x0000_s1125" type="#_x0000_t202" style="position:absolute;margin-left:144.45pt;margin-top:5.35pt;width:100.5pt;height:31.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" filled="f" stroked="f">
                <v:textbox>
                  <w:txbxContent>
                    <w:p w14:paraId="773E4D3F"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2C266824"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58760977" w14:textId="77777777" w:rsidR="00C97017" w:rsidRPr="007E0F48" w:rsidRDefault="00C97017" w:rsidP="008813EB">
                      <w:pPr>
                        <w:rPr>
                          <w:sz w:val="12"/>
                          <w:szCs w:val="12"/>
                        </w:rPr>
                      </w:pPr>
                    </w:p>
                    <w:p w14:paraId="4355F2A5" w14:textId="77777777" w:rsidR="00C97017" w:rsidRPr="007E0F48" w:rsidRDefault="00C97017" w:rsidP="008813EB">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880448" behindDoc="0" locked="0" layoutInCell="1" allowOverlap="1" wp14:anchorId="0DC2B937" wp14:editId="02481A52">
                <wp:simplePos x="0" y="0"/>
                <wp:positionH relativeFrom="column">
                  <wp:posOffset>626220</wp:posOffset>
                </wp:positionH>
                <wp:positionV relativeFrom="paragraph">
                  <wp:posOffset>83599</wp:posOffset>
                </wp:positionV>
                <wp:extent cx="1280160" cy="401320"/>
                <wp:effectExtent l="0" t="0"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A8AAB"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DB69D15"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1B51C1A"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2B937" id="_x0000_s1126" type="#_x0000_t202" style="position:absolute;margin-left:49.3pt;margin-top:6.6pt;width:100.8pt;height:31.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" filled="f" stroked="f">
                <v:textbox>
                  <w:txbxContent>
                    <w:p w14:paraId="534A8AAB"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DB69D15"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11B51C1A" w14:textId="77777777" w:rsidR="00C97017" w:rsidRPr="007E0F48" w:rsidRDefault="00C97017" w:rsidP="008813EB">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902976" behindDoc="0" locked="0" layoutInCell="1" allowOverlap="1" wp14:anchorId="23267D21" wp14:editId="169B1D74">
                <wp:simplePos x="0" y="0"/>
                <wp:positionH relativeFrom="column">
                  <wp:posOffset>1185545</wp:posOffset>
                </wp:positionH>
                <wp:positionV relativeFrom="paragraph">
                  <wp:posOffset>2542540</wp:posOffset>
                </wp:positionV>
                <wp:extent cx="444500" cy="204788"/>
                <wp:effectExtent l="0" t="0" r="0" b="508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D374"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67D21" id="_x0000_s1127" type="#_x0000_t202" style="position:absolute;margin-left:93.35pt;margin-top:200.2pt;width:35pt;height:16.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" filled="f" stroked="f">
                <v:textbox>
                  <w:txbxContent>
                    <w:p w14:paraId="6C03D374"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901952" behindDoc="0" locked="0" layoutInCell="1" allowOverlap="1" wp14:anchorId="57C5BA0A" wp14:editId="577EF5BC">
                <wp:simplePos x="0" y="0"/>
                <wp:positionH relativeFrom="column">
                  <wp:posOffset>4019233</wp:posOffset>
                </wp:positionH>
                <wp:positionV relativeFrom="paragraph">
                  <wp:posOffset>2537778</wp:posOffset>
                </wp:positionV>
                <wp:extent cx="444500" cy="209550"/>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0A51"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BA0A" id="_x0000_s1128" type="#_x0000_t202" style="position:absolute;margin-left:316.5pt;margin-top:199.85pt;width:35pt;height:1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" filled="f" stroked="f">
                <v:textbox>
                  <w:txbxContent>
                    <w:p w14:paraId="69D40A51"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906048" behindDoc="0" locked="0" layoutInCell="1" allowOverlap="1" wp14:anchorId="3CA620E9" wp14:editId="4C496EE6">
                <wp:simplePos x="0" y="0"/>
                <wp:positionH relativeFrom="margin">
                  <wp:posOffset>-95567</wp:posOffset>
                </wp:positionH>
                <wp:positionV relativeFrom="paragraph">
                  <wp:posOffset>166053</wp:posOffset>
                </wp:positionV>
                <wp:extent cx="404495" cy="2103120"/>
                <wp:effectExtent l="0" t="0" r="0" b="0"/>
                <wp:wrapNone/>
                <wp:docPr id="49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CA4F7" w14:textId="77777777" w:rsidR="00C97017" w:rsidRPr="00623F23" w:rsidRDefault="00C97017" w:rsidP="008813EB">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p w14:paraId="42713B8C" w14:textId="77777777" w:rsidR="00C97017" w:rsidRPr="009B07F4" w:rsidRDefault="00C97017" w:rsidP="008813EB">
                            <w:pPr>
                              <w:jc w:val="cente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20E9" id="_x0000_s1129" type="#_x0000_t202" style="position:absolute;margin-left:-7.5pt;margin-top:13.1pt;width:31.85pt;height:165.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" filled="f" stroked="f">
                <v:textbox style="layout-flow:vertical;mso-layout-flow-alt:bottom-to-top">
                  <w:txbxContent>
                    <w:p w14:paraId="069CA4F7" w14:textId="77777777" w:rsidR="00C97017" w:rsidRPr="00623F23" w:rsidRDefault="00C97017" w:rsidP="008813EB">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p w14:paraId="42713B8C" w14:textId="77777777" w:rsidR="00C97017" w:rsidRPr="009B07F4" w:rsidRDefault="00C97017" w:rsidP="008813EB">
                      <w:pPr>
                        <w:jc w:val="center"/>
                      </w:pP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04000" behindDoc="0" locked="0" layoutInCell="1" allowOverlap="1" wp14:anchorId="383048BE" wp14:editId="2F637D09">
                <wp:simplePos x="0" y="0"/>
                <wp:positionH relativeFrom="column">
                  <wp:posOffset>2938145</wp:posOffset>
                </wp:positionH>
                <wp:positionV relativeFrom="paragraph">
                  <wp:posOffset>2442528</wp:posOffset>
                </wp:positionV>
                <wp:extent cx="690245" cy="304800"/>
                <wp:effectExtent l="0" t="0" r="0"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63CF5"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048BE" id="_x0000_s1130" type="#_x0000_t202" style="position:absolute;margin-left:231.35pt;margin-top:192.35pt;width:54.35pt;height: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" filled="f" stroked="f">
                <v:textbox>
                  <w:txbxContent>
                    <w:p w14:paraId="0D063CF5"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888640" behindDoc="0" locked="0" layoutInCell="1" allowOverlap="1" wp14:anchorId="16C09E36" wp14:editId="76822C38">
                <wp:simplePos x="0" y="0"/>
                <wp:positionH relativeFrom="column">
                  <wp:posOffset>123509</wp:posOffset>
                </wp:positionH>
                <wp:positionV relativeFrom="paragraph">
                  <wp:posOffset>2442528</wp:posOffset>
                </wp:positionV>
                <wp:extent cx="779462" cy="3048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4757"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09E36" id="_x0000_s1131" type="#_x0000_t202" style="position:absolute;margin-left:9.75pt;margin-top:192.35pt;width:61.35pt;height:2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yua5gEAAKkDAAAOAAAAZHJzL2Uyb0RvYy54bWysU9tu2zAMfR+wfxD0vthJvaY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" filled="f" stroked="f">
                <v:textbox>
                  <w:txbxContent>
                    <w:p w14:paraId="435D4757"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919360" behindDoc="0" locked="0" layoutInCell="1" allowOverlap="1" wp14:anchorId="7AE75FCB" wp14:editId="1952EDE7">
                <wp:simplePos x="0" y="0"/>
                <wp:positionH relativeFrom="margin">
                  <wp:posOffset>124460</wp:posOffset>
                </wp:positionH>
                <wp:positionV relativeFrom="paragraph">
                  <wp:posOffset>2164715</wp:posOffset>
                </wp:positionV>
                <wp:extent cx="355600" cy="182880"/>
                <wp:effectExtent l="0" t="0" r="0" b="0"/>
                <wp:wrapNone/>
                <wp:docPr id="5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A141"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75FCB" id="_x0000_s1132" type="#_x0000_t202" style="position:absolute;margin-left:9.8pt;margin-top:170.45pt;width:28pt;height:14.4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20Ewo5QEAAKkDAAAOAAAAAAAAAAAAAAAAAC4CAABkcnMvZTJvRG9jLnhtbFBLAQIt&#10;ABQABgAIAAAAIQCUBcKG3AAAAAkBAAAPAAAAAAAAAAAAAAAAAD8EAABkcnMvZG93bnJldi54bWxQ&#10;SwUGAAAAAAQABADzAAAASAUAAAAA&#10;" filled="f" stroked="f">
                <v:textbox>
                  <w:txbxContent>
                    <w:p w14:paraId="6C86A141"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20384" behindDoc="0" locked="0" layoutInCell="1" allowOverlap="1" wp14:anchorId="1D7D73D6" wp14:editId="70D1A611">
                <wp:simplePos x="0" y="0"/>
                <wp:positionH relativeFrom="margin">
                  <wp:posOffset>2938780</wp:posOffset>
                </wp:positionH>
                <wp:positionV relativeFrom="paragraph">
                  <wp:posOffset>2172970</wp:posOffset>
                </wp:positionV>
                <wp:extent cx="355600" cy="182880"/>
                <wp:effectExtent l="0" t="0" r="0" b="0"/>
                <wp:wrapNone/>
                <wp:docPr id="5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533DA"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D73D6" id="_x0000_s1133" type="#_x0000_t202" style="position:absolute;margin-left:231.4pt;margin-top:171.1pt;width:28pt;height:14.4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aeucTlAQAAqQMAAA4AAAAAAAAAAAAAAAAALgIAAGRycy9lMm9Eb2MueG1sUEsB&#10;Ai0AFAAGAAgAAAAhAMvd0fTeAAAACwEAAA8AAAAAAAAAAAAAAAAAPwQAAGRycy9kb3ducmV2Lnht&#10;bFBLBQYAAAAABAAEAPMAAABKBQAAAAA=&#10;" filled="f" stroked="f">
                <v:textbox>
                  <w:txbxContent>
                    <w:p w14:paraId="03E533DA"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8336" behindDoc="0" locked="0" layoutInCell="1" allowOverlap="1" wp14:anchorId="35DCC566" wp14:editId="718DB132">
                <wp:simplePos x="0" y="0"/>
                <wp:positionH relativeFrom="margin">
                  <wp:posOffset>2933065</wp:posOffset>
                </wp:positionH>
                <wp:positionV relativeFrom="paragraph">
                  <wp:posOffset>1819910</wp:posOffset>
                </wp:positionV>
                <wp:extent cx="355600" cy="182880"/>
                <wp:effectExtent l="0" t="0" r="0" b="0"/>
                <wp:wrapNone/>
                <wp:docPr id="5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E1C7"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CC566" id="_x0000_s1134" type="#_x0000_t202" style="position:absolute;margin-left:230.95pt;margin-top:143.3pt;width:28pt;height:14.4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3S9cq5QEAAKkDAAAOAAAAAAAAAAAAAAAAAC4CAABkcnMvZTJvRG9jLnhtbFBL&#10;AQItABQABgAIAAAAIQBVzw1e3wAAAAsBAAAPAAAAAAAAAAAAAAAAAD8EAABkcnMvZG93bnJldi54&#10;bWxQSwUGAAAAAAQABADzAAAASwUAAAAA&#10;" filled="f" stroked="f">
                <v:textbox>
                  <w:txbxContent>
                    <w:p w14:paraId="0B02E1C7"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7312" behindDoc="0" locked="0" layoutInCell="1" allowOverlap="1" wp14:anchorId="63D3AE84" wp14:editId="4ADAF8C3">
                <wp:simplePos x="0" y="0"/>
                <wp:positionH relativeFrom="margin">
                  <wp:posOffset>124460</wp:posOffset>
                </wp:positionH>
                <wp:positionV relativeFrom="paragraph">
                  <wp:posOffset>1819910</wp:posOffset>
                </wp:positionV>
                <wp:extent cx="355600" cy="182880"/>
                <wp:effectExtent l="0" t="0" r="0" b="0"/>
                <wp:wrapNone/>
                <wp:docPr id="5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C4FE3"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3AE84" id="_x0000_s1135" type="#_x0000_t202" style="position:absolute;margin-left:9.8pt;margin-top:143.3pt;width:28pt;height:14.4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NcFIsblAQAAqQMAAA4AAAAAAAAAAAAAAAAALgIAAGRycy9lMm9Eb2MueG1sUEsB&#10;Ai0AFAAGAAgAAAAhAH3Yz6XeAAAACQEAAA8AAAAAAAAAAAAAAAAAPwQAAGRycy9kb3ducmV2Lnht&#10;bFBLBQYAAAAABAAEAPMAAABKBQAAAAA=&#10;" filled="f" stroked="f">
                <v:textbox>
                  <w:txbxContent>
                    <w:p w14:paraId="089C4FE3"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6288" behindDoc="0" locked="0" layoutInCell="1" allowOverlap="1" wp14:anchorId="4D861F84" wp14:editId="2D73DA27">
                <wp:simplePos x="0" y="0"/>
                <wp:positionH relativeFrom="margin">
                  <wp:posOffset>119380</wp:posOffset>
                </wp:positionH>
                <wp:positionV relativeFrom="paragraph">
                  <wp:posOffset>1470660</wp:posOffset>
                </wp:positionV>
                <wp:extent cx="355600" cy="182880"/>
                <wp:effectExtent l="0" t="0" r="0" b="0"/>
                <wp:wrapNone/>
                <wp:docPr id="5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5A9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61F84" id="_x0000_s1136" type="#_x0000_t202" style="position:absolute;margin-left:9.4pt;margin-top:115.8pt;width:28pt;height:14.4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wihUn5QEAAKkDAAAOAAAAAAAAAAAAAAAAAC4CAABkcnMvZTJvRG9jLnhtbFBLAQIt&#10;ABQABgAIAAAAIQBIcZxJ3AAAAAkBAAAPAAAAAAAAAAAAAAAAAD8EAABkcnMvZG93bnJldi54bWxQ&#10;SwUGAAAAAAQABADzAAAASAUAAAAA&#10;" filled="f" stroked="f">
                <v:textbox>
                  <w:txbxContent>
                    <w:p w14:paraId="6FB15A9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5264" behindDoc="0" locked="0" layoutInCell="1" allowOverlap="1" wp14:anchorId="5084E3C8" wp14:editId="152352CA">
                <wp:simplePos x="0" y="0"/>
                <wp:positionH relativeFrom="margin">
                  <wp:posOffset>2915285</wp:posOffset>
                </wp:positionH>
                <wp:positionV relativeFrom="paragraph">
                  <wp:posOffset>1470660</wp:posOffset>
                </wp:positionV>
                <wp:extent cx="355600" cy="182880"/>
                <wp:effectExtent l="0" t="0" r="0" b="0"/>
                <wp:wrapNone/>
                <wp:docPr id="50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DCD6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4E3C8" id="_x0000_s1137" type="#_x0000_t202" style="position:absolute;margin-left:229.55pt;margin-top:115.8pt;width:28pt;height:14.4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QxODL5QEAAKkDAAAOAAAAAAAAAAAAAAAAAC4CAABkcnMvZTJvRG9jLnhtbFBL&#10;AQItABQABgAIAAAAIQD6o6bv3wAAAAsBAAAPAAAAAAAAAAAAAAAAAD8EAABkcnMvZG93bnJldi54&#10;bWxQSwUGAAAAAAQABADzAAAASwUAAAAA&#10;" filled="f" stroked="f">
                <v:textbox>
                  <w:txbxContent>
                    <w:p w14:paraId="01EDCD6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4240" behindDoc="0" locked="0" layoutInCell="1" allowOverlap="1" wp14:anchorId="072BCEC7" wp14:editId="36A84F08">
                <wp:simplePos x="0" y="0"/>
                <wp:positionH relativeFrom="margin">
                  <wp:posOffset>2915285</wp:posOffset>
                </wp:positionH>
                <wp:positionV relativeFrom="paragraph">
                  <wp:posOffset>1121410</wp:posOffset>
                </wp:positionV>
                <wp:extent cx="355600" cy="182880"/>
                <wp:effectExtent l="0" t="0" r="0" b="0"/>
                <wp:wrapNone/>
                <wp:docPr id="4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E44E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BCEC7" id="_x0000_s1138" type="#_x0000_t202" style="position:absolute;margin-left:229.55pt;margin-top:88.3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0rBB++QBAACpAwAADgAAAAAAAAAAAAAAAAAuAgAAZHJzL2Uyb0RvYy54bWxQSwEC&#10;LQAUAAYACAAAACEAYhOg794AAAALAQAADwAAAAAAAAAAAAAAAAA+BAAAZHJzL2Rvd25yZXYueG1s&#10;UEsFBgAAAAAEAAQA8wAAAEkFAAAAAA==&#10;" filled="f" stroked="f">
                <v:textbox>
                  <w:txbxContent>
                    <w:p w14:paraId="1AEE44E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3216" behindDoc="0" locked="0" layoutInCell="1" allowOverlap="1" wp14:anchorId="71ECBC39" wp14:editId="21FDBA24">
                <wp:simplePos x="0" y="0"/>
                <wp:positionH relativeFrom="margin">
                  <wp:posOffset>115570</wp:posOffset>
                </wp:positionH>
                <wp:positionV relativeFrom="paragraph">
                  <wp:posOffset>1121410</wp:posOffset>
                </wp:positionV>
                <wp:extent cx="355600" cy="182880"/>
                <wp:effectExtent l="0" t="0" r="0" b="0"/>
                <wp:wrapNone/>
                <wp:docPr id="4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4E1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BC39" id="_x0000_s1139" type="#_x0000_t202" style="position:absolute;margin-left:9.1pt;margin-top:88.3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y/rQX5AEAAKkDAAAOAAAAAAAAAAAAAAAAAC4CAABkcnMvZTJvRG9jLnhtbFBLAQIt&#10;ABQABgAIAAAAIQBSOU2m3QAAAAkBAAAPAAAAAAAAAAAAAAAAAD4EAABkcnMvZG93bnJldi54bWxQ&#10;SwUGAAAAAAQABADzAAAASAUAAAAA&#10;" filled="f" stroked="f">
                <v:textbox>
                  <w:txbxContent>
                    <w:p w14:paraId="41D74E1B"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2192" behindDoc="0" locked="0" layoutInCell="1" allowOverlap="1" wp14:anchorId="1DDAAC0E" wp14:editId="690758AB">
                <wp:simplePos x="0" y="0"/>
                <wp:positionH relativeFrom="margin">
                  <wp:posOffset>115570</wp:posOffset>
                </wp:positionH>
                <wp:positionV relativeFrom="paragraph">
                  <wp:posOffset>777875</wp:posOffset>
                </wp:positionV>
                <wp:extent cx="355600" cy="182880"/>
                <wp:effectExtent l="0" t="0" r="0" b="0"/>
                <wp:wrapNone/>
                <wp:docPr id="4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4503"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AAC0E" id="_x0000_s1140" type="#_x0000_t202" style="position:absolute;margin-left:9.1pt;margin-top:61.25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r5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UUZtUU0D7ZH0IMz7QvtNlw7wJ2cj7UrN/Y+9QMVZ/8GSJ2+L5TIuVwqWqzcl&#10;BXhZaS4rwkqCqnngbL7ehnkh9w7NrqNO8xQs3JCP2iSNz6xOAmgfkvTT7saFu4zTq+c/bPsL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NMr2vnkAQAAqQMAAA4AAAAAAAAAAAAAAAAALgIAAGRycy9lMm9Eb2MueG1sUEsBAi0A&#10;FAAGAAgAAAAhAM1eTsrcAAAACQEAAA8AAAAAAAAAAAAAAAAAPgQAAGRycy9kb3ducmV2LnhtbFBL&#10;BQYAAAAABAAEAPMAAABHBQAAAAA=&#10;" filled="f" stroked="f">
                <v:textbox>
                  <w:txbxContent>
                    <w:p w14:paraId="7BDC4503"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1168" behindDoc="0" locked="0" layoutInCell="1" allowOverlap="1" wp14:anchorId="59E1922E" wp14:editId="3DB1C46E">
                <wp:simplePos x="0" y="0"/>
                <wp:positionH relativeFrom="margin">
                  <wp:posOffset>2915285</wp:posOffset>
                </wp:positionH>
                <wp:positionV relativeFrom="paragraph">
                  <wp:posOffset>772795</wp:posOffset>
                </wp:positionV>
                <wp:extent cx="355600" cy="182880"/>
                <wp:effectExtent l="0" t="0" r="0" b="0"/>
                <wp:wrapNone/>
                <wp:docPr id="4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70C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922E" id="_x0000_s1141" type="#_x0000_t202" style="position:absolute;margin-left:229.55pt;margin-top:60.85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V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4iJqi2pqaA6kB2HaF9pvurSAvzgbaFcq7n/uBCrOus+WPPlQLBZxuVKwWL6f&#10;U4Dnlfq8IqwkqIoHzqbrTZgWcufQbFvqNE3BwjX5qE3S+MLqKID2IUk/7m5cuPM4vXr5wza/AQ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NlLxXlAQAAqQMAAA4AAAAAAAAAAAAAAAAALgIAAGRycy9lMm9Eb2MueG1sUEsB&#10;Ai0AFAAGAAgAAAAhAD+g557eAAAACwEAAA8AAAAAAAAAAAAAAAAAPwQAAGRycy9kb3ducmV2Lnht&#10;bFBLBQYAAAAABAAEAPMAAABKBQAAAAA=&#10;" filled="f" stroked="f">
                <v:textbox>
                  <w:txbxContent>
                    <w:p w14:paraId="4C5070C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10144" behindDoc="0" locked="0" layoutInCell="1" allowOverlap="1" wp14:anchorId="67C98201" wp14:editId="388D5C98">
                <wp:simplePos x="0" y="0"/>
                <wp:positionH relativeFrom="margin">
                  <wp:posOffset>2915285</wp:posOffset>
                </wp:positionH>
                <wp:positionV relativeFrom="paragraph">
                  <wp:posOffset>427990</wp:posOffset>
                </wp:positionV>
                <wp:extent cx="355600" cy="182880"/>
                <wp:effectExtent l="0" t="0" r="0" b="0"/>
                <wp:wrapNone/>
                <wp:docPr id="4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A49E"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98201" id="_x0000_s1142" type="#_x0000_t202" style="position:absolute;margin-left:229.55pt;margin-top:33.7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b+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W1RTU1NEfSgzDvC+03XTrAn5yNtCsV9z/2AhVn/QdLnrwtVqu4XClYrd8s&#10;KcDLSn1ZEVYSVMUDZ/P1NswLuXdo2o46zVOwcEM+apM0PrM6CaB9SNJPuxsX7jJOr57/sN0v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0IZ2/uUBAACpAwAADgAAAAAAAAAAAAAAAAAuAgAAZHJzL2Uyb0RvYy54bWxQSwEC&#10;LQAUAAYACAAAACEA9S/lYt0AAAAJAQAADwAAAAAAAAAAAAAAAAA/BAAAZHJzL2Rvd25yZXYueG1s&#10;UEsFBgAAAAAEAAQA8wAAAEkFAAAAAA==&#10;" filled="f" stroked="f">
                <v:textbox>
                  <w:txbxContent>
                    <w:p w14:paraId="4504A49E"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09120" behindDoc="0" locked="0" layoutInCell="1" allowOverlap="1" wp14:anchorId="22261334" wp14:editId="29BB7F85">
                <wp:simplePos x="0" y="0"/>
                <wp:positionH relativeFrom="margin">
                  <wp:posOffset>115570</wp:posOffset>
                </wp:positionH>
                <wp:positionV relativeFrom="paragraph">
                  <wp:posOffset>424180</wp:posOffset>
                </wp:positionV>
                <wp:extent cx="355600" cy="182880"/>
                <wp:effectExtent l="0" t="0" r="0" b="0"/>
                <wp:wrapNone/>
                <wp:docPr id="4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C1F0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1334" id="_x0000_s1143" type="#_x0000_t202" style="position:absolute;margin-left:9.1pt;margin-top:33.4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MS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21RTU1NEfSgzDvC+03XTrAn5yNtCsV9z/2AhVn/QdLnrwtVqu4XClYrd8s&#10;KcDLSn1ZEVYSVMUDZ/P1NswLuXdo2o46zVOwcEM+apM0PrM6CaB9SNJPuxsX7jJOr57/sN0v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HDIgxLlAQAAqQMAAA4AAAAAAAAAAAAAAAAALgIAAGRycy9lMm9Eb2MueG1sUEsBAi0A&#10;FAAGAAgAAAAhAFUYWu/bAAAABwEAAA8AAAAAAAAAAAAAAAAAPwQAAGRycy9kb3ducmV2LnhtbFBL&#10;BQYAAAAABAAEAPMAAABHBQAAAAA=&#10;" filled="f" stroked="f">
                <v:textbox>
                  <w:txbxContent>
                    <w:p w14:paraId="5E2C1F0F"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08096" behindDoc="0" locked="0" layoutInCell="1" allowOverlap="1" wp14:anchorId="1917CBB0" wp14:editId="40EDE585">
                <wp:simplePos x="0" y="0"/>
                <wp:positionH relativeFrom="margin">
                  <wp:posOffset>115570</wp:posOffset>
                </wp:positionH>
                <wp:positionV relativeFrom="paragraph">
                  <wp:posOffset>79375</wp:posOffset>
                </wp:positionV>
                <wp:extent cx="355600" cy="182880"/>
                <wp:effectExtent l="0" t="0" r="0" b="0"/>
                <wp:wrapNone/>
                <wp:docPr id="4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5E3C"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7CBB0" id="_x0000_s1144" type="#_x0000_t202" style="position:absolute;margin-left:9.1pt;margin-top:6.25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38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i1XUFtXU0BxJD8K0L7TfdGkBf3E20K5U3P/cC1ScdZ8sefK+WCzicqVgsXw3&#10;pwAvK/VlRVhJUBUPnE3XmzAt5N6h2bXUaZqChWvyUZuk8ZnVSQDtQ5J+2t24cJdxevX8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0R3t/OUBAACpAwAADgAAAAAAAAAAAAAAAAAuAgAAZHJzL2Uyb0RvYy54bWxQSwECLQAU&#10;AAYACAAAACEAwiTPttoAAAAHAQAADwAAAAAAAAAAAAAAAAA/BAAAZHJzL2Rvd25yZXYueG1sUEsF&#10;BgAAAAAEAAQA8wAAAEYFAAAAAA==&#10;" filled="f" stroked="f">
                <v:textbox>
                  <w:txbxContent>
                    <w:p w14:paraId="5DB05E3C"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07072" behindDoc="0" locked="0" layoutInCell="1" allowOverlap="1" wp14:anchorId="018AFD35" wp14:editId="4C207E38">
                <wp:simplePos x="0" y="0"/>
                <wp:positionH relativeFrom="margin">
                  <wp:posOffset>2915285</wp:posOffset>
                </wp:positionH>
                <wp:positionV relativeFrom="paragraph">
                  <wp:posOffset>83820</wp:posOffset>
                </wp:positionV>
                <wp:extent cx="355600" cy="182880"/>
                <wp:effectExtent l="0" t="0" r="0" b="0"/>
                <wp:wrapNone/>
                <wp:docPr id="4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C1131"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AFD35" id="_x0000_s1145" type="#_x0000_t202" style="position:absolute;margin-left:229.55pt;margin-top:6.6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gQ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xWXUFtXU0BxID8K0L7TfdGkBf3E20K5U3P/cCVScdZ8tefKhWCzicqVgsbyc&#10;U4Dnlfq8IqwkqIoHzqbrTZgWcufQbFvqNE3BwjX5qE3S+MLqKID2IUk/7m5cuPM4vXr5wza/AQ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xUxgQ5QEAAKkDAAAOAAAAAAAAAAAAAAAAAC4CAABkcnMvZTJvRG9jLnhtbFBLAQIt&#10;ABQABgAIAAAAIQBhEKZB3AAAAAkBAAAPAAAAAAAAAAAAAAAAAD8EAABkcnMvZG93bnJldi54bWxQ&#10;SwUGAAAAAAQABADzAAAASAUAAAAA&#10;" filled="f" stroked="f">
                <v:textbox>
                  <w:txbxContent>
                    <w:p w14:paraId="521C1131"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00928" behindDoc="0" locked="0" layoutInCell="1" allowOverlap="1" wp14:anchorId="15970B61" wp14:editId="5E9C4FCB">
                <wp:simplePos x="0" y="0"/>
                <wp:positionH relativeFrom="column">
                  <wp:posOffset>2177415</wp:posOffset>
                </wp:positionH>
                <wp:positionV relativeFrom="paragraph">
                  <wp:posOffset>2444115</wp:posOffset>
                </wp:positionV>
                <wp:extent cx="267335" cy="166370"/>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C6623"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70B61" id="_x0000_s1146" type="#_x0000_t202" style="position:absolute;margin-left:171.45pt;margin-top:192.45pt;width:21.05pt;height:13.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" filled="f" stroked="f">
                <v:textbox>
                  <w:txbxContent>
                    <w:p w14:paraId="19CC6623"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899904" behindDoc="0" locked="0" layoutInCell="1" allowOverlap="1" wp14:anchorId="2DAE0A7F" wp14:editId="08D56542">
                <wp:simplePos x="0" y="0"/>
                <wp:positionH relativeFrom="column">
                  <wp:posOffset>1910080</wp:posOffset>
                </wp:positionH>
                <wp:positionV relativeFrom="paragraph">
                  <wp:posOffset>2440940</wp:posOffset>
                </wp:positionV>
                <wp:extent cx="267335" cy="16637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FE51"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0A7F" id="_x0000_s1147" type="#_x0000_t202" style="position:absolute;margin-left:150.4pt;margin-top:192.2pt;width:21.05pt;height:13.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Q2VyheYBAACpAwAADgAAAAAAAAAAAAAAAAAuAgAAZHJzL2Uyb0RvYy54bWxQ&#10;SwECLQAUAAYACAAAACEAuP37j98AAAALAQAADwAAAAAAAAAAAAAAAABABAAAZHJzL2Rvd25yZXYu&#10;eG1sUEsFBgAAAAAEAAQA8wAAAEwFAAAAAA==&#10;" filled="f" stroked="f">
                <v:textbox>
                  <w:txbxContent>
                    <w:p w14:paraId="5176FE51"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898880" behindDoc="0" locked="0" layoutInCell="1" allowOverlap="1" wp14:anchorId="7D9A5483" wp14:editId="24A926FE">
                <wp:simplePos x="0" y="0"/>
                <wp:positionH relativeFrom="column">
                  <wp:posOffset>1593850</wp:posOffset>
                </wp:positionH>
                <wp:positionV relativeFrom="paragraph">
                  <wp:posOffset>2440940</wp:posOffset>
                </wp:positionV>
                <wp:extent cx="267335" cy="166370"/>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4CB4"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A5483" id="_x0000_s1148" type="#_x0000_t202" style="position:absolute;margin-left:125.5pt;margin-top:192.2pt;width:21.05pt;height:1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BMutbC5AEAAKkDAAAOAAAAAAAAAAAAAAAAAC4CAABkcnMvZTJvRG9jLnhtbFBL&#10;AQItABQABgAIAAAAIQBM/th/4AAAAAsBAAAPAAAAAAAAAAAAAAAAAD4EAABkcnMvZG93bnJldi54&#10;bWxQSwUGAAAAAAQABADzAAAASwUAAAAA&#10;" filled="f" stroked="f">
                <v:textbox>
                  <w:txbxContent>
                    <w:p w14:paraId="5D074CB4"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897856" behindDoc="0" locked="0" layoutInCell="1" allowOverlap="1" wp14:anchorId="0849AC6D" wp14:editId="0D689663">
                <wp:simplePos x="0" y="0"/>
                <wp:positionH relativeFrom="column">
                  <wp:posOffset>1271270</wp:posOffset>
                </wp:positionH>
                <wp:positionV relativeFrom="paragraph">
                  <wp:posOffset>2444115</wp:posOffset>
                </wp:positionV>
                <wp:extent cx="267335" cy="16637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8914"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AC6D" id="_x0000_s1149" type="#_x0000_t202" style="position:absolute;margin-left:100.1pt;margin-top:192.45pt;width:21.05pt;height:13.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z0Iy7lAQAAqQMAAA4AAAAAAAAAAAAAAAAALgIAAGRycy9lMm9Eb2MueG1sUEsB&#10;Ai0AFAAGAAgAAAAhAEeT4areAAAACwEAAA8AAAAAAAAAAAAAAAAAPwQAAGRycy9kb3ducmV2Lnht&#10;bFBLBQYAAAAABAAEAPMAAABKBQAAAAA=&#10;" filled="f" stroked="f">
                <v:textbox>
                  <w:txbxContent>
                    <w:p w14:paraId="7C168914"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896832" behindDoc="0" locked="0" layoutInCell="1" allowOverlap="1" wp14:anchorId="005DFDB4" wp14:editId="30DA9C89">
                <wp:simplePos x="0" y="0"/>
                <wp:positionH relativeFrom="column">
                  <wp:posOffset>1003935</wp:posOffset>
                </wp:positionH>
                <wp:positionV relativeFrom="paragraph">
                  <wp:posOffset>2444115</wp:posOffset>
                </wp:positionV>
                <wp:extent cx="267335" cy="16637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5AF7E"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FDB4" id="_x0000_s1150" type="#_x0000_t202" style="position:absolute;margin-left:79.05pt;margin-top:192.45pt;width:21.0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0hTcDlAQAAqQMAAA4AAAAAAAAAAAAAAAAALgIAAGRycy9lMm9Eb2MueG1sUEsB&#10;Ai0AFAAGAAgAAAAhAPWDR2DeAAAACwEAAA8AAAAAAAAAAAAAAAAAPwQAAGRycy9kb3ducmV2Lnht&#10;bFBLBQYAAAAABAAEAPMAAABKBQAAAAA=&#10;" filled="f" stroked="f">
                <v:textbox>
                  <w:txbxContent>
                    <w:p w14:paraId="0795AF7E"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895808" behindDoc="0" locked="0" layoutInCell="1" allowOverlap="1" wp14:anchorId="4DB40BD0" wp14:editId="0F35FCD6">
                <wp:simplePos x="0" y="0"/>
                <wp:positionH relativeFrom="column">
                  <wp:posOffset>694055</wp:posOffset>
                </wp:positionH>
                <wp:positionV relativeFrom="paragraph">
                  <wp:posOffset>2440940</wp:posOffset>
                </wp:positionV>
                <wp:extent cx="267335" cy="166370"/>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258E"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0BD0" id="_x0000_s1151" type="#_x0000_t202" style="position:absolute;margin-left:54.65pt;margin-top:192.2pt;width:21.0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tb7gs5gEAAKkDAAAOAAAAAAAAAAAAAAAAAC4CAABkcnMvZTJvRG9jLnhtbFBL&#10;AQItABQABgAIAAAAIQD4PfeY3gAAAAsBAAAPAAAAAAAAAAAAAAAAAEAEAABkcnMvZG93bnJldi54&#10;bWxQSwUGAAAAAAQABADzAAAASwUAAAAA&#10;" filled="f" stroked="f">
                <v:textbox>
                  <w:txbxContent>
                    <w:p w14:paraId="147A258E"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94784" behindDoc="0" locked="0" layoutInCell="1" allowOverlap="1" wp14:anchorId="25316227" wp14:editId="728F45C9">
                <wp:simplePos x="0" y="0"/>
                <wp:positionH relativeFrom="column">
                  <wp:posOffset>3515995</wp:posOffset>
                </wp:positionH>
                <wp:positionV relativeFrom="paragraph">
                  <wp:posOffset>2444115</wp:posOffset>
                </wp:positionV>
                <wp:extent cx="267335" cy="16637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7594"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16227" id="_x0000_s1152" type="#_x0000_t202" style="position:absolute;margin-left:276.85pt;margin-top:192.45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Tozhx+YBAACpAwAADgAAAAAAAAAAAAAAAAAuAgAAZHJzL2Uyb0RvYy54bWxQ&#10;SwECLQAUAAYACAAAACEATe7du98AAAALAQAADwAAAAAAAAAAAAAAAABABAAAZHJzL2Rvd25yZXYu&#10;eG1sUEsFBgAAAAAEAAQA8wAAAEwFAAAAAA==&#10;" filled="f" stroked="f">
                <v:textbox>
                  <w:txbxContent>
                    <w:p w14:paraId="2CFF7594"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893760" behindDoc="0" locked="0" layoutInCell="1" allowOverlap="1" wp14:anchorId="7D752521" wp14:editId="121E5F99">
                <wp:simplePos x="0" y="0"/>
                <wp:positionH relativeFrom="column">
                  <wp:posOffset>3787775</wp:posOffset>
                </wp:positionH>
                <wp:positionV relativeFrom="paragraph">
                  <wp:posOffset>2444115</wp:posOffset>
                </wp:positionV>
                <wp:extent cx="267335" cy="16637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E830F"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2521" id="_x0000_s1153" type="#_x0000_t202" style="position:absolute;margin-left:298.25pt;margin-top:192.45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O7CFCvmAQAAqQMAAA4AAAAAAAAAAAAAAAAALgIAAGRycy9lMm9Eb2MueG1s&#10;UEsBAi0AFAAGAAgAAAAhAJlTolLgAAAACwEAAA8AAAAAAAAAAAAAAAAAQAQAAGRycy9kb3ducmV2&#10;LnhtbFBLBQYAAAAABAAEAPMAAABNBQAAAAA=&#10;" filled="f" stroked="f">
                <v:textbox>
                  <w:txbxContent>
                    <w:p w14:paraId="5F4E830F"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892736" behindDoc="0" locked="0" layoutInCell="1" allowOverlap="1" wp14:anchorId="324626C2" wp14:editId="4849A077">
                <wp:simplePos x="0" y="0"/>
                <wp:positionH relativeFrom="column">
                  <wp:posOffset>4098925</wp:posOffset>
                </wp:positionH>
                <wp:positionV relativeFrom="paragraph">
                  <wp:posOffset>2440940</wp:posOffset>
                </wp:positionV>
                <wp:extent cx="267335" cy="16637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BD8C"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26C2" id="_x0000_s1154" type="#_x0000_t202" style="position:absolute;margin-left:322.75pt;margin-top:192.2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Txd6xeYBAACpAwAADgAAAAAAAAAAAAAAAAAuAgAAZHJzL2Uyb0RvYy54bWxQ&#10;SwECLQAUAAYACAAAACEAmq0JY98AAAALAQAADwAAAAAAAAAAAAAAAABABAAAZHJzL2Rvd25yZXYu&#10;eG1sUEsFBgAAAAAEAAQA8wAAAEwFAAAAAA==&#10;" filled="f" stroked="f">
                <v:textbox>
                  <w:txbxContent>
                    <w:p w14:paraId="6206BD8C"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884544" behindDoc="0" locked="0" layoutInCell="1" allowOverlap="1" wp14:anchorId="4B9DD3B7" wp14:editId="00CFEF32">
                <wp:simplePos x="0" y="0"/>
                <wp:positionH relativeFrom="column">
                  <wp:posOffset>4154170</wp:posOffset>
                </wp:positionH>
                <wp:positionV relativeFrom="paragraph">
                  <wp:posOffset>2188845</wp:posOffset>
                </wp:positionV>
                <wp:extent cx="753745" cy="25908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A1AA"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DD3B7" id="_x0000_s1155" type="#_x0000_t202" style="position:absolute;margin-left:327.1pt;margin-top:172.35pt;width:59.35pt;height:20.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Zi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cvXUVtUU0F9ID0I077QftOlBfzF2UC7UnL/cydQcdZ9tuTJ5WK5jMuVguVq&#10;nVOA55XqvCKsJKiSB86m602YFnLn0DQtdZqmYOGafNQmaXxhdRRA+5CkH3c3Ltx5nF69/GHb3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KcjmYuYBAACpAwAADgAAAAAAAAAAAAAAAAAuAgAAZHJzL2Uyb0RvYy54bWxQ&#10;SwECLQAUAAYACAAAACEALdNy2N8AAAALAQAADwAAAAAAAAAAAAAAAABABAAAZHJzL2Rvd25yZXYu&#10;eG1sUEsFBgAAAAAEAAQA8wAAAEwFAAAAAA==&#10;" filled="f" stroked="f">
                <v:textbox>
                  <w:txbxContent>
                    <w:p w14:paraId="37A2A1AA"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91712" behindDoc="0" locked="0" layoutInCell="1" allowOverlap="1" wp14:anchorId="4418113A" wp14:editId="6A59C386">
                <wp:simplePos x="0" y="0"/>
                <wp:positionH relativeFrom="column">
                  <wp:posOffset>4398645</wp:posOffset>
                </wp:positionH>
                <wp:positionV relativeFrom="paragraph">
                  <wp:posOffset>2440940</wp:posOffset>
                </wp:positionV>
                <wp:extent cx="267335" cy="16637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CF9F"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8113A" id="_x0000_s1156" type="#_x0000_t202" style="position:absolute;margin-left:346.35pt;margin-top:192.2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jWuMjmAQAAqQMAAA4AAAAAAAAAAAAAAAAALgIAAGRycy9lMm9Eb2MueG1s&#10;UEsBAi0AFAAGAAgAAAAhAMnNJ3vgAAAACwEAAA8AAAAAAAAAAAAAAAAAQAQAAGRycy9kb3ducmV2&#10;LnhtbFBLBQYAAAAABAAEAPMAAABNBQAAAAA=&#10;" filled="f" stroked="f">
                <v:textbox>
                  <w:txbxContent>
                    <w:p w14:paraId="7520CF9F"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890688" behindDoc="0" locked="0" layoutInCell="1" allowOverlap="1" wp14:anchorId="10AECEBD" wp14:editId="1D3DE115">
                <wp:simplePos x="0" y="0"/>
                <wp:positionH relativeFrom="column">
                  <wp:posOffset>4704715</wp:posOffset>
                </wp:positionH>
                <wp:positionV relativeFrom="paragraph">
                  <wp:posOffset>2440940</wp:posOffset>
                </wp:positionV>
                <wp:extent cx="267335" cy="16637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F0F0"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ECEBD" id="_x0000_s1157" type="#_x0000_t202" style="position:absolute;margin-left:370.45pt;margin-top:192.2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6JhNJOYBAACpAwAADgAAAAAAAAAAAAAAAAAuAgAAZHJzL2Uyb0RvYy54bWxQ&#10;SwECLQAUAAYACAAAACEAYJ5xy98AAAALAQAADwAAAAAAAAAAAAAAAABABAAAZHJzL2Rvd25yZXYu&#10;eG1sUEsFBgAAAAAEAAQA8wAAAEwFAAAAAA==&#10;" filled="f" stroked="f">
                <v:textbox>
                  <w:txbxContent>
                    <w:p w14:paraId="06C9F0F0"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889664" behindDoc="0" locked="0" layoutInCell="1" allowOverlap="1" wp14:anchorId="69F0B3D9" wp14:editId="52308823">
                <wp:simplePos x="0" y="0"/>
                <wp:positionH relativeFrom="column">
                  <wp:posOffset>4982210</wp:posOffset>
                </wp:positionH>
                <wp:positionV relativeFrom="paragraph">
                  <wp:posOffset>2444115</wp:posOffset>
                </wp:positionV>
                <wp:extent cx="267335" cy="16637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CE981"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B3D9" id="_x0000_s1158" type="#_x0000_t202" style="position:absolute;margin-left:392.3pt;margin-top:192.45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wU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TJ1jmoqqI+kB2HaF9pvurSAPzkbaFdK7n/sBSrOuo+WPHmXr1ZxuVKwutos&#10;KMDLSnVZEVYSVMkDZ9P1NkwLuXdompY6TVOwcEM+apM0vrA6CaB9SNJPuxsX7jJOr17+sN0v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6uzsFOUBAACpAwAADgAAAAAAAAAAAAAAAAAuAgAAZHJzL2Uyb0RvYy54bWxQ&#10;SwECLQAUAAYACAAAACEAHWJ9q+AAAAALAQAADwAAAAAAAAAAAAAAAAA/BAAAZHJzL2Rvd25yZXYu&#10;eG1sUEsFBgAAAAAEAAQA8wAAAEwFAAAAAA==&#10;" filled="f" stroked="f">
                <v:textbox>
                  <w:txbxContent>
                    <w:p w14:paraId="0C2CE981"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887616" behindDoc="0" locked="0" layoutInCell="1" allowOverlap="1" wp14:anchorId="2AE38DAB" wp14:editId="76BEA29F">
                <wp:simplePos x="0" y="0"/>
                <wp:positionH relativeFrom="column">
                  <wp:posOffset>4737735</wp:posOffset>
                </wp:positionH>
                <wp:positionV relativeFrom="paragraph">
                  <wp:posOffset>2181860</wp:posOffset>
                </wp:positionV>
                <wp:extent cx="753745" cy="25908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A3D3" w14:textId="77777777" w:rsidR="00C97017" w:rsidRPr="007E0F48" w:rsidRDefault="00C97017" w:rsidP="008813EB">
                            <w:pPr>
                              <w:spacing w:line="240" w:lineRule="auto"/>
                              <w:jc w:val="center"/>
                              <w:rPr>
                                <w:sz w:val="12"/>
                                <w:szCs w:val="22"/>
                              </w:rPr>
                            </w:pPr>
                            <w:r>
                              <w:rPr>
                                <w:sz w:val="12"/>
                                <w:szCs w:val="22"/>
                              </w:rPr>
                              <w:t>Primár</w:t>
                            </w:r>
                            <w:r w:rsidRPr="007A4608">
                              <w:rPr>
                                <w:sz w:val="12"/>
                                <w:szCs w:val="22"/>
                              </w:rPr>
                              <w:t>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38DAB" id="_x0000_s1159" type="#_x0000_t202" style="position:absolute;margin-left:373.05pt;margin-top:171.8pt;width:59.35pt;height:20.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Cz5QEAAKk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KbtI2qKaCuoD6UGY9oX2my4t4C/OBtqVkvufO4GKs+6TJU+u5stlXK4ULFfr&#10;BQV4XqnOK8JKgip54Gy63oZpIXcOTdNSp2kKFm7IR22SxhdWRwG0D0n6cXfjwp3H6dXLH7b9D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IwzcLPlAQAAqQMAAA4AAAAAAAAAAAAAAAAALgIAAGRycy9lMm9Eb2MueG1sUEsB&#10;Ai0AFAAGAAgAAAAhAIPpIu/eAAAACwEAAA8AAAAAAAAAAAAAAAAAPwQAAGRycy9kb3ducmV2Lnht&#10;bFBLBQYAAAAABAAEAPMAAABKBQAAAAA=&#10;" filled="f" stroked="f">
                <v:textbox>
                  <w:txbxContent>
                    <w:p w14:paraId="3206A3D3" w14:textId="77777777" w:rsidR="00C97017" w:rsidRPr="007E0F48" w:rsidRDefault="00C97017" w:rsidP="008813EB">
                      <w:pPr>
                        <w:spacing w:line="240" w:lineRule="auto"/>
                        <w:jc w:val="center"/>
                        <w:rPr>
                          <w:sz w:val="12"/>
                          <w:szCs w:val="22"/>
                        </w:rPr>
                      </w:pPr>
                      <w:r>
                        <w:rPr>
                          <w:sz w:val="12"/>
                          <w:szCs w:val="22"/>
                        </w:rPr>
                        <w:t>Primár</w:t>
                      </w:r>
                      <w:r w:rsidRPr="007A4608">
                        <w:rPr>
                          <w:sz w:val="12"/>
                          <w:szCs w:val="22"/>
                        </w:rPr>
                        <w:t>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86592" behindDoc="0" locked="0" layoutInCell="1" allowOverlap="1" wp14:anchorId="0A71B53C" wp14:editId="474281DC">
                <wp:simplePos x="0" y="0"/>
                <wp:positionH relativeFrom="column">
                  <wp:posOffset>1964055</wp:posOffset>
                </wp:positionH>
                <wp:positionV relativeFrom="paragraph">
                  <wp:posOffset>2181860</wp:posOffset>
                </wp:positionV>
                <wp:extent cx="753745" cy="25908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7A4B4" w14:textId="77777777" w:rsidR="00C97017" w:rsidRPr="007E0F48" w:rsidRDefault="00C97017" w:rsidP="008813EB">
                            <w:pPr>
                              <w:spacing w:line="240" w:lineRule="auto"/>
                              <w:jc w:val="center"/>
                              <w:rPr>
                                <w:sz w:val="12"/>
                                <w:szCs w:val="22"/>
                              </w:rPr>
                            </w:pPr>
                            <w:r>
                              <w:rPr>
                                <w:sz w:val="12"/>
                                <w:szCs w:val="22"/>
                              </w:rPr>
                              <w:t>Primárn</w:t>
                            </w:r>
                            <w:r w:rsidRPr="007A4608">
                              <w:rPr>
                                <w:sz w:val="12"/>
                                <w:szCs w:val="22"/>
                              </w:rPr>
                              <w:t>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B53C" id="_x0000_s1160" type="#_x0000_t202" style="position:absolute;margin-left:154.65pt;margin-top:171.8pt;width:59.35pt;height:20.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5d5gEAAKkDAAAOAAAAZHJzL2Uyb0RvYy54bWysU9tu2zAMfR+wfxD0vthxk6U14hRdiw4D&#10;ugvQ9QNkWYqF2aJGKbGzrx8lp2m2vg17EURSPjznkF5fj33H9gq9AVvx+SznTFkJjbHbij99v393&#10;y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anmxWiw5k1Qqllf5ZRpKJsrnjx368FFBz+Kl4kgzTeBi/+BDJCPK5yexl4V703Vprp39I0EP&#10;YyaRj3wn5mGsR2YaUnZRRG1RTQ3NgfQgTPtC+02XFvAXZwPtSsX9z51AxVn3yZInV/PFIi5XChbL&#10;VUEBnlfq84qwkqAqHjibrrdhWsidQ7NtqdM0BQs35KM2SeMLq6MA2ock/bi7ceHO4/Tq5Q/b/AY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t5h5d5gEAAKkDAAAOAAAAAAAAAAAAAAAAAC4CAABkcnMvZTJvRG9jLnhtbFBL&#10;AQItABQABgAIAAAAIQD9nI/H3gAAAAsBAAAPAAAAAAAAAAAAAAAAAEAEAABkcnMvZG93bnJldi54&#10;bWxQSwUGAAAAAAQABADzAAAASwUAAAAA&#10;" filled="f" stroked="f">
                <v:textbox>
                  <w:txbxContent>
                    <w:p w14:paraId="43C7A4B4" w14:textId="77777777" w:rsidR="00C97017" w:rsidRPr="007E0F48" w:rsidRDefault="00C97017" w:rsidP="008813EB">
                      <w:pPr>
                        <w:spacing w:line="240" w:lineRule="auto"/>
                        <w:jc w:val="center"/>
                        <w:rPr>
                          <w:sz w:val="12"/>
                          <w:szCs w:val="22"/>
                        </w:rPr>
                      </w:pPr>
                      <w:r>
                        <w:rPr>
                          <w:sz w:val="12"/>
                          <w:szCs w:val="22"/>
                        </w:rPr>
                        <w:t>Primárn</w:t>
                      </w:r>
                      <w:r w:rsidRPr="007A4608">
                        <w:rPr>
                          <w:sz w:val="12"/>
                          <w:szCs w:val="22"/>
                        </w:rPr>
                        <w:t>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885568" behindDoc="0" locked="0" layoutInCell="1" allowOverlap="1" wp14:anchorId="5D7C9E33" wp14:editId="10CDFD19">
                <wp:simplePos x="0" y="0"/>
                <wp:positionH relativeFrom="column">
                  <wp:posOffset>1358265</wp:posOffset>
                </wp:positionH>
                <wp:positionV relativeFrom="paragraph">
                  <wp:posOffset>2181860</wp:posOffset>
                </wp:positionV>
                <wp:extent cx="753745" cy="2590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65911"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C9E33" id="_x0000_s1161" type="#_x0000_t202" style="position:absolute;margin-left:106.95pt;margin-top:171.8pt;width:59.35pt;height:20.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jajrseYBAACpAwAADgAAAAAAAAAAAAAAAAAuAgAAZHJzL2Uyb0RvYy54bWxQ&#10;SwECLQAUAAYACAAAACEA9fk7lN8AAAALAQAADwAAAAAAAAAAAAAAAABABAAAZHJzL2Rvd25yZXYu&#10;eG1sUEsFBgAAAAAEAAQA8wAAAEwFAAAAAA==&#10;" filled="f" stroked="f">
                <v:textbox>
                  <w:txbxContent>
                    <w:p w14:paraId="5D065911"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w:drawing>
          <wp:inline distT="0" distB="0" distL="0" distR="0" wp14:anchorId="49735124" wp14:editId="67FCC098">
            <wp:extent cx="5686425" cy="27908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7F93DA94" w14:textId="77777777" w:rsidR="008813EB" w:rsidRPr="00CA5BE7" w:rsidRDefault="008813EB" w:rsidP="008813EB">
      <w:pPr>
        <w:widowControl w:val="0"/>
        <w:tabs>
          <w:tab w:val="clear" w:pos="567"/>
        </w:tabs>
        <w:spacing w:line="240" w:lineRule="auto"/>
        <w:rPr>
          <w:szCs w:val="22"/>
        </w:rPr>
      </w:pPr>
    </w:p>
    <w:p w14:paraId="663564FC" w14:textId="3C2759C5" w:rsidR="008813EB" w:rsidRPr="00CA5BE7" w:rsidRDefault="008813EB" w:rsidP="008813EB">
      <w:pPr>
        <w:widowControl w:val="0"/>
        <w:tabs>
          <w:tab w:val="clear" w:pos="567"/>
        </w:tabs>
        <w:spacing w:line="240" w:lineRule="auto"/>
        <w:rPr>
          <w:szCs w:val="22"/>
        </w:rPr>
      </w:pPr>
      <w:r w:rsidRPr="00CA5BE7">
        <w:rPr>
          <w:szCs w:val="22"/>
        </w:rPr>
        <w:t xml:space="preserve">Vo vopred špecifikovanej zlúčenej analýze záchrannej liečby (systémové kortikosteroidy počas </w:t>
      </w:r>
      <w:r w:rsidRPr="00CA5BE7">
        <w:rPr>
          <w:rFonts w:ascii="Symbol" w:eastAsia="Symbol" w:hAnsi="Symbol" w:cs="Symbol"/>
          <w:szCs w:val="22"/>
        </w:rPr>
        <w:t></w:t>
      </w:r>
      <w:r w:rsidRPr="00CA5BE7">
        <w:rPr>
          <w:szCs w:val="22"/>
        </w:rPr>
        <w:t xml:space="preserve">3 po sebe nasledujúcich dní alebo nosová polypektómia) počas 24 týždňov doby liečby, podiel pacientov vyžadujúcich záchrannú liečbu bol v prípade </w:t>
      </w:r>
      <w:r w:rsidR="00194390" w:rsidRPr="00CA5BE7">
        <w:rPr>
          <w:szCs w:val="22"/>
        </w:rPr>
        <w:t>omalizumab</w:t>
      </w:r>
      <w:r w:rsidRPr="00CA5BE7">
        <w:rPr>
          <w:szCs w:val="22"/>
        </w:rPr>
        <w:t xml:space="preserve">u nižší v porovnaní s placebom (2,3 % oproti 6,2 %, v uvedenom poradí). Pomer pravdepodobností na použitie záchrannej liečby u </w:t>
      </w:r>
      <w:r w:rsidR="00194390" w:rsidRPr="00CA5BE7">
        <w:rPr>
          <w:szCs w:val="22"/>
        </w:rPr>
        <w:t>omalizumab</w:t>
      </w:r>
      <w:r w:rsidRPr="00CA5BE7">
        <w:rPr>
          <w:szCs w:val="22"/>
        </w:rPr>
        <w:t>u v porovnaní s placebom bol 0,38 (95% IS: 0,10, 1,49). V obidvoch skúšaniach neboli hlásené žiadne sinonazálne operácie.</w:t>
      </w:r>
    </w:p>
    <w:p w14:paraId="29701641" w14:textId="77777777" w:rsidR="008813EB" w:rsidRPr="00CA5BE7" w:rsidRDefault="008813EB" w:rsidP="008813EB">
      <w:pPr>
        <w:widowControl w:val="0"/>
        <w:tabs>
          <w:tab w:val="clear" w:pos="567"/>
        </w:tabs>
        <w:spacing w:line="240" w:lineRule="auto"/>
        <w:rPr>
          <w:szCs w:val="22"/>
        </w:rPr>
      </w:pPr>
    </w:p>
    <w:p w14:paraId="4C127502" w14:textId="4CABA259" w:rsidR="008813EB" w:rsidRPr="00CA5BE7" w:rsidRDefault="008813EB" w:rsidP="008813EB">
      <w:pPr>
        <w:widowControl w:val="0"/>
        <w:tabs>
          <w:tab w:val="clear" w:pos="567"/>
        </w:tabs>
        <w:spacing w:line="240" w:lineRule="auto"/>
        <w:rPr>
          <w:szCs w:val="22"/>
        </w:rPr>
      </w:pPr>
      <w:r w:rsidRPr="00CA5BE7">
        <w:rPr>
          <w:szCs w:val="22"/>
        </w:rPr>
        <w:t xml:space="preserve">Dlhodobá účinnosť a bezpečnosť </w:t>
      </w:r>
      <w:r w:rsidR="00194390" w:rsidRPr="00CA5BE7">
        <w:rPr>
          <w:szCs w:val="22"/>
        </w:rPr>
        <w:t>omalizumab</w:t>
      </w:r>
      <w:r w:rsidRPr="00CA5BE7">
        <w:rPr>
          <w:szCs w:val="22"/>
        </w:rPr>
        <w:t>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7B1FACCF" w14:textId="77777777" w:rsidR="008813EB" w:rsidRPr="00CA5BE7" w:rsidRDefault="008813EB" w:rsidP="008813EB">
      <w:pPr>
        <w:widowControl w:val="0"/>
        <w:tabs>
          <w:tab w:val="clear" w:pos="567"/>
        </w:tabs>
        <w:spacing w:line="240" w:lineRule="auto"/>
        <w:rPr>
          <w:szCs w:val="22"/>
        </w:rPr>
      </w:pPr>
    </w:p>
    <w:p w14:paraId="09356E4C" w14:textId="77777777" w:rsidR="008813EB" w:rsidRPr="00CA5BE7" w:rsidRDefault="008813EB" w:rsidP="008813EB">
      <w:pPr>
        <w:keepNext/>
        <w:spacing w:line="240" w:lineRule="auto"/>
        <w:rPr>
          <w:szCs w:val="22"/>
        </w:rPr>
      </w:pPr>
      <w:r w:rsidRPr="00CA5BE7">
        <w:rPr>
          <w:b/>
          <w:szCs w:val="22"/>
        </w:rPr>
        <w:t>5.2</w:t>
      </w:r>
      <w:r w:rsidRPr="00CA5BE7">
        <w:rPr>
          <w:b/>
          <w:szCs w:val="22"/>
        </w:rPr>
        <w:tab/>
        <w:t>Farmakokinetické vlastnosti</w:t>
      </w:r>
    </w:p>
    <w:p w14:paraId="61D51F11" w14:textId="77777777" w:rsidR="008813EB" w:rsidRPr="00CA5BE7" w:rsidRDefault="008813EB" w:rsidP="008813EB">
      <w:pPr>
        <w:pStyle w:val="Text"/>
        <w:keepNext/>
        <w:spacing w:before="0"/>
        <w:jc w:val="left"/>
        <w:rPr>
          <w:sz w:val="22"/>
          <w:szCs w:val="22"/>
          <w:lang w:val="sk-SK"/>
        </w:rPr>
      </w:pPr>
    </w:p>
    <w:p w14:paraId="4815B7A0" w14:textId="77777777" w:rsidR="008813EB" w:rsidRPr="00CA5BE7" w:rsidRDefault="008813EB" w:rsidP="008813EB">
      <w:pPr>
        <w:pStyle w:val="Text"/>
        <w:spacing w:before="0"/>
        <w:jc w:val="left"/>
        <w:rPr>
          <w:color w:val="000000"/>
          <w:sz w:val="22"/>
          <w:szCs w:val="22"/>
          <w:lang w:val="sk-SK"/>
        </w:rPr>
      </w:pPr>
      <w:r w:rsidRPr="00CA5BE7">
        <w:rPr>
          <w:sz w:val="22"/>
          <w:szCs w:val="22"/>
          <w:lang w:val="sk-SK"/>
        </w:rPr>
        <w:t>Farmakokinetika omalizumabu sa sledovala u dospelých a dospievajúcich pacientov s alergickou astmou ako aj u dospelých pacientov s CRSwNP. Celkové farmakokinetické charakteristické vlastnosti omalizumabu u týchto populácií pacientov sú podobné.</w:t>
      </w:r>
    </w:p>
    <w:p w14:paraId="043256E9" w14:textId="77777777" w:rsidR="008813EB" w:rsidRPr="00CA5BE7" w:rsidRDefault="008813EB" w:rsidP="008813EB">
      <w:pPr>
        <w:pStyle w:val="Text"/>
        <w:widowControl w:val="0"/>
        <w:spacing w:before="0"/>
        <w:jc w:val="left"/>
        <w:rPr>
          <w:sz w:val="22"/>
          <w:szCs w:val="22"/>
          <w:lang w:val="sk-SK"/>
        </w:rPr>
      </w:pPr>
    </w:p>
    <w:p w14:paraId="1A3CDDB2" w14:textId="77777777" w:rsidR="008813EB" w:rsidRPr="00CA5BE7" w:rsidRDefault="008813EB" w:rsidP="008813EB">
      <w:pPr>
        <w:keepNext/>
        <w:keepLines/>
        <w:spacing w:line="240" w:lineRule="auto"/>
        <w:rPr>
          <w:b/>
          <w:u w:val="single"/>
        </w:rPr>
      </w:pPr>
      <w:r w:rsidRPr="00CA5BE7">
        <w:rPr>
          <w:u w:val="single"/>
        </w:rPr>
        <w:t>Absorpcia</w:t>
      </w:r>
    </w:p>
    <w:p w14:paraId="2C11C038" w14:textId="77777777" w:rsidR="008813EB" w:rsidRPr="00CA5BE7" w:rsidRDefault="008813EB" w:rsidP="008813EB">
      <w:pPr>
        <w:keepNext/>
        <w:spacing w:line="240" w:lineRule="auto"/>
      </w:pPr>
    </w:p>
    <w:p w14:paraId="4007F3EB" w14:textId="77777777" w:rsidR="008813EB" w:rsidRPr="00CA5BE7" w:rsidRDefault="008813EB" w:rsidP="008813EB">
      <w:pPr>
        <w:pStyle w:val="Text"/>
        <w:spacing w:before="0"/>
        <w:jc w:val="left"/>
        <w:rPr>
          <w:sz w:val="22"/>
          <w:szCs w:val="22"/>
          <w:lang w:val="sk-SK"/>
        </w:rPr>
      </w:pPr>
      <w:r w:rsidRPr="00CA5BE7">
        <w:rPr>
          <w:sz w:val="22"/>
          <w:szCs w:val="22"/>
          <w:lang w:val="sk-SK"/>
        </w:rPr>
        <w:t>Po subkutánnom podaní sa omalizumab absorbuje s priemernou absolútnou biologickou dostupnosťou 62 %. Po jednorazovej subkutánnej dávke dospelým a dospievajúcim pacientom s astmou sa omalizumab absorboval pomaly a dosiahol maximálne koncentrácie v sére priemerne po 7</w:t>
      </w:r>
      <w:r w:rsidRPr="00CA5BE7">
        <w:rPr>
          <w:sz w:val="22"/>
          <w:szCs w:val="22"/>
          <w:lang w:val="sk-SK"/>
        </w:rPr>
        <w:noBreakHyphen/>
        <w:t>8 dňoch. Farmakokinetika omalizumabu je lineárna pri dávkach vyšších ako 0,5 mg/kg. Po opakovaných dávkach omalizumabu boli plochy pod krivkou sérovej koncentrácie v čase od dňa 0 po deň 14 v rovnovážnom stave až 6-násobné oproti hodnotám po prvej dávke.</w:t>
      </w:r>
    </w:p>
    <w:p w14:paraId="0C255478" w14:textId="77777777" w:rsidR="008813EB" w:rsidRPr="00CA5BE7" w:rsidRDefault="008813EB" w:rsidP="008813EB">
      <w:pPr>
        <w:pStyle w:val="Text"/>
        <w:spacing w:before="0"/>
        <w:jc w:val="left"/>
        <w:rPr>
          <w:sz w:val="22"/>
          <w:szCs w:val="22"/>
          <w:lang w:val="sk-SK"/>
        </w:rPr>
      </w:pPr>
    </w:p>
    <w:p w14:paraId="0F2627C2" w14:textId="77777777" w:rsidR="008813EB" w:rsidRPr="00CA5BE7" w:rsidRDefault="008813EB" w:rsidP="008813EB">
      <w:pPr>
        <w:pStyle w:val="Text"/>
        <w:spacing w:before="0"/>
        <w:jc w:val="left"/>
        <w:rPr>
          <w:sz w:val="22"/>
          <w:szCs w:val="22"/>
          <w:lang w:val="sk-SK"/>
        </w:rPr>
      </w:pPr>
      <w:r w:rsidRPr="00CA5BE7">
        <w:rPr>
          <w:sz w:val="22"/>
          <w:szCs w:val="22"/>
          <w:lang w:val="sk-SK"/>
        </w:rPr>
        <w:t>Podanie Xolairu vyrobeného ako lyofilizovaná alebo tekutá lieková forma malo za následok podobné sérové profily koncentrácie omalizumabu v čase.</w:t>
      </w:r>
    </w:p>
    <w:p w14:paraId="45CFFEBD" w14:textId="77777777" w:rsidR="008813EB" w:rsidRPr="00CA5BE7" w:rsidRDefault="008813EB" w:rsidP="008813EB">
      <w:pPr>
        <w:pStyle w:val="Text"/>
        <w:spacing w:before="0"/>
        <w:jc w:val="left"/>
        <w:rPr>
          <w:sz w:val="22"/>
          <w:szCs w:val="22"/>
          <w:lang w:val="sk-SK"/>
        </w:rPr>
      </w:pPr>
    </w:p>
    <w:p w14:paraId="576C7A84" w14:textId="77777777" w:rsidR="008813EB" w:rsidRPr="00CA5BE7" w:rsidRDefault="008813EB" w:rsidP="008813EB">
      <w:pPr>
        <w:keepNext/>
        <w:keepLines/>
        <w:spacing w:line="240" w:lineRule="auto"/>
        <w:rPr>
          <w:b/>
          <w:u w:val="single"/>
        </w:rPr>
      </w:pPr>
      <w:r w:rsidRPr="00CA5BE7">
        <w:rPr>
          <w:u w:val="single"/>
        </w:rPr>
        <w:t>Distribúcia</w:t>
      </w:r>
    </w:p>
    <w:p w14:paraId="77A4FC55" w14:textId="77777777" w:rsidR="008813EB" w:rsidRPr="00CA5BE7" w:rsidRDefault="008813EB" w:rsidP="008813EB">
      <w:pPr>
        <w:keepNext/>
        <w:spacing w:line="240" w:lineRule="auto"/>
      </w:pPr>
    </w:p>
    <w:p w14:paraId="0F7135AE"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Omalizumab tvorí </w:t>
      </w:r>
      <w:r w:rsidRPr="00CA5BE7">
        <w:rPr>
          <w:i/>
          <w:sz w:val="22"/>
          <w:szCs w:val="22"/>
          <w:lang w:val="sk-SK"/>
        </w:rPr>
        <w:t>i</w:t>
      </w:r>
      <w:r w:rsidRPr="00CA5BE7">
        <w:rPr>
          <w:i/>
          <w:color w:val="000000"/>
          <w:sz w:val="22"/>
          <w:szCs w:val="22"/>
          <w:lang w:val="sk-SK"/>
        </w:rPr>
        <w:t>n vitro</w:t>
      </w:r>
      <w:r w:rsidRPr="00CA5BE7">
        <w:rPr>
          <w:color w:val="000000"/>
          <w:sz w:val="22"/>
          <w:szCs w:val="22"/>
          <w:lang w:val="sk-SK"/>
        </w:rPr>
        <w:t xml:space="preserve"> </w:t>
      </w:r>
      <w:r w:rsidRPr="00CA5BE7">
        <w:rPr>
          <w:sz w:val="22"/>
          <w:szCs w:val="22"/>
          <w:lang w:val="sk-SK"/>
        </w:rPr>
        <w:t xml:space="preserve">s IgE komplexy obmedzenej veľkosti. Precipitujúce komplexy a komplexy s molekulovou hmotnosťou väčšou ako jeden milión Daltonov sa nepozorujú </w:t>
      </w:r>
      <w:r w:rsidRPr="00CA5BE7">
        <w:rPr>
          <w:i/>
          <w:iCs/>
          <w:sz w:val="22"/>
          <w:szCs w:val="22"/>
          <w:lang w:val="sk-SK"/>
        </w:rPr>
        <w:t>in vitro</w:t>
      </w:r>
      <w:r w:rsidRPr="00CA5BE7">
        <w:rPr>
          <w:sz w:val="22"/>
          <w:szCs w:val="22"/>
          <w:lang w:val="sk-SK"/>
        </w:rPr>
        <w:t xml:space="preserve"> ani </w:t>
      </w:r>
      <w:r w:rsidRPr="00CA5BE7">
        <w:rPr>
          <w:i/>
          <w:iCs/>
          <w:sz w:val="22"/>
          <w:szCs w:val="22"/>
          <w:lang w:val="sk-SK"/>
        </w:rPr>
        <w:t>in vivo</w:t>
      </w:r>
      <w:r w:rsidRPr="00CA5BE7">
        <w:rPr>
          <w:sz w:val="22"/>
          <w:szCs w:val="22"/>
          <w:lang w:val="sk-SK"/>
        </w:rPr>
        <w:t>. Zdanlivý distribučný objem u pacientov po subkutánnom podaní bol 78 ± 32 ml/kg.</w:t>
      </w:r>
    </w:p>
    <w:p w14:paraId="0524FDCD" w14:textId="77777777" w:rsidR="008813EB" w:rsidRPr="00CA5BE7" w:rsidRDefault="008813EB" w:rsidP="008813EB">
      <w:pPr>
        <w:pStyle w:val="Text"/>
        <w:widowControl w:val="0"/>
        <w:spacing w:before="0"/>
        <w:jc w:val="left"/>
        <w:rPr>
          <w:sz w:val="22"/>
          <w:szCs w:val="22"/>
          <w:lang w:val="sk-SK"/>
        </w:rPr>
      </w:pPr>
    </w:p>
    <w:p w14:paraId="77294DAD" w14:textId="77777777" w:rsidR="008813EB" w:rsidRPr="00CA5BE7" w:rsidRDefault="008813EB" w:rsidP="008813EB">
      <w:pPr>
        <w:keepNext/>
        <w:keepLines/>
        <w:spacing w:line="240" w:lineRule="auto"/>
        <w:rPr>
          <w:b/>
          <w:u w:val="single"/>
        </w:rPr>
      </w:pPr>
      <w:r w:rsidRPr="00CA5BE7">
        <w:rPr>
          <w:u w:val="single"/>
        </w:rPr>
        <w:t>Eliminácia</w:t>
      </w:r>
    </w:p>
    <w:p w14:paraId="0695EC7F" w14:textId="77777777" w:rsidR="008813EB" w:rsidRPr="00CA5BE7" w:rsidRDefault="008813EB" w:rsidP="008813EB">
      <w:pPr>
        <w:keepNext/>
        <w:spacing w:line="240" w:lineRule="auto"/>
      </w:pPr>
    </w:p>
    <w:p w14:paraId="409E8759" w14:textId="77777777" w:rsidR="008813EB" w:rsidRPr="00CA5BE7" w:rsidRDefault="008813EB" w:rsidP="008813EB">
      <w:pPr>
        <w:pStyle w:val="Text"/>
        <w:spacing w:before="0"/>
        <w:jc w:val="left"/>
        <w:rPr>
          <w:sz w:val="22"/>
          <w:szCs w:val="22"/>
          <w:lang w:val="sk-SK"/>
        </w:rPr>
      </w:pPr>
      <w:r w:rsidRPr="00CA5BE7">
        <w:rPr>
          <w:sz w:val="22"/>
          <w:szCs w:val="22"/>
          <w:lang w:val="sk-SK"/>
        </w:rPr>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w:t>
      </w:r>
      <w:r w:rsidRPr="00CA5BE7">
        <w:rPr>
          <w:color w:val="000000"/>
          <w:sz w:val="22"/>
          <w:szCs w:val="22"/>
          <w:lang w:val="sk-SK"/>
        </w:rPr>
        <w:t xml:space="preserve">. U pacientov s astmou bol priemerný polčas eliminácie omalizumabu zo séra 26 dní, s priemerným zdanlivým klírensom </w:t>
      </w:r>
      <w:r w:rsidRPr="00CA5BE7">
        <w:rPr>
          <w:sz w:val="22"/>
          <w:szCs w:val="22"/>
          <w:lang w:val="sk-SK"/>
        </w:rPr>
        <w:t>2,4 </w:t>
      </w:r>
      <w:r w:rsidRPr="00CA5BE7">
        <w:rPr>
          <w:sz w:val="22"/>
          <w:szCs w:val="22"/>
          <w:lang w:val="sk-SK"/>
        </w:rPr>
        <w:sym w:font="Symbol" w:char="F0B1"/>
      </w:r>
      <w:r w:rsidRPr="00CA5BE7">
        <w:rPr>
          <w:sz w:val="22"/>
          <w:szCs w:val="22"/>
          <w:lang w:val="sk-SK"/>
        </w:rPr>
        <w:t> 1,1 ml/kg/deň. Navyše zdvojnásobenie telesnej hmotnosti približne zdvojnásobilo zdanlivý klírens.</w:t>
      </w:r>
    </w:p>
    <w:p w14:paraId="1CBB388D" w14:textId="77777777" w:rsidR="008813EB" w:rsidRPr="00CA5BE7" w:rsidRDefault="008813EB" w:rsidP="008813EB">
      <w:pPr>
        <w:pStyle w:val="Text"/>
        <w:spacing w:before="0"/>
        <w:jc w:val="left"/>
        <w:rPr>
          <w:sz w:val="22"/>
          <w:szCs w:val="22"/>
          <w:lang w:val="sk-SK"/>
        </w:rPr>
      </w:pPr>
    </w:p>
    <w:p w14:paraId="55753D2E" w14:textId="77777777" w:rsidR="008813EB" w:rsidRPr="00CA5BE7" w:rsidRDefault="008813EB" w:rsidP="00896153">
      <w:pPr>
        <w:keepNext/>
        <w:rPr>
          <w:b/>
          <w:u w:val="single"/>
        </w:rPr>
      </w:pPr>
      <w:r w:rsidRPr="00CA5BE7">
        <w:rPr>
          <w:u w:val="single"/>
        </w:rPr>
        <w:t>Charakteristika u populácií pacientov</w:t>
      </w:r>
    </w:p>
    <w:p w14:paraId="0DB90440" w14:textId="77777777" w:rsidR="008813EB" w:rsidRPr="00CA5BE7" w:rsidRDefault="008813EB" w:rsidP="008813EB">
      <w:pPr>
        <w:keepNext/>
        <w:spacing w:line="240" w:lineRule="auto"/>
      </w:pPr>
    </w:p>
    <w:p w14:paraId="0DE4CC5E" w14:textId="77777777" w:rsidR="008813EB" w:rsidRPr="00CA5BE7" w:rsidRDefault="008813EB" w:rsidP="008813EB">
      <w:pPr>
        <w:keepNext/>
        <w:widowControl w:val="0"/>
        <w:spacing w:line="240" w:lineRule="auto"/>
        <w:rPr>
          <w:i/>
          <w:szCs w:val="22"/>
          <w:u w:val="single"/>
        </w:rPr>
      </w:pPr>
      <w:r w:rsidRPr="00CA5BE7">
        <w:rPr>
          <w:i/>
          <w:szCs w:val="22"/>
          <w:u w:val="single"/>
        </w:rPr>
        <w:t>Vek, rasová/etnická príslušnosť, pohlavie, index telesnej hmotnosti</w:t>
      </w:r>
    </w:p>
    <w:p w14:paraId="1D80DFB5" w14:textId="6F800A9E"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Farmakokinetika </w:t>
      </w:r>
      <w:r w:rsidR="00194390" w:rsidRPr="00CA5BE7">
        <w:rPr>
          <w:sz w:val="22"/>
          <w:szCs w:val="22"/>
          <w:lang w:val="sk-SK"/>
        </w:rPr>
        <w:t>omalizumab</w:t>
      </w:r>
      <w:r w:rsidRPr="00CA5BE7">
        <w:rPr>
          <w:sz w:val="22"/>
          <w:szCs w:val="22"/>
          <w:lang w:val="sk-SK"/>
        </w:rPr>
        <w:t>u u populácií pacientov sa analyzovala z hľadiska vyhodnotenia účinkov demografických charakteristík. Analýzy týchto obmedzených údajov naznačujú, že nie je potrebná úprava dávky pre vek (6</w:t>
      </w:r>
      <w:r w:rsidRPr="00CA5BE7">
        <w:rPr>
          <w:sz w:val="22"/>
          <w:szCs w:val="22"/>
          <w:lang w:val="sk-SK"/>
        </w:rPr>
        <w:noBreakHyphen/>
        <w:t>76 rokov u pacientov s alergickou astmou, 18 až 75 rokov u pacientov s CRSwNP), rasu/etnickú príslušnosť, pohlavie alebo index telesnej hmotnosti (pozri časť 4.2).</w:t>
      </w:r>
    </w:p>
    <w:p w14:paraId="7412E703" w14:textId="77777777" w:rsidR="008813EB" w:rsidRPr="00CA5BE7" w:rsidRDefault="008813EB" w:rsidP="008813EB">
      <w:pPr>
        <w:pStyle w:val="Text"/>
        <w:widowControl w:val="0"/>
        <w:spacing w:before="0"/>
        <w:jc w:val="left"/>
        <w:rPr>
          <w:sz w:val="22"/>
          <w:szCs w:val="22"/>
          <w:lang w:val="sk-SK"/>
        </w:rPr>
      </w:pPr>
    </w:p>
    <w:p w14:paraId="14354A24" w14:textId="77777777" w:rsidR="008813EB" w:rsidRPr="00CA5BE7" w:rsidRDefault="008813EB" w:rsidP="008813EB">
      <w:pPr>
        <w:keepNext/>
        <w:widowControl w:val="0"/>
        <w:spacing w:line="240" w:lineRule="auto"/>
        <w:rPr>
          <w:i/>
          <w:szCs w:val="22"/>
          <w:u w:val="single"/>
        </w:rPr>
      </w:pPr>
      <w:r w:rsidRPr="00CA5BE7">
        <w:rPr>
          <w:i/>
          <w:szCs w:val="22"/>
          <w:u w:val="single"/>
        </w:rPr>
        <w:t>Porucha funkcie obličiek a pečene</w:t>
      </w:r>
    </w:p>
    <w:p w14:paraId="5B69F7DB"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Nie sú žiadne farmakokinetické alebo farmakodynamické údaje u pacientov s poruchou funkcie obličiek alebo pečene (pozri časti 4.2 a 4.4).</w:t>
      </w:r>
    </w:p>
    <w:p w14:paraId="0B566FEB" w14:textId="77777777" w:rsidR="008813EB" w:rsidRPr="00CA5BE7" w:rsidRDefault="008813EB" w:rsidP="008813EB">
      <w:pPr>
        <w:pStyle w:val="Text"/>
        <w:spacing w:before="0"/>
        <w:jc w:val="left"/>
        <w:rPr>
          <w:sz w:val="22"/>
          <w:szCs w:val="22"/>
          <w:lang w:val="sk-SK"/>
        </w:rPr>
      </w:pPr>
    </w:p>
    <w:p w14:paraId="0E10384E" w14:textId="77777777" w:rsidR="008813EB" w:rsidRPr="00CA5BE7" w:rsidRDefault="008813EB" w:rsidP="008813EB">
      <w:pPr>
        <w:keepNext/>
        <w:spacing w:line="240" w:lineRule="auto"/>
        <w:rPr>
          <w:szCs w:val="22"/>
        </w:rPr>
      </w:pPr>
      <w:r w:rsidRPr="00CA5BE7">
        <w:rPr>
          <w:b/>
          <w:szCs w:val="22"/>
        </w:rPr>
        <w:t>5.3</w:t>
      </w:r>
      <w:r w:rsidRPr="00CA5BE7">
        <w:rPr>
          <w:b/>
          <w:szCs w:val="22"/>
        </w:rPr>
        <w:tab/>
        <w:t>Predklinické údaje o bezpečnosti</w:t>
      </w:r>
    </w:p>
    <w:p w14:paraId="1F4CC914" w14:textId="77777777" w:rsidR="008813EB" w:rsidRPr="00CA5BE7" w:rsidRDefault="008813EB" w:rsidP="008813EB">
      <w:pPr>
        <w:pStyle w:val="Text"/>
        <w:keepNext/>
        <w:spacing w:before="0"/>
        <w:jc w:val="left"/>
        <w:rPr>
          <w:sz w:val="22"/>
          <w:szCs w:val="22"/>
          <w:lang w:val="sk-SK"/>
        </w:rPr>
      </w:pPr>
    </w:p>
    <w:p w14:paraId="5FCAB558"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Bezpečnosť omalizumabu sa sledovala u makaka krabožravého, pretože omalizumab sa viaže na IgE s 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w:t>
      </w:r>
      <w:bookmarkStart w:id="6" w:name="OLE_LINK2"/>
      <w:r w:rsidRPr="00CA5BE7">
        <w:rPr>
          <w:sz w:val="22"/>
          <w:szCs w:val="22"/>
          <w:lang w:val="sk-SK"/>
        </w:rPr>
        <w:t>makakov krabožravých.</w:t>
      </w:r>
    </w:p>
    <w:bookmarkEnd w:id="6"/>
    <w:p w14:paraId="7E9BC9D5" w14:textId="77777777" w:rsidR="008813EB" w:rsidRPr="00CA5BE7" w:rsidRDefault="008813EB" w:rsidP="008813EB">
      <w:pPr>
        <w:pStyle w:val="Text"/>
        <w:widowControl w:val="0"/>
        <w:spacing w:before="0"/>
        <w:jc w:val="left"/>
        <w:rPr>
          <w:sz w:val="22"/>
          <w:szCs w:val="22"/>
          <w:lang w:val="sk-SK"/>
        </w:rPr>
      </w:pPr>
    </w:p>
    <w:p w14:paraId="399ADA8E"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Chronické podávanie omalizumabu v dávkach do 250 mg/kg (najmenej 14-násobok najvyššej odporúčanej klinickej dávky v mg/kg podľa tabuľky odporúčaného dávkovania) dobre znášali primáty okrem človeka (dospelé aj dospievajúce zvieratá), s výnimkou poklesu trombocytov, ktorý súvisel s dávkou a závisel od veku, s vyššou citlivosťou u mladých zvierat. Sérová koncentrácia potrebná na dosiahnutie poklesu trombocytov o 50 % oproti východiskovej hodnote u dospelých makakov krabožravých bola zhruba 4- až 20-krát vyššia ako predpokladané maximálne klinické sérové koncentrácie. Okrem toho sa u makakov krabožravých pozorovalo akútne krvácanie a zápal v mieste vpichu.</w:t>
      </w:r>
    </w:p>
    <w:p w14:paraId="04BF3BE7" w14:textId="77777777" w:rsidR="008813EB" w:rsidRPr="00CA5BE7" w:rsidRDefault="008813EB" w:rsidP="008813EB">
      <w:pPr>
        <w:pStyle w:val="Text"/>
        <w:widowControl w:val="0"/>
        <w:spacing w:before="0"/>
        <w:jc w:val="left"/>
        <w:rPr>
          <w:sz w:val="22"/>
          <w:szCs w:val="22"/>
          <w:lang w:val="sk-SK"/>
        </w:rPr>
      </w:pPr>
    </w:p>
    <w:p w14:paraId="3769B6E1"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Formálne štúdie karcinogenity sa s omalizumabom nevykonali.</w:t>
      </w:r>
    </w:p>
    <w:p w14:paraId="6D99A4C9" w14:textId="77777777" w:rsidR="008813EB" w:rsidRPr="00CA5BE7" w:rsidRDefault="008813EB" w:rsidP="008813EB">
      <w:pPr>
        <w:pStyle w:val="Text"/>
        <w:widowControl w:val="0"/>
        <w:spacing w:before="0"/>
        <w:jc w:val="left"/>
        <w:rPr>
          <w:sz w:val="22"/>
          <w:szCs w:val="22"/>
          <w:lang w:val="sk-SK"/>
        </w:rPr>
      </w:pPr>
    </w:p>
    <w:p w14:paraId="3A53A510"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V reprodukčných štúdiách u makakov krabožravých subkutánne dávky až do 75 mg/kg týždenne (najmenej 8-násobok najvyššej odporúčanej klinickej dávky v mg/kg počas obdobia 4 týždňov) nevyvolali toxické príznaky u matiek, embryotoxicitu alebo teratogenitu, keď sa podávali počas organogenézy, a nevyvolali nežiaduce účinky na rast fétov alebo novorodencov, keď sa podávali počas neskorej gravidity, pôrodu a dojčenia.</w:t>
      </w:r>
    </w:p>
    <w:p w14:paraId="35F01BF9" w14:textId="77777777" w:rsidR="008813EB" w:rsidRPr="00CA5BE7" w:rsidRDefault="008813EB" w:rsidP="008813EB">
      <w:pPr>
        <w:pStyle w:val="Text"/>
        <w:widowControl w:val="0"/>
        <w:spacing w:before="0"/>
        <w:jc w:val="left"/>
        <w:rPr>
          <w:sz w:val="22"/>
          <w:szCs w:val="22"/>
          <w:lang w:val="sk-SK"/>
        </w:rPr>
      </w:pPr>
    </w:p>
    <w:p w14:paraId="576DEC08" w14:textId="77777777" w:rsidR="008813EB" w:rsidRPr="00CA5BE7" w:rsidRDefault="008813EB" w:rsidP="008813EB">
      <w:pPr>
        <w:pStyle w:val="Text"/>
        <w:spacing w:before="0"/>
        <w:jc w:val="left"/>
        <w:rPr>
          <w:sz w:val="22"/>
          <w:szCs w:val="22"/>
          <w:lang w:val="sk-SK"/>
        </w:rPr>
      </w:pPr>
      <w:r w:rsidRPr="00CA5BE7">
        <w:rPr>
          <w:sz w:val="22"/>
          <w:szCs w:val="22"/>
          <w:lang w:val="sk-SK"/>
        </w:rPr>
        <w:t>Omalizumb sa vylučuje do materského mlieka u makakov krabožravých. Hladiny omalizumabu v mlieku predstavovali 0,15 % koncentrácie v sére matiek.</w:t>
      </w:r>
    </w:p>
    <w:p w14:paraId="2F04E12C" w14:textId="77777777" w:rsidR="008813EB" w:rsidRPr="00CA5BE7" w:rsidRDefault="008813EB" w:rsidP="008813EB">
      <w:pPr>
        <w:pStyle w:val="Text"/>
        <w:widowControl w:val="0"/>
        <w:spacing w:before="0"/>
        <w:jc w:val="left"/>
        <w:rPr>
          <w:sz w:val="22"/>
          <w:szCs w:val="22"/>
          <w:lang w:val="sk-SK"/>
        </w:rPr>
      </w:pPr>
    </w:p>
    <w:p w14:paraId="693F2EE5" w14:textId="77777777" w:rsidR="008813EB" w:rsidRPr="00CA5BE7" w:rsidRDefault="008813EB" w:rsidP="008813EB">
      <w:pPr>
        <w:pStyle w:val="Text"/>
        <w:spacing w:before="0"/>
        <w:jc w:val="left"/>
        <w:rPr>
          <w:sz w:val="22"/>
          <w:szCs w:val="22"/>
          <w:lang w:val="sk-SK"/>
        </w:rPr>
      </w:pPr>
    </w:p>
    <w:p w14:paraId="37F70632" w14:textId="77777777" w:rsidR="008813EB" w:rsidRPr="00CA5BE7" w:rsidRDefault="008813EB" w:rsidP="008813EB">
      <w:pPr>
        <w:keepNext/>
        <w:spacing w:line="240" w:lineRule="auto"/>
        <w:rPr>
          <w:b/>
          <w:szCs w:val="22"/>
        </w:rPr>
      </w:pPr>
      <w:r w:rsidRPr="00CA5BE7">
        <w:rPr>
          <w:b/>
          <w:szCs w:val="22"/>
        </w:rPr>
        <w:t>6.</w:t>
      </w:r>
      <w:r w:rsidRPr="00CA5BE7">
        <w:rPr>
          <w:b/>
          <w:szCs w:val="22"/>
        </w:rPr>
        <w:tab/>
        <w:t>FARMACEUTICKÉ INFORMÁCIE</w:t>
      </w:r>
    </w:p>
    <w:p w14:paraId="1AB5816F" w14:textId="77777777" w:rsidR="008813EB" w:rsidRPr="00CA5BE7" w:rsidRDefault="008813EB" w:rsidP="008813EB">
      <w:pPr>
        <w:pStyle w:val="Text"/>
        <w:keepNext/>
        <w:spacing w:before="0"/>
        <w:jc w:val="left"/>
        <w:rPr>
          <w:sz w:val="22"/>
          <w:szCs w:val="22"/>
          <w:lang w:val="sk-SK"/>
        </w:rPr>
      </w:pPr>
    </w:p>
    <w:p w14:paraId="40334DED" w14:textId="77777777" w:rsidR="008813EB" w:rsidRPr="00CA5BE7" w:rsidRDefault="008813EB" w:rsidP="008813EB">
      <w:pPr>
        <w:keepNext/>
        <w:spacing w:line="240" w:lineRule="auto"/>
        <w:rPr>
          <w:szCs w:val="22"/>
        </w:rPr>
      </w:pPr>
      <w:r w:rsidRPr="00CA5BE7">
        <w:rPr>
          <w:b/>
          <w:szCs w:val="22"/>
        </w:rPr>
        <w:t>6.1</w:t>
      </w:r>
      <w:r w:rsidRPr="00CA5BE7">
        <w:rPr>
          <w:b/>
          <w:szCs w:val="22"/>
        </w:rPr>
        <w:tab/>
        <w:t>Zoznam pomocných látok</w:t>
      </w:r>
    </w:p>
    <w:p w14:paraId="0B414555" w14:textId="77777777" w:rsidR="008813EB" w:rsidRPr="00CA5BE7" w:rsidRDefault="008813EB" w:rsidP="008813EB">
      <w:pPr>
        <w:pStyle w:val="Text"/>
        <w:keepNext/>
        <w:spacing w:before="0"/>
        <w:jc w:val="left"/>
        <w:rPr>
          <w:sz w:val="22"/>
          <w:szCs w:val="22"/>
          <w:lang w:val="sk-SK"/>
        </w:rPr>
      </w:pPr>
    </w:p>
    <w:p w14:paraId="620D8540"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Prášok</w:t>
      </w:r>
    </w:p>
    <w:p w14:paraId="3BBDCB02" w14:textId="77777777" w:rsidR="008813EB" w:rsidRPr="00CA5BE7" w:rsidRDefault="008813EB" w:rsidP="008813EB">
      <w:pPr>
        <w:pStyle w:val="Text"/>
        <w:keepNext/>
        <w:widowControl w:val="0"/>
        <w:spacing w:before="0"/>
        <w:jc w:val="left"/>
        <w:rPr>
          <w:sz w:val="22"/>
          <w:szCs w:val="22"/>
          <w:u w:val="single"/>
          <w:lang w:val="sk-SK"/>
        </w:rPr>
      </w:pPr>
    </w:p>
    <w:p w14:paraId="7B21CEA2" w14:textId="77777777" w:rsidR="008813EB" w:rsidRPr="00CA5BE7" w:rsidRDefault="008813EB" w:rsidP="008813EB">
      <w:pPr>
        <w:pStyle w:val="Text"/>
        <w:keepNext/>
        <w:widowControl w:val="0"/>
        <w:spacing w:before="0"/>
        <w:jc w:val="left"/>
        <w:rPr>
          <w:sz w:val="22"/>
          <w:szCs w:val="22"/>
          <w:lang w:val="sk-SK"/>
        </w:rPr>
      </w:pPr>
      <w:r w:rsidRPr="00CA5BE7">
        <w:rPr>
          <w:sz w:val="22"/>
          <w:szCs w:val="22"/>
          <w:lang w:val="sk-SK"/>
        </w:rPr>
        <w:t>sacharóza</w:t>
      </w:r>
    </w:p>
    <w:p w14:paraId="5B0124EC" w14:textId="77777777" w:rsidR="008813EB" w:rsidRPr="00CA5BE7" w:rsidRDefault="008813EB" w:rsidP="008813EB">
      <w:pPr>
        <w:pStyle w:val="Text"/>
        <w:keepNext/>
        <w:widowControl w:val="0"/>
        <w:spacing w:before="0"/>
        <w:jc w:val="left"/>
        <w:rPr>
          <w:sz w:val="22"/>
          <w:szCs w:val="22"/>
          <w:lang w:val="sk-SK"/>
        </w:rPr>
      </w:pPr>
      <w:r w:rsidRPr="00CA5BE7">
        <w:rPr>
          <w:sz w:val="22"/>
          <w:szCs w:val="22"/>
          <w:lang w:val="sk-SK"/>
        </w:rPr>
        <w:t>histidín</w:t>
      </w:r>
    </w:p>
    <w:p w14:paraId="55F2462D" w14:textId="715980C3" w:rsidR="008813EB" w:rsidRPr="00CA5BE7" w:rsidRDefault="00F040E2" w:rsidP="008813EB">
      <w:pPr>
        <w:pStyle w:val="Text"/>
        <w:keepNext/>
        <w:widowControl w:val="0"/>
        <w:spacing w:before="0"/>
        <w:jc w:val="left"/>
        <w:rPr>
          <w:sz w:val="22"/>
          <w:szCs w:val="22"/>
          <w:lang w:val="sk-SK"/>
        </w:rPr>
      </w:pPr>
      <w:r w:rsidRPr="00CA5BE7">
        <w:rPr>
          <w:sz w:val="22"/>
          <w:szCs w:val="22"/>
          <w:lang w:val="sk-SK"/>
        </w:rPr>
        <w:t xml:space="preserve">monohydrát </w:t>
      </w:r>
      <w:r w:rsidR="008813EB" w:rsidRPr="00CA5BE7">
        <w:rPr>
          <w:sz w:val="22"/>
          <w:szCs w:val="22"/>
          <w:lang w:val="sk-SK"/>
        </w:rPr>
        <w:t>histidínium-chlorid</w:t>
      </w:r>
      <w:r w:rsidRPr="00CA5BE7">
        <w:rPr>
          <w:sz w:val="22"/>
          <w:szCs w:val="22"/>
          <w:lang w:val="sk-SK"/>
        </w:rPr>
        <w:t>u</w:t>
      </w:r>
    </w:p>
    <w:p w14:paraId="4A7B2163"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polysorbát 20</w:t>
      </w:r>
    </w:p>
    <w:p w14:paraId="70BCA229" w14:textId="77777777" w:rsidR="008813EB" w:rsidRPr="00CA5BE7" w:rsidRDefault="008813EB" w:rsidP="008813EB">
      <w:pPr>
        <w:pStyle w:val="Text"/>
        <w:widowControl w:val="0"/>
        <w:spacing w:before="0"/>
        <w:jc w:val="left"/>
        <w:rPr>
          <w:sz w:val="22"/>
          <w:szCs w:val="22"/>
          <w:lang w:val="sk-SK"/>
        </w:rPr>
      </w:pPr>
    </w:p>
    <w:p w14:paraId="0FA5FEE0"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Rozpúšťadlo</w:t>
      </w:r>
    </w:p>
    <w:p w14:paraId="6E2F9424" w14:textId="77777777" w:rsidR="008813EB" w:rsidRPr="00CA5BE7" w:rsidRDefault="008813EB" w:rsidP="008813EB">
      <w:pPr>
        <w:pStyle w:val="Text"/>
        <w:keepNext/>
        <w:widowControl w:val="0"/>
        <w:spacing w:before="0"/>
        <w:jc w:val="left"/>
        <w:rPr>
          <w:sz w:val="22"/>
          <w:szCs w:val="22"/>
          <w:lang w:val="sk-SK"/>
        </w:rPr>
      </w:pPr>
    </w:p>
    <w:p w14:paraId="32530ED5" w14:textId="11ADAFAE" w:rsidR="008813EB" w:rsidRPr="00CA5BE7" w:rsidRDefault="008813EB" w:rsidP="008813EB">
      <w:pPr>
        <w:pStyle w:val="Text"/>
        <w:widowControl w:val="0"/>
        <w:spacing w:before="0"/>
        <w:jc w:val="left"/>
        <w:rPr>
          <w:sz w:val="22"/>
          <w:szCs w:val="22"/>
          <w:lang w:val="sk-SK"/>
        </w:rPr>
      </w:pPr>
      <w:r w:rsidRPr="00CA5BE7">
        <w:rPr>
          <w:sz w:val="22"/>
          <w:szCs w:val="22"/>
          <w:lang w:val="sk-SK"/>
        </w:rPr>
        <w:t>voda na injekci</w:t>
      </w:r>
      <w:r w:rsidR="00CE25E7" w:rsidRPr="00CA5BE7">
        <w:rPr>
          <w:sz w:val="22"/>
          <w:szCs w:val="22"/>
          <w:lang w:val="sk-SK"/>
        </w:rPr>
        <w:t>e</w:t>
      </w:r>
    </w:p>
    <w:p w14:paraId="376CCEA1" w14:textId="77777777" w:rsidR="008813EB" w:rsidRPr="00CA5BE7" w:rsidRDefault="008813EB" w:rsidP="008813EB">
      <w:pPr>
        <w:pStyle w:val="Text"/>
        <w:spacing w:before="0"/>
        <w:jc w:val="left"/>
        <w:rPr>
          <w:sz w:val="22"/>
          <w:szCs w:val="22"/>
          <w:lang w:val="sk-SK"/>
        </w:rPr>
      </w:pPr>
    </w:p>
    <w:p w14:paraId="643FDABE" w14:textId="77777777" w:rsidR="008813EB" w:rsidRPr="00CA5BE7" w:rsidRDefault="008813EB" w:rsidP="008813EB">
      <w:pPr>
        <w:keepNext/>
        <w:spacing w:line="240" w:lineRule="auto"/>
        <w:rPr>
          <w:szCs w:val="22"/>
        </w:rPr>
      </w:pPr>
      <w:r w:rsidRPr="00CA5BE7">
        <w:rPr>
          <w:b/>
          <w:szCs w:val="22"/>
        </w:rPr>
        <w:t>6.2</w:t>
      </w:r>
      <w:r w:rsidRPr="00CA5BE7">
        <w:rPr>
          <w:b/>
          <w:szCs w:val="22"/>
        </w:rPr>
        <w:tab/>
        <w:t>Inkompatibility</w:t>
      </w:r>
    </w:p>
    <w:p w14:paraId="00B78637" w14:textId="77777777" w:rsidR="008813EB" w:rsidRPr="00CA5BE7" w:rsidRDefault="008813EB" w:rsidP="008813EB">
      <w:pPr>
        <w:pStyle w:val="Text"/>
        <w:keepNext/>
        <w:spacing w:before="0"/>
        <w:jc w:val="left"/>
        <w:rPr>
          <w:sz w:val="22"/>
          <w:szCs w:val="22"/>
          <w:lang w:val="sk-SK"/>
        </w:rPr>
      </w:pPr>
    </w:p>
    <w:p w14:paraId="1BA4A1A2" w14:textId="77777777" w:rsidR="008813EB" w:rsidRPr="00CA5BE7" w:rsidRDefault="008813EB" w:rsidP="008813EB">
      <w:pPr>
        <w:spacing w:line="240" w:lineRule="auto"/>
        <w:rPr>
          <w:szCs w:val="22"/>
        </w:rPr>
      </w:pPr>
      <w:r w:rsidRPr="00CA5BE7">
        <w:rPr>
          <w:szCs w:val="22"/>
        </w:rPr>
        <w:t>Tento liek sa nesmie miešať s inými liekmi okrem tých, ktoré sú uvedené v časti 6.6.</w:t>
      </w:r>
    </w:p>
    <w:p w14:paraId="15D9796E" w14:textId="77777777" w:rsidR="008813EB" w:rsidRPr="00CA5BE7" w:rsidRDefault="008813EB" w:rsidP="008813EB">
      <w:pPr>
        <w:pStyle w:val="Text"/>
        <w:spacing w:before="0"/>
        <w:jc w:val="left"/>
        <w:rPr>
          <w:sz w:val="22"/>
          <w:szCs w:val="22"/>
          <w:lang w:val="sk-SK"/>
        </w:rPr>
      </w:pPr>
    </w:p>
    <w:p w14:paraId="53142B11" w14:textId="77777777" w:rsidR="008813EB" w:rsidRPr="00CA5BE7" w:rsidRDefault="008813EB" w:rsidP="008813EB">
      <w:pPr>
        <w:keepNext/>
        <w:spacing w:line="240" w:lineRule="auto"/>
        <w:rPr>
          <w:szCs w:val="22"/>
        </w:rPr>
      </w:pPr>
      <w:r w:rsidRPr="00CA5BE7">
        <w:rPr>
          <w:b/>
          <w:szCs w:val="22"/>
        </w:rPr>
        <w:t>6.3</w:t>
      </w:r>
      <w:r w:rsidRPr="00CA5BE7">
        <w:rPr>
          <w:b/>
          <w:szCs w:val="22"/>
        </w:rPr>
        <w:tab/>
        <w:t>Čas použiteľnosti</w:t>
      </w:r>
    </w:p>
    <w:p w14:paraId="47C512EA" w14:textId="77777777" w:rsidR="008813EB" w:rsidRPr="00CA5BE7" w:rsidRDefault="008813EB" w:rsidP="008813EB">
      <w:pPr>
        <w:pStyle w:val="Text"/>
        <w:keepNext/>
        <w:spacing w:before="0"/>
        <w:jc w:val="left"/>
        <w:rPr>
          <w:sz w:val="22"/>
          <w:szCs w:val="22"/>
          <w:lang w:val="sk-SK"/>
        </w:rPr>
      </w:pPr>
    </w:p>
    <w:p w14:paraId="6E73742C" w14:textId="77777777" w:rsidR="008813EB" w:rsidRPr="00CA5BE7" w:rsidRDefault="008813EB" w:rsidP="008813EB">
      <w:pPr>
        <w:widowControl w:val="0"/>
        <w:tabs>
          <w:tab w:val="clear" w:pos="567"/>
        </w:tabs>
        <w:spacing w:line="240" w:lineRule="auto"/>
        <w:rPr>
          <w:szCs w:val="22"/>
        </w:rPr>
      </w:pPr>
      <w:r w:rsidRPr="00CA5BE7">
        <w:rPr>
          <w:szCs w:val="22"/>
        </w:rPr>
        <w:t>4 roky.</w:t>
      </w:r>
    </w:p>
    <w:p w14:paraId="5E3C9BAB" w14:textId="77777777" w:rsidR="008813EB" w:rsidRPr="00CA5BE7" w:rsidRDefault="008813EB" w:rsidP="008813EB">
      <w:pPr>
        <w:pStyle w:val="Text"/>
        <w:widowControl w:val="0"/>
        <w:spacing w:before="0"/>
        <w:jc w:val="left"/>
        <w:rPr>
          <w:sz w:val="22"/>
          <w:szCs w:val="22"/>
          <w:lang w:val="sk-SK"/>
        </w:rPr>
      </w:pPr>
    </w:p>
    <w:p w14:paraId="562CC750"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Po rekonštitúcii</w:t>
      </w:r>
    </w:p>
    <w:p w14:paraId="0EE719E3" w14:textId="77777777" w:rsidR="008813EB" w:rsidRPr="00CA5BE7" w:rsidRDefault="008813EB" w:rsidP="008813EB">
      <w:pPr>
        <w:pStyle w:val="Text"/>
        <w:keepNext/>
        <w:widowControl w:val="0"/>
        <w:spacing w:before="0"/>
        <w:jc w:val="left"/>
        <w:rPr>
          <w:sz w:val="22"/>
          <w:szCs w:val="22"/>
          <w:lang w:val="sk-SK"/>
        </w:rPr>
      </w:pPr>
    </w:p>
    <w:p w14:paraId="52D8DA6D"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Chemická a fyzikálna stabilita rekonštituovaného lieku sa preukázala počas 8 hodín pri </w:t>
      </w:r>
      <w:smartTag w:uri="urn:schemas-tilde-lv/tildestengine" w:element="firmas">
        <w:smartTagPr>
          <w:attr w:name="ProductID" w:val="2ﾰC"/>
        </w:smartTagPr>
        <w:r w:rsidRPr="00CA5BE7">
          <w:rPr>
            <w:sz w:val="22"/>
            <w:szCs w:val="22"/>
            <w:lang w:val="sk-SK"/>
          </w:rPr>
          <w:t>2°C</w:t>
        </w:r>
      </w:smartTag>
      <w:r w:rsidRPr="00CA5BE7">
        <w:rPr>
          <w:sz w:val="22"/>
          <w:szCs w:val="22"/>
          <w:lang w:val="sk-SK"/>
        </w:rPr>
        <w:t xml:space="preserve"> až </w:t>
      </w:r>
      <w:smartTag w:uri="urn:schemas-tilde-lv/tildestengine" w:element="firmas">
        <w:smartTagPr>
          <w:attr w:name="ProductID" w:val="8ﾰC"/>
        </w:smartTagPr>
        <w:r w:rsidRPr="00CA5BE7">
          <w:rPr>
            <w:sz w:val="22"/>
            <w:szCs w:val="22"/>
            <w:lang w:val="sk-SK"/>
          </w:rPr>
          <w:t>8°C</w:t>
        </w:r>
      </w:smartTag>
      <w:r w:rsidRPr="00CA5BE7">
        <w:rPr>
          <w:sz w:val="22"/>
          <w:szCs w:val="22"/>
          <w:lang w:val="sk-SK"/>
        </w:rPr>
        <w:t xml:space="preserve"> a počas 4 hodín pri 30°C.</w:t>
      </w:r>
    </w:p>
    <w:p w14:paraId="644073F1" w14:textId="77777777" w:rsidR="008813EB" w:rsidRPr="00CA5BE7" w:rsidRDefault="008813EB" w:rsidP="008813EB">
      <w:pPr>
        <w:tabs>
          <w:tab w:val="clear" w:pos="567"/>
        </w:tabs>
        <w:spacing w:line="240" w:lineRule="auto"/>
        <w:rPr>
          <w:szCs w:val="22"/>
        </w:rPr>
      </w:pPr>
    </w:p>
    <w:p w14:paraId="17ACD76B" w14:textId="77777777" w:rsidR="008813EB" w:rsidRPr="00CA5BE7" w:rsidRDefault="008813EB" w:rsidP="008813EB">
      <w:pPr>
        <w:tabs>
          <w:tab w:val="clear" w:pos="567"/>
        </w:tabs>
        <w:spacing w:line="240" w:lineRule="auto"/>
        <w:rPr>
          <w:szCs w:val="22"/>
        </w:rPr>
      </w:pPr>
      <w:r w:rsidRPr="00CA5BE7">
        <w:rPr>
          <w:szCs w:val="22"/>
        </w:rPr>
        <w:t xml:space="preserve">Z mikrobiologického hľadiska sa má liek použiť okamžite po rekonštitúcii. Ak sa nepoužije okamžite, používateľ zodpovedá za čas do použitia a podmienky pred použitím, čo normálne nemá byť dlhšie ako 8 hodín pri </w:t>
      </w:r>
      <w:smartTag w:uri="urn:schemas-tilde-lv/tildestengine" w:element="firmas">
        <w:smartTagPr>
          <w:attr w:name="ProductID" w:val="2ﾰC"/>
        </w:smartTagPr>
        <w:r w:rsidRPr="00CA5BE7">
          <w:rPr>
            <w:szCs w:val="22"/>
          </w:rPr>
          <w:t>2°C</w:t>
        </w:r>
      </w:smartTag>
      <w:r w:rsidRPr="00CA5BE7">
        <w:rPr>
          <w:szCs w:val="22"/>
        </w:rPr>
        <w:t xml:space="preserve"> až </w:t>
      </w:r>
      <w:smartTag w:uri="urn:schemas-tilde-lv/tildestengine" w:element="firmas">
        <w:smartTagPr>
          <w:attr w:name="ProductID" w:val="8ﾰC"/>
        </w:smartTagPr>
        <w:r w:rsidRPr="00CA5BE7">
          <w:rPr>
            <w:szCs w:val="22"/>
          </w:rPr>
          <w:t>8°C</w:t>
        </w:r>
      </w:smartTag>
      <w:r w:rsidRPr="00CA5BE7">
        <w:rPr>
          <w:szCs w:val="22"/>
        </w:rPr>
        <w:t xml:space="preserve"> alebo 2 hodiny pri 25°C.</w:t>
      </w:r>
    </w:p>
    <w:p w14:paraId="5CD0E8CE" w14:textId="77777777" w:rsidR="008813EB" w:rsidRPr="00CA5BE7" w:rsidRDefault="008813EB" w:rsidP="008813EB">
      <w:pPr>
        <w:pStyle w:val="Text"/>
        <w:widowControl w:val="0"/>
        <w:spacing w:before="0"/>
        <w:jc w:val="left"/>
        <w:rPr>
          <w:sz w:val="22"/>
          <w:szCs w:val="22"/>
          <w:lang w:val="sk-SK"/>
        </w:rPr>
      </w:pPr>
    </w:p>
    <w:p w14:paraId="558004DF" w14:textId="77777777" w:rsidR="008813EB" w:rsidRPr="00CA5BE7" w:rsidRDefault="008813EB" w:rsidP="008813EB">
      <w:pPr>
        <w:keepNext/>
        <w:spacing w:line="240" w:lineRule="auto"/>
        <w:rPr>
          <w:szCs w:val="22"/>
        </w:rPr>
      </w:pPr>
      <w:r w:rsidRPr="00CA5BE7">
        <w:rPr>
          <w:b/>
          <w:szCs w:val="22"/>
        </w:rPr>
        <w:t>6.4</w:t>
      </w:r>
      <w:r w:rsidRPr="00CA5BE7">
        <w:rPr>
          <w:b/>
          <w:szCs w:val="22"/>
        </w:rPr>
        <w:tab/>
        <w:t>Špeciálne upozornenia na uchovávanie</w:t>
      </w:r>
    </w:p>
    <w:p w14:paraId="2B47B747" w14:textId="77777777" w:rsidR="008813EB" w:rsidRPr="00CA5BE7" w:rsidRDefault="008813EB" w:rsidP="008813EB">
      <w:pPr>
        <w:keepNext/>
        <w:widowControl w:val="0"/>
        <w:tabs>
          <w:tab w:val="clear" w:pos="567"/>
        </w:tabs>
        <w:spacing w:line="240" w:lineRule="auto"/>
        <w:rPr>
          <w:szCs w:val="22"/>
        </w:rPr>
      </w:pPr>
    </w:p>
    <w:p w14:paraId="794EF794" w14:textId="77777777" w:rsidR="008813EB" w:rsidRPr="00CA5BE7" w:rsidRDefault="008813EB" w:rsidP="008813EB">
      <w:pPr>
        <w:pStyle w:val="Text"/>
        <w:widowControl w:val="0"/>
        <w:spacing w:before="0"/>
        <w:jc w:val="left"/>
        <w:rPr>
          <w:sz w:val="22"/>
          <w:szCs w:val="22"/>
          <w:lang w:val="sk-SK"/>
        </w:rPr>
      </w:pPr>
      <w:r w:rsidRPr="00CA5BE7">
        <w:rPr>
          <w:noProof/>
          <w:sz w:val="22"/>
          <w:szCs w:val="22"/>
          <w:lang w:val="sk-SK"/>
        </w:rPr>
        <w:t>Uchovávajte v chladničke (2</w:t>
      </w:r>
      <w:r w:rsidRPr="00CA5BE7">
        <w:rPr>
          <w:noProof/>
          <w:sz w:val="22"/>
          <w:szCs w:val="22"/>
          <w:lang w:val="sk-SK"/>
        </w:rPr>
        <w:sym w:font="Symbol" w:char="F0B0"/>
      </w:r>
      <w:r w:rsidRPr="00CA5BE7">
        <w:rPr>
          <w:noProof/>
          <w:sz w:val="22"/>
          <w:szCs w:val="22"/>
          <w:lang w:val="sk-SK"/>
        </w:rPr>
        <w:t xml:space="preserve">C </w:t>
      </w:r>
      <w:r w:rsidRPr="00CA5BE7">
        <w:rPr>
          <w:color w:val="000000"/>
          <w:sz w:val="22"/>
          <w:szCs w:val="22"/>
          <w:lang w:val="sk-SK"/>
        </w:rPr>
        <w:noBreakHyphen/>
      </w:r>
      <w:r w:rsidRPr="00CA5BE7">
        <w:rPr>
          <w:noProof/>
          <w:sz w:val="22"/>
          <w:szCs w:val="22"/>
          <w:lang w:val="sk-SK"/>
        </w:rPr>
        <w:t xml:space="preserve"> 8</w:t>
      </w:r>
      <w:r w:rsidRPr="00CA5BE7">
        <w:rPr>
          <w:noProof/>
          <w:sz w:val="22"/>
          <w:szCs w:val="22"/>
          <w:lang w:val="sk-SK"/>
        </w:rPr>
        <w:sym w:font="Symbol" w:char="F0B0"/>
      </w:r>
      <w:r w:rsidRPr="00CA5BE7">
        <w:rPr>
          <w:noProof/>
          <w:sz w:val="22"/>
          <w:szCs w:val="22"/>
          <w:lang w:val="sk-SK"/>
        </w:rPr>
        <w:t>C)</w:t>
      </w:r>
      <w:r w:rsidRPr="00CA5BE7">
        <w:rPr>
          <w:sz w:val="22"/>
          <w:szCs w:val="22"/>
          <w:lang w:val="sk-SK"/>
        </w:rPr>
        <w:t>.</w:t>
      </w:r>
    </w:p>
    <w:p w14:paraId="657CF255"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Neuchovávajte v mrazničke.</w:t>
      </w:r>
    </w:p>
    <w:p w14:paraId="0569939B" w14:textId="77777777" w:rsidR="008813EB" w:rsidRPr="00CA5BE7" w:rsidRDefault="008813EB" w:rsidP="008813EB">
      <w:pPr>
        <w:pStyle w:val="Text"/>
        <w:spacing w:before="0"/>
        <w:jc w:val="left"/>
        <w:rPr>
          <w:sz w:val="22"/>
          <w:szCs w:val="22"/>
          <w:lang w:val="sk-SK"/>
        </w:rPr>
      </w:pPr>
    </w:p>
    <w:p w14:paraId="3E5043ED" w14:textId="77777777" w:rsidR="008813EB" w:rsidRPr="00CA5BE7" w:rsidRDefault="008813EB" w:rsidP="008813EB">
      <w:pPr>
        <w:spacing w:line="240" w:lineRule="auto"/>
        <w:rPr>
          <w:noProof/>
          <w:szCs w:val="22"/>
        </w:rPr>
      </w:pPr>
      <w:r w:rsidRPr="00CA5BE7">
        <w:rPr>
          <w:noProof/>
          <w:szCs w:val="22"/>
        </w:rPr>
        <w:t>Podmienky na uchovávanie po rekonštitúcii lieku, pozri časť 6.3.</w:t>
      </w:r>
    </w:p>
    <w:p w14:paraId="284AB1CB" w14:textId="77777777" w:rsidR="008813EB" w:rsidRPr="00CA5BE7" w:rsidRDefault="008813EB" w:rsidP="008813EB">
      <w:pPr>
        <w:pStyle w:val="Text"/>
        <w:spacing w:before="0"/>
        <w:jc w:val="left"/>
        <w:rPr>
          <w:sz w:val="22"/>
          <w:szCs w:val="22"/>
          <w:lang w:val="sk-SK"/>
        </w:rPr>
      </w:pPr>
    </w:p>
    <w:p w14:paraId="5493724A" w14:textId="77777777" w:rsidR="008813EB" w:rsidRPr="00CA5BE7" w:rsidRDefault="008813EB" w:rsidP="008813EB">
      <w:pPr>
        <w:keepNext/>
        <w:spacing w:line="240" w:lineRule="auto"/>
        <w:rPr>
          <w:szCs w:val="22"/>
        </w:rPr>
      </w:pPr>
      <w:r w:rsidRPr="00CA5BE7">
        <w:rPr>
          <w:b/>
          <w:szCs w:val="22"/>
        </w:rPr>
        <w:t>6.5</w:t>
      </w:r>
      <w:r w:rsidRPr="00CA5BE7">
        <w:rPr>
          <w:b/>
          <w:szCs w:val="22"/>
        </w:rPr>
        <w:tab/>
        <w:t>Druh obalu a obsah balenia</w:t>
      </w:r>
    </w:p>
    <w:p w14:paraId="37946DE8" w14:textId="77777777" w:rsidR="008813EB" w:rsidRPr="00CA5BE7" w:rsidRDefault="008813EB" w:rsidP="008813EB">
      <w:pPr>
        <w:keepNext/>
        <w:widowControl w:val="0"/>
        <w:tabs>
          <w:tab w:val="clear" w:pos="567"/>
        </w:tabs>
        <w:spacing w:line="240" w:lineRule="auto"/>
        <w:rPr>
          <w:szCs w:val="22"/>
        </w:rPr>
      </w:pPr>
    </w:p>
    <w:p w14:paraId="54491BC5" w14:textId="77777777" w:rsidR="008813EB" w:rsidRPr="00CA5BE7" w:rsidRDefault="008813EB" w:rsidP="008813EB">
      <w:pPr>
        <w:pStyle w:val="Text"/>
        <w:widowControl w:val="0"/>
        <w:spacing w:before="0"/>
        <w:jc w:val="left"/>
        <w:rPr>
          <w:sz w:val="22"/>
          <w:szCs w:val="22"/>
          <w:lang w:val="sk-SK"/>
        </w:rPr>
      </w:pPr>
      <w:bookmarkStart w:id="7" w:name="OLE_LINK3"/>
      <w:r w:rsidRPr="00CA5BE7">
        <w:rPr>
          <w:sz w:val="22"/>
          <w:szCs w:val="22"/>
          <w:lang w:val="sk-SK"/>
        </w:rPr>
        <w:t>Injekčná liekovka s práškom</w:t>
      </w:r>
      <w:bookmarkEnd w:id="7"/>
      <w:r w:rsidRPr="00CA5BE7">
        <w:rPr>
          <w:sz w:val="22"/>
          <w:szCs w:val="22"/>
          <w:lang w:val="sk-SK"/>
        </w:rPr>
        <w:t>: Injekčná liekovka z číreho, bezfarebného skla typu I so zátkou z butylovej gumy a šedým odklopiteľným krytom.</w:t>
      </w:r>
    </w:p>
    <w:p w14:paraId="13BB4124" w14:textId="77777777" w:rsidR="008813EB" w:rsidRPr="00CA5BE7" w:rsidRDefault="008813EB" w:rsidP="008813EB">
      <w:pPr>
        <w:pStyle w:val="Text"/>
        <w:widowControl w:val="0"/>
        <w:spacing w:before="0"/>
        <w:jc w:val="left"/>
        <w:rPr>
          <w:sz w:val="22"/>
          <w:szCs w:val="22"/>
          <w:lang w:val="sk-SK"/>
        </w:rPr>
      </w:pPr>
    </w:p>
    <w:p w14:paraId="11BEBD20" w14:textId="4F395CFC" w:rsidR="008813EB" w:rsidRPr="00CA5BE7" w:rsidRDefault="008813EB" w:rsidP="008813EB">
      <w:pPr>
        <w:pStyle w:val="Text"/>
        <w:widowControl w:val="0"/>
        <w:spacing w:before="0"/>
        <w:jc w:val="left"/>
        <w:rPr>
          <w:sz w:val="22"/>
          <w:szCs w:val="22"/>
          <w:lang w:val="sk-SK"/>
        </w:rPr>
      </w:pPr>
      <w:r w:rsidRPr="00CA5BE7">
        <w:rPr>
          <w:sz w:val="22"/>
          <w:szCs w:val="22"/>
          <w:lang w:val="sk-SK"/>
        </w:rPr>
        <w:t>Ampulka s rozpúšťadlom: Ampulka z číreho, bezfarebného skla typu I obsahujúca 2 ml vody na injekci</w:t>
      </w:r>
      <w:r w:rsidR="00CE25E7" w:rsidRPr="00CA5BE7">
        <w:rPr>
          <w:sz w:val="22"/>
          <w:szCs w:val="22"/>
          <w:lang w:val="sk-SK"/>
        </w:rPr>
        <w:t>e</w:t>
      </w:r>
      <w:r w:rsidRPr="00CA5BE7">
        <w:rPr>
          <w:sz w:val="22"/>
          <w:szCs w:val="22"/>
          <w:lang w:val="sk-SK"/>
        </w:rPr>
        <w:t>.</w:t>
      </w:r>
    </w:p>
    <w:p w14:paraId="5D6A2D32" w14:textId="77777777" w:rsidR="008813EB" w:rsidRPr="00CA5BE7" w:rsidRDefault="008813EB" w:rsidP="008813EB">
      <w:pPr>
        <w:pStyle w:val="Text"/>
        <w:widowControl w:val="0"/>
        <w:spacing w:before="0"/>
        <w:jc w:val="left"/>
        <w:rPr>
          <w:sz w:val="22"/>
          <w:szCs w:val="22"/>
          <w:lang w:val="sk-SK"/>
        </w:rPr>
      </w:pPr>
    </w:p>
    <w:p w14:paraId="4D54B653" w14:textId="66B100EB" w:rsidR="008813EB" w:rsidRPr="00CA5BE7" w:rsidRDefault="008813EB" w:rsidP="008813EB">
      <w:pPr>
        <w:pStyle w:val="Text"/>
        <w:widowControl w:val="0"/>
        <w:spacing w:before="0"/>
        <w:jc w:val="left"/>
        <w:rPr>
          <w:sz w:val="22"/>
          <w:szCs w:val="22"/>
          <w:lang w:val="sk-SK"/>
        </w:rPr>
      </w:pPr>
      <w:r w:rsidRPr="00CA5BE7">
        <w:rPr>
          <w:sz w:val="22"/>
          <w:szCs w:val="22"/>
          <w:lang w:val="sk-SK"/>
        </w:rPr>
        <w:t>Balenie obsahujúce jednu injekčnú liekovku s práškom na injekčný roztok a jednu ampulku s vodou na injekci</w:t>
      </w:r>
      <w:r w:rsidR="00CE25E7" w:rsidRPr="00CA5BE7">
        <w:rPr>
          <w:sz w:val="22"/>
          <w:szCs w:val="22"/>
          <w:lang w:val="sk-SK"/>
        </w:rPr>
        <w:t>e</w:t>
      </w:r>
      <w:r w:rsidRPr="00CA5BE7">
        <w:rPr>
          <w:sz w:val="22"/>
          <w:szCs w:val="22"/>
          <w:lang w:val="sk-SK"/>
        </w:rPr>
        <w:t>.</w:t>
      </w:r>
    </w:p>
    <w:p w14:paraId="45E35BDA" w14:textId="77777777" w:rsidR="008813EB" w:rsidRPr="00CA5BE7" w:rsidRDefault="008813EB" w:rsidP="008813EB">
      <w:pPr>
        <w:pStyle w:val="Text"/>
        <w:spacing w:before="0"/>
        <w:jc w:val="left"/>
        <w:rPr>
          <w:sz w:val="22"/>
          <w:szCs w:val="22"/>
          <w:lang w:val="sk-SK"/>
        </w:rPr>
      </w:pPr>
    </w:p>
    <w:p w14:paraId="3E47A1E6" w14:textId="77777777" w:rsidR="008813EB" w:rsidRPr="00CA5BE7" w:rsidRDefault="008813EB" w:rsidP="008813EB">
      <w:pPr>
        <w:keepNext/>
        <w:spacing w:line="240" w:lineRule="auto"/>
        <w:rPr>
          <w:szCs w:val="22"/>
        </w:rPr>
      </w:pPr>
      <w:r w:rsidRPr="00CA5BE7">
        <w:rPr>
          <w:b/>
          <w:szCs w:val="22"/>
        </w:rPr>
        <w:t>6.6</w:t>
      </w:r>
      <w:r w:rsidRPr="00CA5BE7">
        <w:rPr>
          <w:b/>
          <w:szCs w:val="22"/>
        </w:rPr>
        <w:tab/>
      </w:r>
      <w:r w:rsidRPr="00CA5BE7">
        <w:rPr>
          <w:b/>
          <w:bCs/>
          <w:noProof/>
          <w:szCs w:val="22"/>
        </w:rPr>
        <w:t>Špeciálne opatrenia na likvidáciu a iné zaobchádzanie s liekom</w:t>
      </w:r>
    </w:p>
    <w:p w14:paraId="5D1AB704" w14:textId="77777777" w:rsidR="008813EB" w:rsidRPr="00CA5BE7" w:rsidRDefault="008813EB" w:rsidP="008813EB">
      <w:pPr>
        <w:pStyle w:val="Text"/>
        <w:keepNext/>
        <w:spacing w:before="0"/>
        <w:jc w:val="left"/>
        <w:rPr>
          <w:sz w:val="22"/>
          <w:szCs w:val="22"/>
          <w:lang w:val="sk-SK"/>
        </w:rPr>
      </w:pPr>
    </w:p>
    <w:p w14:paraId="64EBF2B6"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Xolair 75 mg prášok na injekčný roztok sa dodáva v injekčnej liekovke na jednorazové použitie.</w:t>
      </w:r>
    </w:p>
    <w:p w14:paraId="4ACB1D4A" w14:textId="77777777" w:rsidR="008813EB" w:rsidRPr="00CA5BE7" w:rsidRDefault="008813EB" w:rsidP="008813EB">
      <w:pPr>
        <w:pStyle w:val="Text"/>
        <w:widowControl w:val="0"/>
        <w:spacing w:before="0"/>
        <w:jc w:val="left"/>
        <w:rPr>
          <w:sz w:val="22"/>
          <w:szCs w:val="22"/>
          <w:lang w:val="sk-SK"/>
        </w:rPr>
      </w:pPr>
    </w:p>
    <w:p w14:paraId="6D2F6C4F"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Z mikrobiologického hľadiska sa má liek použiť ihneď po rekonštitúcii (pozri časť 6.3).</w:t>
      </w:r>
    </w:p>
    <w:p w14:paraId="4F5AF707" w14:textId="77777777" w:rsidR="008813EB" w:rsidRPr="00CA5BE7" w:rsidRDefault="008813EB" w:rsidP="008813EB">
      <w:pPr>
        <w:pStyle w:val="Text"/>
        <w:spacing w:before="0"/>
        <w:jc w:val="left"/>
        <w:rPr>
          <w:sz w:val="22"/>
          <w:szCs w:val="22"/>
          <w:lang w:val="sk-SK"/>
        </w:rPr>
      </w:pPr>
    </w:p>
    <w:p w14:paraId="6FC3A9C5"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Rozpustenie lyofilizovaného lieku trvá 15</w:t>
      </w:r>
      <w:r w:rsidRPr="00CA5BE7">
        <w:rPr>
          <w:sz w:val="22"/>
          <w:szCs w:val="22"/>
          <w:lang w:val="sk-SK"/>
        </w:rPr>
        <w:noBreakHyphen/>
        <w:t>20 minút, hoci v niektorých prípadoch môže trvať dlhšie. Úplne rekonštituovaný liek je číry až slabo opalizujúci, bezfarebný až bledo žltohnedý a môže v ňom byť niekoľko malých bubliniek alebo pena okolo okraja injekčnej liekovky. Vzhľadom na viskozitu rekonštituovaného lieku je potrebné dbať o to, aby bol z injekčnej liekovky odobratý všetok liek pred vytlačením vzduchu alebo nadbytočného roztoku z injekčnej striekačky na získanie objemu 0,6 ml.</w:t>
      </w:r>
    </w:p>
    <w:p w14:paraId="4054EFCA" w14:textId="77777777" w:rsidR="008813EB" w:rsidRPr="00CA5BE7" w:rsidRDefault="008813EB" w:rsidP="008813EB">
      <w:pPr>
        <w:pStyle w:val="Text"/>
        <w:widowControl w:val="0"/>
        <w:spacing w:before="0"/>
        <w:jc w:val="left"/>
        <w:rPr>
          <w:sz w:val="22"/>
          <w:szCs w:val="22"/>
          <w:lang w:val="sk-SK"/>
        </w:rPr>
      </w:pPr>
    </w:p>
    <w:p w14:paraId="157FF0BA" w14:textId="77777777" w:rsidR="008813EB" w:rsidRPr="00CA5BE7" w:rsidRDefault="008813EB" w:rsidP="008813EB">
      <w:pPr>
        <w:pStyle w:val="Text"/>
        <w:widowControl w:val="0"/>
        <w:spacing w:before="0"/>
        <w:jc w:val="left"/>
        <w:rPr>
          <w:sz w:val="22"/>
          <w:szCs w:val="22"/>
          <w:lang w:val="sk-SK"/>
        </w:rPr>
      </w:pPr>
      <w:bookmarkStart w:id="8" w:name="OLE_LINK4"/>
      <w:r w:rsidRPr="00CA5BE7">
        <w:rPr>
          <w:noProof/>
          <w:sz w:val="22"/>
          <w:szCs w:val="22"/>
          <w:lang w:val="sk-SK"/>
        </w:rPr>
        <w:t>Všetok nepoužitý liek alebo odpad vzniknutý z lieku sa má zlikvidovať v súlade s národnými požiadavkami.</w:t>
      </w:r>
    </w:p>
    <w:bookmarkEnd w:id="8"/>
    <w:p w14:paraId="6842C8F7" w14:textId="77777777" w:rsidR="008813EB" w:rsidRPr="00CA5BE7" w:rsidRDefault="008813EB" w:rsidP="008813EB">
      <w:pPr>
        <w:pStyle w:val="Text"/>
        <w:widowControl w:val="0"/>
        <w:spacing w:before="0"/>
        <w:jc w:val="left"/>
        <w:rPr>
          <w:sz w:val="22"/>
          <w:szCs w:val="22"/>
          <w:lang w:val="sk-SK"/>
        </w:rPr>
      </w:pPr>
    </w:p>
    <w:p w14:paraId="65248AD0" w14:textId="77777777" w:rsidR="008813EB" w:rsidRPr="00CA5BE7" w:rsidRDefault="008813EB" w:rsidP="008813EB">
      <w:pPr>
        <w:pStyle w:val="Text"/>
        <w:widowControl w:val="0"/>
        <w:spacing w:before="0"/>
        <w:jc w:val="left"/>
        <w:rPr>
          <w:sz w:val="22"/>
          <w:szCs w:val="22"/>
          <w:lang w:val="sk-SK"/>
        </w:rPr>
      </w:pPr>
    </w:p>
    <w:p w14:paraId="45EE3AA8" w14:textId="77777777" w:rsidR="008813EB" w:rsidRPr="00CA5BE7" w:rsidRDefault="008813EB" w:rsidP="008813EB">
      <w:pPr>
        <w:keepNext/>
        <w:spacing w:line="240" w:lineRule="auto"/>
        <w:rPr>
          <w:szCs w:val="22"/>
        </w:rPr>
      </w:pPr>
      <w:r w:rsidRPr="00CA5BE7">
        <w:rPr>
          <w:b/>
          <w:szCs w:val="22"/>
        </w:rPr>
        <w:t>7.</w:t>
      </w:r>
      <w:r w:rsidRPr="00CA5BE7">
        <w:rPr>
          <w:b/>
          <w:szCs w:val="22"/>
        </w:rPr>
        <w:tab/>
        <w:t>DRŽITEĽ ROZHODNUTIA O REGISTRÁCII</w:t>
      </w:r>
    </w:p>
    <w:p w14:paraId="5F4D2ADA" w14:textId="77777777" w:rsidR="008813EB" w:rsidRPr="00CA5BE7" w:rsidRDefault="008813EB" w:rsidP="008813EB">
      <w:pPr>
        <w:keepNext/>
        <w:widowControl w:val="0"/>
        <w:tabs>
          <w:tab w:val="clear" w:pos="567"/>
        </w:tabs>
        <w:spacing w:line="240" w:lineRule="auto"/>
        <w:rPr>
          <w:szCs w:val="22"/>
        </w:rPr>
      </w:pPr>
    </w:p>
    <w:p w14:paraId="2E71D5A6" w14:textId="77777777" w:rsidR="008813EB" w:rsidRPr="00CA5BE7" w:rsidRDefault="008813EB" w:rsidP="008813EB">
      <w:pPr>
        <w:keepNext/>
        <w:widowControl w:val="0"/>
        <w:tabs>
          <w:tab w:val="clear" w:pos="567"/>
        </w:tabs>
        <w:spacing w:line="240" w:lineRule="auto"/>
        <w:rPr>
          <w:szCs w:val="22"/>
        </w:rPr>
      </w:pPr>
      <w:r w:rsidRPr="00CA5BE7">
        <w:rPr>
          <w:szCs w:val="22"/>
        </w:rPr>
        <w:t>Novartis Europharm Limited</w:t>
      </w:r>
    </w:p>
    <w:p w14:paraId="601DFCB9"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7975209E"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1D713E51"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1C707914" w14:textId="77777777" w:rsidR="008813EB" w:rsidRPr="00CA5BE7" w:rsidRDefault="008813EB" w:rsidP="008813EB">
      <w:pPr>
        <w:spacing w:line="240" w:lineRule="auto"/>
        <w:rPr>
          <w:color w:val="000000"/>
          <w:szCs w:val="22"/>
        </w:rPr>
      </w:pPr>
      <w:r w:rsidRPr="00CA5BE7">
        <w:rPr>
          <w:color w:val="000000"/>
          <w:szCs w:val="22"/>
        </w:rPr>
        <w:t>Írsko</w:t>
      </w:r>
    </w:p>
    <w:p w14:paraId="21E1AAF7" w14:textId="77777777" w:rsidR="008813EB" w:rsidRPr="00CA5BE7" w:rsidRDefault="008813EB" w:rsidP="008813EB">
      <w:pPr>
        <w:pStyle w:val="Text"/>
        <w:spacing w:before="0"/>
        <w:jc w:val="left"/>
        <w:rPr>
          <w:sz w:val="22"/>
          <w:szCs w:val="22"/>
          <w:lang w:val="sk-SK"/>
        </w:rPr>
      </w:pPr>
    </w:p>
    <w:p w14:paraId="69689022" w14:textId="77777777" w:rsidR="008813EB" w:rsidRPr="00CA5BE7" w:rsidRDefault="008813EB" w:rsidP="008813EB">
      <w:pPr>
        <w:pStyle w:val="Text"/>
        <w:spacing w:before="0"/>
        <w:jc w:val="left"/>
        <w:rPr>
          <w:sz w:val="22"/>
          <w:szCs w:val="22"/>
          <w:lang w:val="sk-SK"/>
        </w:rPr>
      </w:pPr>
    </w:p>
    <w:p w14:paraId="6B6E505A" w14:textId="77777777" w:rsidR="008813EB" w:rsidRPr="00CA5BE7" w:rsidRDefault="008813EB" w:rsidP="008813EB">
      <w:pPr>
        <w:keepNext/>
        <w:spacing w:line="240" w:lineRule="auto"/>
        <w:rPr>
          <w:b/>
          <w:szCs w:val="22"/>
        </w:rPr>
      </w:pPr>
      <w:r w:rsidRPr="00CA5BE7">
        <w:rPr>
          <w:b/>
          <w:szCs w:val="22"/>
        </w:rPr>
        <w:t>8.</w:t>
      </w:r>
      <w:r w:rsidRPr="00CA5BE7">
        <w:rPr>
          <w:b/>
          <w:szCs w:val="22"/>
        </w:rPr>
        <w:tab/>
        <w:t>REGISTRAČNÉ ČÍSLO</w:t>
      </w:r>
    </w:p>
    <w:p w14:paraId="020D6B09" w14:textId="77777777" w:rsidR="008813EB" w:rsidRPr="00CA5BE7" w:rsidRDefault="008813EB" w:rsidP="008813EB">
      <w:pPr>
        <w:pStyle w:val="Text"/>
        <w:keepNext/>
        <w:spacing w:before="0"/>
        <w:jc w:val="left"/>
        <w:rPr>
          <w:sz w:val="22"/>
          <w:szCs w:val="22"/>
          <w:lang w:val="sk-SK"/>
        </w:rPr>
      </w:pPr>
    </w:p>
    <w:p w14:paraId="57CFDFC1"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EU/1/05/319/001</w:t>
      </w:r>
    </w:p>
    <w:p w14:paraId="5CC7E4C0" w14:textId="77777777" w:rsidR="008813EB" w:rsidRPr="00CA5BE7" w:rsidRDefault="008813EB" w:rsidP="008813EB">
      <w:pPr>
        <w:pStyle w:val="Text"/>
        <w:spacing w:before="0"/>
        <w:jc w:val="left"/>
        <w:rPr>
          <w:sz w:val="22"/>
          <w:szCs w:val="22"/>
          <w:lang w:val="sk-SK"/>
        </w:rPr>
      </w:pPr>
    </w:p>
    <w:p w14:paraId="7B9F9155" w14:textId="77777777" w:rsidR="008813EB" w:rsidRPr="00CA5BE7" w:rsidRDefault="008813EB" w:rsidP="008813EB">
      <w:pPr>
        <w:pStyle w:val="Text"/>
        <w:spacing w:before="0"/>
        <w:jc w:val="left"/>
        <w:rPr>
          <w:sz w:val="22"/>
          <w:szCs w:val="22"/>
          <w:lang w:val="sk-SK"/>
        </w:rPr>
      </w:pPr>
    </w:p>
    <w:p w14:paraId="33976630" w14:textId="77777777" w:rsidR="008813EB" w:rsidRPr="00CA5BE7" w:rsidRDefault="008813EB" w:rsidP="008813EB">
      <w:pPr>
        <w:keepNext/>
        <w:spacing w:line="240" w:lineRule="auto"/>
        <w:rPr>
          <w:szCs w:val="22"/>
        </w:rPr>
      </w:pPr>
      <w:r w:rsidRPr="00CA5BE7">
        <w:rPr>
          <w:b/>
          <w:szCs w:val="22"/>
        </w:rPr>
        <w:t>9.</w:t>
      </w:r>
      <w:r w:rsidRPr="00CA5BE7">
        <w:rPr>
          <w:b/>
          <w:szCs w:val="22"/>
        </w:rPr>
        <w:tab/>
        <w:t>DÁTUM PRVEJ REGISTRÁCIE/PREDĹŽENIA REGISTRÁCIE</w:t>
      </w:r>
    </w:p>
    <w:p w14:paraId="5238001A" w14:textId="77777777" w:rsidR="008813EB" w:rsidRPr="00CA5BE7" w:rsidRDefault="008813EB" w:rsidP="008813EB">
      <w:pPr>
        <w:pStyle w:val="Text"/>
        <w:keepNext/>
        <w:spacing w:before="0"/>
        <w:jc w:val="left"/>
        <w:rPr>
          <w:sz w:val="22"/>
          <w:szCs w:val="22"/>
          <w:lang w:val="sk-SK"/>
        </w:rPr>
      </w:pPr>
    </w:p>
    <w:p w14:paraId="4968B5EB" w14:textId="77777777" w:rsidR="008813EB" w:rsidRPr="00CA5BE7" w:rsidRDefault="008813EB" w:rsidP="008813EB">
      <w:pPr>
        <w:pStyle w:val="Text"/>
        <w:keepNext/>
        <w:spacing w:before="0"/>
        <w:jc w:val="left"/>
        <w:rPr>
          <w:color w:val="000000"/>
          <w:sz w:val="22"/>
          <w:szCs w:val="22"/>
          <w:lang w:val="sk-SK"/>
        </w:rPr>
      </w:pPr>
      <w:r w:rsidRPr="00CA5BE7">
        <w:rPr>
          <w:color w:val="000000"/>
          <w:sz w:val="22"/>
          <w:szCs w:val="22"/>
          <w:lang w:val="sk-SK"/>
        </w:rPr>
        <w:t>Dátum prvej registrácie: 25. október 2005</w:t>
      </w:r>
    </w:p>
    <w:p w14:paraId="5117D55B" w14:textId="77777777" w:rsidR="008813EB" w:rsidRPr="00CA5BE7" w:rsidRDefault="008813EB" w:rsidP="008813EB">
      <w:pPr>
        <w:pStyle w:val="Text"/>
        <w:spacing w:before="0"/>
        <w:jc w:val="left"/>
        <w:rPr>
          <w:sz w:val="22"/>
          <w:szCs w:val="22"/>
          <w:lang w:val="sk-SK"/>
        </w:rPr>
      </w:pPr>
      <w:r w:rsidRPr="00CA5BE7">
        <w:rPr>
          <w:sz w:val="22"/>
          <w:szCs w:val="22"/>
          <w:lang w:val="sk-SK"/>
        </w:rPr>
        <w:t>Dátum posledného predĺženia registrácie: 22. jún 2015</w:t>
      </w:r>
    </w:p>
    <w:p w14:paraId="1A60EDDC" w14:textId="77777777" w:rsidR="008813EB" w:rsidRPr="00CA5BE7" w:rsidRDefault="008813EB" w:rsidP="008813EB">
      <w:pPr>
        <w:pStyle w:val="Text"/>
        <w:spacing w:before="0"/>
        <w:jc w:val="left"/>
        <w:rPr>
          <w:sz w:val="22"/>
          <w:szCs w:val="22"/>
          <w:lang w:val="sk-SK"/>
        </w:rPr>
      </w:pPr>
    </w:p>
    <w:p w14:paraId="1391D6AF" w14:textId="77777777" w:rsidR="008813EB" w:rsidRPr="00CA5BE7" w:rsidRDefault="008813EB" w:rsidP="008813EB">
      <w:pPr>
        <w:pStyle w:val="Text"/>
        <w:spacing w:before="0"/>
        <w:jc w:val="left"/>
        <w:rPr>
          <w:sz w:val="22"/>
          <w:szCs w:val="22"/>
          <w:lang w:val="sk-SK"/>
        </w:rPr>
      </w:pPr>
    </w:p>
    <w:p w14:paraId="5CE5AF2B" w14:textId="77777777" w:rsidR="008813EB" w:rsidRPr="00CA5BE7" w:rsidRDefault="008813EB" w:rsidP="008813EB">
      <w:pPr>
        <w:keepNext/>
        <w:spacing w:line="240" w:lineRule="auto"/>
        <w:rPr>
          <w:b/>
          <w:szCs w:val="22"/>
        </w:rPr>
      </w:pPr>
      <w:r w:rsidRPr="00CA5BE7">
        <w:rPr>
          <w:b/>
          <w:szCs w:val="22"/>
        </w:rPr>
        <w:t>10.</w:t>
      </w:r>
      <w:r w:rsidRPr="00CA5BE7">
        <w:rPr>
          <w:b/>
          <w:szCs w:val="22"/>
        </w:rPr>
        <w:tab/>
        <w:t>DÁTUM REVÍZIE TEXTU</w:t>
      </w:r>
    </w:p>
    <w:p w14:paraId="727DFC47" w14:textId="77777777" w:rsidR="008813EB" w:rsidRPr="00CA5BE7" w:rsidRDefault="008813EB" w:rsidP="008813EB">
      <w:pPr>
        <w:keepNext/>
        <w:spacing w:line="240" w:lineRule="auto"/>
        <w:rPr>
          <w:szCs w:val="22"/>
        </w:rPr>
      </w:pPr>
    </w:p>
    <w:p w14:paraId="66443311" w14:textId="77777777" w:rsidR="008813EB" w:rsidRPr="00CA5BE7" w:rsidRDefault="008813EB" w:rsidP="008813EB">
      <w:pPr>
        <w:keepNext/>
        <w:spacing w:line="240" w:lineRule="auto"/>
        <w:rPr>
          <w:szCs w:val="22"/>
        </w:rPr>
      </w:pPr>
    </w:p>
    <w:p w14:paraId="6167F601" w14:textId="77777777" w:rsidR="008813EB" w:rsidRPr="00CA5BE7" w:rsidRDefault="008813EB" w:rsidP="008813EB">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17" w:history="1">
        <w:r w:rsidRPr="00CA5BE7">
          <w:rPr>
            <w:rStyle w:val="Hyperlink"/>
            <w:noProof/>
            <w:szCs w:val="22"/>
          </w:rPr>
          <w:t>http://www.ema.europa.eu</w:t>
        </w:r>
      </w:hyperlink>
    </w:p>
    <w:p w14:paraId="6C55749A" w14:textId="77777777" w:rsidR="008813EB" w:rsidRPr="00CA5BE7" w:rsidRDefault="008813EB" w:rsidP="008813EB">
      <w:pPr>
        <w:numPr>
          <w:ilvl w:val="12"/>
          <w:numId w:val="0"/>
        </w:numPr>
        <w:spacing w:line="240" w:lineRule="auto"/>
        <w:ind w:right="-2"/>
        <w:rPr>
          <w:noProof/>
          <w:color w:val="000000"/>
          <w:szCs w:val="22"/>
        </w:rPr>
      </w:pPr>
    </w:p>
    <w:p w14:paraId="25673BE5" w14:textId="77777777" w:rsidR="008813EB" w:rsidRPr="00CA5BE7" w:rsidRDefault="008813EB" w:rsidP="008813EB">
      <w:pPr>
        <w:spacing w:line="240" w:lineRule="auto"/>
        <w:rPr>
          <w:szCs w:val="22"/>
        </w:rPr>
      </w:pPr>
      <w:r w:rsidRPr="00CA5BE7">
        <w:rPr>
          <w:b/>
          <w:szCs w:val="22"/>
        </w:rPr>
        <w:br w:type="page"/>
        <w:t>1.</w:t>
      </w:r>
      <w:r w:rsidRPr="00CA5BE7">
        <w:rPr>
          <w:b/>
          <w:szCs w:val="22"/>
        </w:rPr>
        <w:tab/>
        <w:t>NÁZOV LIEKU</w:t>
      </w:r>
    </w:p>
    <w:p w14:paraId="04719517" w14:textId="77777777" w:rsidR="008813EB" w:rsidRPr="00CA5BE7" w:rsidRDefault="008813EB" w:rsidP="008813EB">
      <w:pPr>
        <w:widowControl w:val="0"/>
        <w:tabs>
          <w:tab w:val="clear" w:pos="567"/>
        </w:tabs>
        <w:spacing w:line="240" w:lineRule="auto"/>
        <w:ind w:left="567" w:hanging="567"/>
        <w:rPr>
          <w:szCs w:val="22"/>
        </w:rPr>
      </w:pPr>
    </w:p>
    <w:p w14:paraId="14713F1E" w14:textId="77777777" w:rsidR="008813EB" w:rsidRPr="00CA5BE7" w:rsidRDefault="008813EB" w:rsidP="008813EB">
      <w:pPr>
        <w:pStyle w:val="Text"/>
        <w:spacing w:before="0"/>
        <w:jc w:val="left"/>
        <w:rPr>
          <w:sz w:val="22"/>
          <w:szCs w:val="22"/>
          <w:lang w:val="sk-SK"/>
        </w:rPr>
      </w:pPr>
      <w:r w:rsidRPr="00CA5BE7">
        <w:rPr>
          <w:sz w:val="22"/>
          <w:szCs w:val="22"/>
          <w:lang w:val="sk-SK"/>
        </w:rPr>
        <w:t>Xolair 150 mg prášok a rozpúšťadlo na injekčný roztok</w:t>
      </w:r>
    </w:p>
    <w:p w14:paraId="578F185F" w14:textId="77777777" w:rsidR="008813EB" w:rsidRPr="00CA5BE7" w:rsidRDefault="008813EB" w:rsidP="008813EB">
      <w:pPr>
        <w:pStyle w:val="Text"/>
        <w:spacing w:before="0"/>
        <w:jc w:val="left"/>
        <w:rPr>
          <w:sz w:val="22"/>
          <w:szCs w:val="22"/>
          <w:lang w:val="sk-SK"/>
        </w:rPr>
      </w:pPr>
    </w:p>
    <w:p w14:paraId="27A6D060" w14:textId="77777777" w:rsidR="008813EB" w:rsidRPr="00CA5BE7" w:rsidRDefault="008813EB" w:rsidP="008813EB">
      <w:pPr>
        <w:pStyle w:val="Text"/>
        <w:spacing w:before="0"/>
        <w:jc w:val="left"/>
        <w:rPr>
          <w:sz w:val="22"/>
          <w:szCs w:val="22"/>
          <w:lang w:val="sk-SK"/>
        </w:rPr>
      </w:pPr>
    </w:p>
    <w:p w14:paraId="4594C0E0" w14:textId="77777777" w:rsidR="008813EB" w:rsidRPr="00CA5BE7" w:rsidRDefault="008813EB" w:rsidP="008813EB">
      <w:pPr>
        <w:keepNext/>
        <w:spacing w:line="240" w:lineRule="auto"/>
        <w:rPr>
          <w:szCs w:val="22"/>
        </w:rPr>
      </w:pPr>
      <w:r w:rsidRPr="00CA5BE7">
        <w:rPr>
          <w:b/>
          <w:szCs w:val="22"/>
        </w:rPr>
        <w:t>2.</w:t>
      </w:r>
      <w:r w:rsidRPr="00CA5BE7">
        <w:rPr>
          <w:b/>
          <w:szCs w:val="22"/>
        </w:rPr>
        <w:tab/>
        <w:t>KVALITATÍVNE A KVANTITATÍVNE ZLOŽENIE</w:t>
      </w:r>
    </w:p>
    <w:p w14:paraId="76B82E95" w14:textId="77777777" w:rsidR="008813EB" w:rsidRPr="00CA5BE7" w:rsidRDefault="008813EB" w:rsidP="008813EB">
      <w:pPr>
        <w:pStyle w:val="Text"/>
        <w:keepNext/>
        <w:spacing w:before="0"/>
        <w:jc w:val="left"/>
        <w:rPr>
          <w:sz w:val="22"/>
          <w:szCs w:val="22"/>
          <w:lang w:val="sk-SK"/>
        </w:rPr>
      </w:pPr>
    </w:p>
    <w:p w14:paraId="12E008D6"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150 mg omalizumabu*.</w:t>
      </w:r>
    </w:p>
    <w:p w14:paraId="37BFB337" w14:textId="77777777" w:rsidR="008813EB" w:rsidRPr="00CA5BE7" w:rsidRDefault="008813EB" w:rsidP="008813EB">
      <w:pPr>
        <w:pStyle w:val="Text"/>
        <w:spacing w:before="0"/>
        <w:jc w:val="left"/>
        <w:rPr>
          <w:sz w:val="22"/>
          <w:szCs w:val="22"/>
          <w:lang w:val="sk-SK"/>
        </w:rPr>
      </w:pPr>
    </w:p>
    <w:p w14:paraId="504B04AB" w14:textId="77777777" w:rsidR="008813EB" w:rsidRPr="00CA5BE7" w:rsidRDefault="008813EB" w:rsidP="008813EB">
      <w:pPr>
        <w:pStyle w:val="Text"/>
        <w:spacing w:before="0"/>
        <w:jc w:val="left"/>
        <w:rPr>
          <w:sz w:val="22"/>
          <w:szCs w:val="22"/>
          <w:lang w:val="sk-SK"/>
        </w:rPr>
      </w:pPr>
      <w:r w:rsidRPr="00CA5BE7">
        <w:rPr>
          <w:sz w:val="22"/>
          <w:szCs w:val="22"/>
          <w:lang w:val="sk-SK"/>
        </w:rPr>
        <w:t>Po rekonštitúcii jedna injekčná liekovka obsahuje 125 mg/ml omalizumabu (150 mg v 1,2 ml).</w:t>
      </w:r>
    </w:p>
    <w:p w14:paraId="68FEFD18" w14:textId="77777777" w:rsidR="008813EB" w:rsidRPr="00CA5BE7" w:rsidRDefault="008813EB" w:rsidP="008813EB">
      <w:pPr>
        <w:pStyle w:val="Text"/>
        <w:spacing w:before="0"/>
        <w:jc w:val="left"/>
        <w:rPr>
          <w:sz w:val="22"/>
          <w:szCs w:val="22"/>
          <w:lang w:val="sk-SK"/>
        </w:rPr>
      </w:pPr>
    </w:p>
    <w:p w14:paraId="19406DEB" w14:textId="02CC1A15" w:rsidR="008813EB" w:rsidRPr="00CA5BE7" w:rsidRDefault="008813EB" w:rsidP="008813EB">
      <w:pPr>
        <w:pStyle w:val="Text"/>
        <w:spacing w:before="0"/>
        <w:jc w:val="left"/>
        <w:rPr>
          <w:sz w:val="22"/>
          <w:szCs w:val="22"/>
          <w:lang w:val="sk-SK"/>
        </w:rPr>
      </w:pPr>
      <w:r w:rsidRPr="00CA5BE7">
        <w:rPr>
          <w:sz w:val="22"/>
          <w:szCs w:val="22"/>
          <w:lang w:val="sk-SK"/>
        </w:rPr>
        <w:t xml:space="preserve">*Omalizumab je humanizovaná monoklonálna protilátka vyrábaná technológiou rekombinantnej </w:t>
      </w:r>
      <w:smartTag w:uri="urn:schemas-microsoft-com:office:smarttags" w:element="stockticker">
        <w:r w:rsidRPr="00CA5BE7">
          <w:rPr>
            <w:sz w:val="22"/>
            <w:szCs w:val="22"/>
            <w:lang w:val="sk-SK"/>
          </w:rPr>
          <w:t>DNA</w:t>
        </w:r>
      </w:smartTag>
      <w:r w:rsidRPr="00CA5BE7">
        <w:rPr>
          <w:sz w:val="22"/>
          <w:szCs w:val="22"/>
          <w:lang w:val="sk-SK"/>
        </w:rPr>
        <w:t xml:space="preserve"> v línii cicavčích buniek ovária čínskeho škrečka (CHO).</w:t>
      </w:r>
    </w:p>
    <w:p w14:paraId="57C58EEF" w14:textId="77777777" w:rsidR="008813EB" w:rsidRPr="00CA5BE7" w:rsidRDefault="008813EB" w:rsidP="008813EB">
      <w:pPr>
        <w:spacing w:line="240" w:lineRule="auto"/>
        <w:rPr>
          <w:noProof/>
          <w:szCs w:val="22"/>
        </w:rPr>
      </w:pPr>
    </w:p>
    <w:p w14:paraId="51095A5D" w14:textId="77777777" w:rsidR="008813EB" w:rsidRPr="00CA5BE7" w:rsidRDefault="008813EB" w:rsidP="008813EB">
      <w:pPr>
        <w:spacing w:line="240" w:lineRule="auto"/>
        <w:rPr>
          <w:szCs w:val="22"/>
        </w:rPr>
      </w:pPr>
      <w:r w:rsidRPr="00CA5BE7">
        <w:rPr>
          <w:noProof/>
          <w:szCs w:val="22"/>
        </w:rPr>
        <w:t>Úplný zoznam pomocných látok</w:t>
      </w:r>
      <w:r w:rsidRPr="00CA5BE7">
        <w:rPr>
          <w:szCs w:val="22"/>
        </w:rPr>
        <w:t>, pozri časť 6.1.</w:t>
      </w:r>
    </w:p>
    <w:p w14:paraId="6EDC7F11" w14:textId="77777777" w:rsidR="008813EB" w:rsidRPr="00CA5BE7" w:rsidRDefault="008813EB" w:rsidP="008813EB">
      <w:pPr>
        <w:pStyle w:val="Text"/>
        <w:spacing w:before="0"/>
        <w:jc w:val="left"/>
        <w:rPr>
          <w:sz w:val="22"/>
          <w:szCs w:val="22"/>
          <w:lang w:val="sk-SK"/>
        </w:rPr>
      </w:pPr>
    </w:p>
    <w:p w14:paraId="1C03B4DA" w14:textId="77777777" w:rsidR="008813EB" w:rsidRPr="00CA5BE7" w:rsidRDefault="008813EB" w:rsidP="008813EB">
      <w:pPr>
        <w:pStyle w:val="Text"/>
        <w:spacing w:before="0"/>
        <w:jc w:val="left"/>
        <w:rPr>
          <w:sz w:val="22"/>
          <w:szCs w:val="22"/>
          <w:lang w:val="sk-SK"/>
        </w:rPr>
      </w:pPr>
    </w:p>
    <w:p w14:paraId="553DC478" w14:textId="77777777" w:rsidR="008813EB" w:rsidRPr="00CA5BE7" w:rsidRDefault="008813EB" w:rsidP="008813EB">
      <w:pPr>
        <w:keepNext/>
        <w:spacing w:line="240" w:lineRule="auto"/>
        <w:rPr>
          <w:caps/>
          <w:szCs w:val="22"/>
        </w:rPr>
      </w:pPr>
      <w:r w:rsidRPr="00CA5BE7">
        <w:rPr>
          <w:b/>
          <w:szCs w:val="22"/>
        </w:rPr>
        <w:t>3.</w:t>
      </w:r>
      <w:r w:rsidRPr="00CA5BE7">
        <w:rPr>
          <w:b/>
          <w:szCs w:val="22"/>
        </w:rPr>
        <w:tab/>
        <w:t>LIEKOVÁ FORMA</w:t>
      </w:r>
    </w:p>
    <w:p w14:paraId="3DA70F0E" w14:textId="77777777" w:rsidR="008813EB" w:rsidRPr="00CA5BE7" w:rsidRDefault="008813EB" w:rsidP="008813EB">
      <w:pPr>
        <w:pStyle w:val="Text"/>
        <w:keepNext/>
        <w:spacing w:before="0"/>
        <w:jc w:val="left"/>
        <w:rPr>
          <w:sz w:val="22"/>
          <w:szCs w:val="22"/>
          <w:lang w:val="sk-SK"/>
        </w:rPr>
      </w:pPr>
    </w:p>
    <w:p w14:paraId="4CF94F4C" w14:textId="2F7D1B40" w:rsidR="008813EB" w:rsidRPr="00CA5BE7" w:rsidRDefault="008813EB" w:rsidP="008813EB">
      <w:pPr>
        <w:pStyle w:val="Text"/>
        <w:spacing w:before="0"/>
        <w:jc w:val="left"/>
        <w:rPr>
          <w:sz w:val="22"/>
          <w:szCs w:val="22"/>
          <w:lang w:val="sk-SK"/>
        </w:rPr>
      </w:pPr>
      <w:r w:rsidRPr="00CA5BE7">
        <w:rPr>
          <w:sz w:val="22"/>
          <w:szCs w:val="22"/>
          <w:lang w:val="sk-SK"/>
        </w:rPr>
        <w:t>Prášok a rozpúšťadlo na injekčný roztok</w:t>
      </w:r>
    </w:p>
    <w:p w14:paraId="1363EDD4" w14:textId="77777777" w:rsidR="008813EB" w:rsidRPr="00CA5BE7" w:rsidRDefault="008813EB" w:rsidP="008813EB">
      <w:pPr>
        <w:pStyle w:val="Text"/>
        <w:spacing w:before="0"/>
        <w:jc w:val="left"/>
        <w:rPr>
          <w:sz w:val="22"/>
          <w:szCs w:val="22"/>
          <w:lang w:val="sk-SK"/>
        </w:rPr>
      </w:pPr>
    </w:p>
    <w:p w14:paraId="7BA7A1F9" w14:textId="77777777" w:rsidR="008813EB" w:rsidRPr="00CA5BE7" w:rsidRDefault="008813EB" w:rsidP="008813EB">
      <w:pPr>
        <w:pStyle w:val="Text"/>
        <w:spacing w:before="0"/>
        <w:jc w:val="left"/>
        <w:rPr>
          <w:sz w:val="22"/>
          <w:szCs w:val="22"/>
          <w:lang w:val="sk-SK"/>
        </w:rPr>
      </w:pPr>
      <w:r w:rsidRPr="00CA5BE7">
        <w:rPr>
          <w:sz w:val="22"/>
          <w:szCs w:val="22"/>
          <w:lang w:val="sk-SK"/>
        </w:rPr>
        <w:t>Prášok: biely až šedobiely lyofilizát</w:t>
      </w:r>
    </w:p>
    <w:p w14:paraId="68FDC3FE" w14:textId="77777777" w:rsidR="008813EB" w:rsidRPr="00CA5BE7" w:rsidRDefault="008813EB" w:rsidP="008813EB">
      <w:pPr>
        <w:pStyle w:val="Text"/>
        <w:spacing w:before="0"/>
        <w:jc w:val="left"/>
        <w:rPr>
          <w:sz w:val="22"/>
          <w:szCs w:val="22"/>
          <w:lang w:val="sk-SK"/>
        </w:rPr>
      </w:pPr>
      <w:r w:rsidRPr="00CA5BE7">
        <w:rPr>
          <w:sz w:val="22"/>
          <w:szCs w:val="22"/>
          <w:lang w:val="sk-SK"/>
        </w:rPr>
        <w:t>Rozpúšťadlo: číry a bezfarebný roztok</w:t>
      </w:r>
    </w:p>
    <w:p w14:paraId="6A54CEE6" w14:textId="77777777" w:rsidR="008813EB" w:rsidRPr="00CA5BE7" w:rsidRDefault="008813EB" w:rsidP="008813EB">
      <w:pPr>
        <w:pStyle w:val="Text"/>
        <w:spacing w:before="0"/>
        <w:jc w:val="left"/>
        <w:rPr>
          <w:sz w:val="22"/>
          <w:szCs w:val="22"/>
          <w:lang w:val="sk-SK"/>
        </w:rPr>
      </w:pPr>
    </w:p>
    <w:p w14:paraId="52922F69" w14:textId="77777777" w:rsidR="008813EB" w:rsidRPr="00CA5BE7" w:rsidRDefault="008813EB" w:rsidP="008813EB">
      <w:pPr>
        <w:pStyle w:val="Text"/>
        <w:spacing w:before="0"/>
        <w:jc w:val="left"/>
        <w:rPr>
          <w:sz w:val="22"/>
          <w:szCs w:val="22"/>
          <w:lang w:val="sk-SK"/>
        </w:rPr>
      </w:pPr>
    </w:p>
    <w:p w14:paraId="4D31B186" w14:textId="77777777" w:rsidR="008813EB" w:rsidRPr="00CA5BE7" w:rsidRDefault="008813EB" w:rsidP="008813EB">
      <w:pPr>
        <w:keepNext/>
        <w:spacing w:line="240" w:lineRule="auto"/>
        <w:rPr>
          <w:caps/>
          <w:szCs w:val="22"/>
        </w:rPr>
      </w:pPr>
      <w:r w:rsidRPr="00CA5BE7">
        <w:rPr>
          <w:b/>
          <w:caps/>
          <w:szCs w:val="22"/>
        </w:rPr>
        <w:t>4.</w:t>
      </w:r>
      <w:r w:rsidRPr="00CA5BE7">
        <w:rPr>
          <w:b/>
          <w:caps/>
          <w:szCs w:val="22"/>
        </w:rPr>
        <w:tab/>
        <w:t>KLINICKÉ ÚDAJE</w:t>
      </w:r>
    </w:p>
    <w:p w14:paraId="06744E7B" w14:textId="77777777" w:rsidR="008813EB" w:rsidRPr="00CA5BE7" w:rsidRDefault="008813EB" w:rsidP="008813EB">
      <w:pPr>
        <w:keepNext/>
        <w:spacing w:line="240" w:lineRule="auto"/>
        <w:rPr>
          <w:szCs w:val="22"/>
        </w:rPr>
      </w:pPr>
    </w:p>
    <w:p w14:paraId="36F36E45" w14:textId="77777777" w:rsidR="008813EB" w:rsidRPr="00CA5BE7" w:rsidRDefault="008813EB" w:rsidP="008813EB">
      <w:pPr>
        <w:keepNext/>
        <w:spacing w:line="240" w:lineRule="auto"/>
        <w:rPr>
          <w:szCs w:val="22"/>
        </w:rPr>
      </w:pPr>
      <w:r w:rsidRPr="00CA5BE7">
        <w:rPr>
          <w:b/>
          <w:szCs w:val="22"/>
        </w:rPr>
        <w:t>4.1</w:t>
      </w:r>
      <w:r w:rsidRPr="00CA5BE7">
        <w:rPr>
          <w:b/>
          <w:szCs w:val="22"/>
        </w:rPr>
        <w:tab/>
        <w:t>Terapeutické indikácie</w:t>
      </w:r>
    </w:p>
    <w:p w14:paraId="33DA1FA3" w14:textId="77777777" w:rsidR="008813EB" w:rsidRPr="00CA5BE7" w:rsidRDefault="008813EB" w:rsidP="008813EB">
      <w:pPr>
        <w:pStyle w:val="Text"/>
        <w:keepNext/>
        <w:spacing w:before="0"/>
        <w:jc w:val="left"/>
        <w:rPr>
          <w:sz w:val="22"/>
          <w:szCs w:val="22"/>
          <w:lang w:val="sk-SK"/>
        </w:rPr>
      </w:pPr>
    </w:p>
    <w:p w14:paraId="51FC907F"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w:t>
      </w:r>
    </w:p>
    <w:p w14:paraId="614041A2" w14:textId="77777777" w:rsidR="008813EB" w:rsidRPr="00CA5BE7" w:rsidRDefault="008813EB" w:rsidP="008813EB">
      <w:pPr>
        <w:pStyle w:val="Text"/>
        <w:keepNext/>
        <w:spacing w:before="0"/>
        <w:jc w:val="left"/>
        <w:rPr>
          <w:sz w:val="22"/>
          <w:szCs w:val="22"/>
          <w:lang w:val="sk-SK"/>
        </w:rPr>
      </w:pPr>
    </w:p>
    <w:p w14:paraId="7922DA76"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Xolair je indikovaný dospelým, dospievajúcim a deťom (vo veku 6 až </w:t>
      </w:r>
      <w:r w:rsidRPr="00CA5BE7">
        <w:rPr>
          <w:color w:val="000000"/>
          <w:sz w:val="22"/>
          <w:szCs w:val="22"/>
          <w:lang w:val="sk-SK"/>
        </w:rPr>
        <w:t>&lt;</w:t>
      </w:r>
      <w:r w:rsidRPr="00CA5BE7">
        <w:rPr>
          <w:sz w:val="22"/>
          <w:szCs w:val="22"/>
          <w:lang w:val="sk-SK"/>
        </w:rPr>
        <w:t>12 rokov).</w:t>
      </w:r>
    </w:p>
    <w:p w14:paraId="4923CF50" w14:textId="77777777" w:rsidR="008813EB" w:rsidRPr="00CA5BE7" w:rsidRDefault="008813EB" w:rsidP="008813EB">
      <w:pPr>
        <w:pStyle w:val="Text"/>
        <w:spacing w:before="0"/>
        <w:jc w:val="left"/>
        <w:rPr>
          <w:sz w:val="22"/>
          <w:szCs w:val="22"/>
          <w:u w:val="single"/>
          <w:lang w:val="sk-SK"/>
        </w:rPr>
      </w:pPr>
    </w:p>
    <w:p w14:paraId="7DD50002" w14:textId="77777777" w:rsidR="008813EB" w:rsidRPr="00CA5BE7" w:rsidRDefault="008813EB" w:rsidP="008813EB">
      <w:pPr>
        <w:pStyle w:val="Text"/>
        <w:spacing w:before="0"/>
        <w:jc w:val="left"/>
        <w:rPr>
          <w:sz w:val="22"/>
          <w:szCs w:val="22"/>
          <w:lang w:val="sk-SK"/>
        </w:rPr>
      </w:pPr>
      <w:r w:rsidRPr="00CA5BE7">
        <w:rPr>
          <w:sz w:val="22"/>
          <w:szCs w:val="22"/>
          <w:lang w:val="sk-SK"/>
        </w:rPr>
        <w:t>O liečbe Xolairom sa má uvažovať iba u pacientov s presvedčivou astmou sprostredkovanou IgE (imunoglobulínom E) (pozri časť 4.2).</w:t>
      </w:r>
    </w:p>
    <w:p w14:paraId="6F6E45A9" w14:textId="77777777" w:rsidR="008813EB" w:rsidRPr="00CA5BE7" w:rsidRDefault="008813EB" w:rsidP="008813EB">
      <w:pPr>
        <w:pStyle w:val="Text"/>
        <w:spacing w:before="0"/>
        <w:jc w:val="left"/>
        <w:rPr>
          <w:sz w:val="22"/>
          <w:szCs w:val="22"/>
          <w:u w:val="single"/>
          <w:lang w:val="sk-SK"/>
        </w:rPr>
      </w:pPr>
    </w:p>
    <w:p w14:paraId="747344D3"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Dospelí a dospievajúci (vo veku 12 rokov a starší)</w:t>
      </w:r>
    </w:p>
    <w:p w14:paraId="05244A2B"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sz w:val="22"/>
          <w:szCs w:val="22"/>
          <w:lang w:val="sk-SK"/>
        </w:rPr>
        <w:t>in vitro</w:t>
      </w:r>
      <w:r w:rsidRPr="00CA5BE7">
        <w:rPr>
          <w:sz w:val="22"/>
          <w:szCs w:val="22"/>
          <w:lang w:val="sk-SK"/>
        </w:rPr>
        <w:t xml:space="preserve"> na celoročný vzdušný alergén a ktorí majú zníženú funkciu pľúc (FEV</w:t>
      </w:r>
      <w:r w:rsidRPr="00CA5BE7">
        <w:rPr>
          <w:sz w:val="22"/>
          <w:szCs w:val="22"/>
          <w:vertAlign w:val="subscript"/>
          <w:lang w:val="sk-SK"/>
        </w:rPr>
        <w:t>1</w:t>
      </w:r>
      <w:r w:rsidRPr="00CA5BE7">
        <w:rPr>
          <w:sz w:val="22"/>
          <w:szCs w:val="22"/>
          <w:lang w:val="sk-SK"/>
        </w:rPr>
        <w:t xml:space="preserve"> &lt;80 %), ako aj časté symptómy cez deň alebo zobúdzanie v noci a ktorí mali početné dokumentované ťažké exacerbácie astmy napriek každodenným vysokým dávkam inhalačných kortikosteroidov a dlhodobo účinkujúcim inhalačným beta2-agonistom.</w:t>
      </w:r>
    </w:p>
    <w:p w14:paraId="5C3DFC4E" w14:textId="77777777" w:rsidR="008813EB" w:rsidRPr="00CA5BE7" w:rsidRDefault="008813EB" w:rsidP="008813EB">
      <w:pPr>
        <w:pStyle w:val="Text"/>
        <w:spacing w:before="0"/>
        <w:jc w:val="left"/>
        <w:rPr>
          <w:sz w:val="22"/>
          <w:szCs w:val="22"/>
          <w:lang w:val="sk-SK"/>
        </w:rPr>
      </w:pPr>
    </w:p>
    <w:p w14:paraId="51052E60" w14:textId="77777777" w:rsidR="008813EB" w:rsidRPr="00CA5BE7" w:rsidRDefault="008813EB" w:rsidP="008813EB">
      <w:pPr>
        <w:pStyle w:val="Text"/>
        <w:keepNext/>
        <w:spacing w:before="0"/>
        <w:jc w:val="left"/>
        <w:rPr>
          <w:i/>
          <w:color w:val="000000"/>
          <w:sz w:val="22"/>
          <w:szCs w:val="22"/>
          <w:u w:val="single"/>
          <w:lang w:val="sk-SK"/>
        </w:rPr>
      </w:pPr>
      <w:r w:rsidRPr="00CA5BE7">
        <w:rPr>
          <w:i/>
          <w:color w:val="000000"/>
          <w:sz w:val="22"/>
          <w:szCs w:val="22"/>
          <w:u w:val="single"/>
          <w:lang w:val="sk-SK"/>
        </w:rPr>
        <w:t>Deti (vo veku 6 až &lt;12 rokov)</w:t>
      </w:r>
    </w:p>
    <w:p w14:paraId="4ED1043F"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 xml:space="preserve">Xolair je indikovaný ako prídavná liečba na zlepšenie kontroly astmy u pacientov s ťažkou perzistujúcou alergickou astmou, ktorí majú pozitívny kožný test alebo reaktivitu </w:t>
      </w:r>
      <w:r w:rsidRPr="00CA5BE7">
        <w:rPr>
          <w:i/>
          <w:color w:val="000000"/>
          <w:sz w:val="22"/>
          <w:szCs w:val="22"/>
          <w:lang w:val="sk-SK"/>
        </w:rPr>
        <w:t>in vitro</w:t>
      </w:r>
      <w:r w:rsidRPr="00CA5BE7">
        <w:rPr>
          <w:color w:val="000000"/>
          <w:sz w:val="22"/>
          <w:szCs w:val="22"/>
          <w:lang w:val="sk-SK"/>
        </w:rPr>
        <w:t xml:space="preserve"> na celoročný vzdušný alergén a časté symptómy cez deň alebo zobúdzanie v noci a ktorí mali početné dokumentované ťažké exacerbácie astmy napriek každodenným vysokým dávkam inhalačných kortikosteroidov a dlhodobo účinkujúcim inhalačným beta2-agonistom.</w:t>
      </w:r>
    </w:p>
    <w:p w14:paraId="439CC9E4" w14:textId="77777777" w:rsidR="008813EB" w:rsidRPr="00CA5BE7" w:rsidRDefault="008813EB" w:rsidP="008813EB">
      <w:pPr>
        <w:pStyle w:val="Text"/>
        <w:spacing w:before="0"/>
        <w:jc w:val="left"/>
        <w:rPr>
          <w:sz w:val="22"/>
          <w:szCs w:val="22"/>
          <w:lang w:val="sk-SK"/>
        </w:rPr>
      </w:pPr>
    </w:p>
    <w:p w14:paraId="70FA03F8"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 xml:space="preserve">Chronická rinosinusitída s nosovými polypmi (CRSwNP, </w:t>
      </w:r>
      <w:r w:rsidRPr="00CA5BE7">
        <w:rPr>
          <w:color w:val="000000"/>
          <w:sz w:val="22"/>
          <w:szCs w:val="22"/>
          <w:u w:val="single"/>
          <w:lang w:val="sk-SK"/>
        </w:rPr>
        <w:t>chronic rhinosinusitis with nasal polyps</w:t>
      </w:r>
      <w:r w:rsidRPr="00CA5BE7">
        <w:rPr>
          <w:sz w:val="22"/>
          <w:szCs w:val="22"/>
          <w:u w:val="single"/>
          <w:lang w:val="sk-SK"/>
        </w:rPr>
        <w:t>)</w:t>
      </w:r>
    </w:p>
    <w:p w14:paraId="4277409F" w14:textId="77777777" w:rsidR="008813EB" w:rsidRPr="00CA5BE7" w:rsidRDefault="008813EB" w:rsidP="008813EB">
      <w:pPr>
        <w:pStyle w:val="Text"/>
        <w:keepNext/>
        <w:spacing w:before="0"/>
        <w:jc w:val="left"/>
        <w:rPr>
          <w:sz w:val="22"/>
          <w:szCs w:val="22"/>
          <w:lang w:val="sk-SK"/>
        </w:rPr>
      </w:pPr>
    </w:p>
    <w:p w14:paraId="73F6F398" w14:textId="77777777" w:rsidR="008813EB" w:rsidRPr="00CA5BE7" w:rsidRDefault="008813EB" w:rsidP="008813EB">
      <w:pPr>
        <w:pStyle w:val="Text"/>
        <w:spacing w:before="0"/>
        <w:jc w:val="left"/>
        <w:rPr>
          <w:sz w:val="22"/>
          <w:szCs w:val="22"/>
          <w:lang w:val="sk-SK"/>
        </w:rPr>
      </w:pPr>
      <w:r w:rsidRPr="00CA5BE7">
        <w:rPr>
          <w:sz w:val="22"/>
          <w:szCs w:val="22"/>
          <w:lang w:val="sk-SK"/>
        </w:rPr>
        <w:t>Xolair je indikovaný ako prídavná liečba s intranazálnymi kortikosteroidmi (INKS) na liečbu dospelých (vo veku 18 rokov a viac) s ťažkou CRSwNP, u ktorých liečba s INKS nezabezpečuje dostatočnú kontrolu ochorenia.</w:t>
      </w:r>
    </w:p>
    <w:p w14:paraId="63EBF445" w14:textId="77777777" w:rsidR="008813EB" w:rsidRPr="00CA5BE7" w:rsidRDefault="008813EB" w:rsidP="008813EB">
      <w:pPr>
        <w:pStyle w:val="Text"/>
        <w:spacing w:before="0"/>
        <w:jc w:val="left"/>
        <w:rPr>
          <w:sz w:val="22"/>
          <w:szCs w:val="22"/>
          <w:lang w:val="sk-SK"/>
        </w:rPr>
      </w:pPr>
    </w:p>
    <w:p w14:paraId="6E06E430"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Chronická spontánna urtikária (CSU)</w:t>
      </w:r>
    </w:p>
    <w:p w14:paraId="196CFF93" w14:textId="77777777" w:rsidR="008813EB" w:rsidRPr="00CA5BE7" w:rsidRDefault="008813EB" w:rsidP="008813EB">
      <w:pPr>
        <w:pStyle w:val="Text"/>
        <w:keepNext/>
        <w:spacing w:before="0"/>
        <w:jc w:val="left"/>
        <w:rPr>
          <w:sz w:val="22"/>
          <w:szCs w:val="22"/>
          <w:lang w:val="sk-SK"/>
        </w:rPr>
      </w:pPr>
    </w:p>
    <w:p w14:paraId="059560E1" w14:textId="77777777" w:rsidR="008813EB" w:rsidRPr="00CA5BE7" w:rsidRDefault="008813EB" w:rsidP="008813EB">
      <w:pPr>
        <w:pStyle w:val="Text"/>
        <w:spacing w:before="0"/>
        <w:jc w:val="left"/>
        <w:rPr>
          <w:sz w:val="22"/>
          <w:szCs w:val="22"/>
          <w:lang w:val="sk-SK"/>
        </w:rPr>
      </w:pPr>
      <w:r w:rsidRPr="00CA5BE7">
        <w:rPr>
          <w:sz w:val="22"/>
          <w:szCs w:val="22"/>
          <w:lang w:val="sk-SK"/>
        </w:rPr>
        <w:t>Xolair je indikovaný ako prídavná liečba chronickej spontánnej urtikárie u dospelých a dospievajúcich (12 rokov a viac) pacientov s nedostatočnou odpoveďou na liečbu H1</w:t>
      </w:r>
      <w:r w:rsidRPr="00CA5BE7">
        <w:rPr>
          <w:sz w:val="22"/>
          <w:szCs w:val="22"/>
          <w:lang w:val="sk-SK"/>
        </w:rPr>
        <w:noBreakHyphen/>
        <w:t>antihistaminikami.</w:t>
      </w:r>
    </w:p>
    <w:p w14:paraId="4EB24D3D" w14:textId="77777777" w:rsidR="008813EB" w:rsidRPr="00CA5BE7" w:rsidRDefault="008813EB" w:rsidP="008813EB">
      <w:pPr>
        <w:pStyle w:val="Text"/>
        <w:spacing w:before="0"/>
        <w:jc w:val="left"/>
        <w:rPr>
          <w:sz w:val="22"/>
          <w:szCs w:val="22"/>
          <w:lang w:val="sk-SK"/>
        </w:rPr>
      </w:pPr>
    </w:p>
    <w:p w14:paraId="2949EB2A" w14:textId="77777777" w:rsidR="008813EB" w:rsidRPr="00CA5BE7" w:rsidRDefault="008813EB" w:rsidP="008813EB">
      <w:pPr>
        <w:keepNext/>
        <w:spacing w:line="240" w:lineRule="auto"/>
        <w:rPr>
          <w:szCs w:val="22"/>
        </w:rPr>
      </w:pPr>
      <w:r w:rsidRPr="00CA5BE7">
        <w:rPr>
          <w:b/>
          <w:szCs w:val="22"/>
        </w:rPr>
        <w:t>4.2</w:t>
      </w:r>
      <w:r w:rsidRPr="00CA5BE7">
        <w:rPr>
          <w:b/>
          <w:szCs w:val="22"/>
        </w:rPr>
        <w:tab/>
        <w:t>Dávkovanie a spôsob podávania</w:t>
      </w:r>
    </w:p>
    <w:p w14:paraId="13CF611C" w14:textId="77777777" w:rsidR="008813EB" w:rsidRPr="00CA5BE7" w:rsidRDefault="008813EB" w:rsidP="008813EB">
      <w:pPr>
        <w:keepNext/>
        <w:widowControl w:val="0"/>
        <w:tabs>
          <w:tab w:val="clear" w:pos="567"/>
        </w:tabs>
        <w:spacing w:line="240" w:lineRule="auto"/>
        <w:rPr>
          <w:szCs w:val="22"/>
        </w:rPr>
      </w:pPr>
    </w:p>
    <w:p w14:paraId="15CD2127" w14:textId="12E15BA0" w:rsidR="008813EB" w:rsidRPr="00CA5BE7" w:rsidRDefault="008813EB" w:rsidP="008813EB">
      <w:pPr>
        <w:pStyle w:val="Text"/>
        <w:spacing w:before="0"/>
        <w:jc w:val="left"/>
        <w:rPr>
          <w:sz w:val="22"/>
          <w:szCs w:val="22"/>
          <w:lang w:val="sk-SK"/>
        </w:rPr>
      </w:pPr>
      <w:r w:rsidRPr="00CA5BE7">
        <w:rPr>
          <w:sz w:val="22"/>
          <w:szCs w:val="22"/>
          <w:lang w:val="sk-SK"/>
        </w:rPr>
        <w:t xml:space="preserve">Liečbu majú </w:t>
      </w:r>
      <w:r w:rsidR="00AB6A61" w:rsidRPr="00CA5BE7">
        <w:rPr>
          <w:sz w:val="22"/>
          <w:szCs w:val="22"/>
          <w:lang w:val="sk-SK"/>
        </w:rPr>
        <w:t>iniciovať</w:t>
      </w:r>
      <w:r w:rsidRPr="00CA5BE7">
        <w:rPr>
          <w:sz w:val="22"/>
          <w:szCs w:val="22"/>
          <w:lang w:val="sk-SK"/>
        </w:rPr>
        <w:t xml:space="preserve"> lekári, ktorí majú skúsenosti s diagnostikovaním a liečbou ťažkej perzistujúcej astmy, chronickej rinosinusitídy s nosovými polypmi (</w:t>
      </w:r>
      <w:r w:rsidRPr="00CA5BE7">
        <w:rPr>
          <w:color w:val="000000"/>
          <w:sz w:val="22"/>
          <w:szCs w:val="22"/>
          <w:lang w:val="sk-SK"/>
        </w:rPr>
        <w:t>CRSwNP)</w:t>
      </w:r>
      <w:r w:rsidRPr="00CA5BE7">
        <w:rPr>
          <w:sz w:val="22"/>
          <w:szCs w:val="22"/>
          <w:lang w:val="sk-SK"/>
        </w:rPr>
        <w:t xml:space="preserve"> alebo chronickej spontánnej urtikárie.</w:t>
      </w:r>
    </w:p>
    <w:p w14:paraId="797D8E8F" w14:textId="77777777" w:rsidR="008813EB" w:rsidRPr="00CA5BE7" w:rsidRDefault="008813EB" w:rsidP="008813EB">
      <w:pPr>
        <w:pStyle w:val="Text"/>
        <w:spacing w:before="0"/>
        <w:jc w:val="left"/>
        <w:rPr>
          <w:sz w:val="22"/>
          <w:szCs w:val="22"/>
          <w:lang w:val="sk-SK"/>
        </w:rPr>
      </w:pPr>
    </w:p>
    <w:p w14:paraId="60D30965"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Dávkovanie</w:t>
      </w:r>
    </w:p>
    <w:p w14:paraId="1B1C54DD" w14:textId="77777777" w:rsidR="008813EB" w:rsidRPr="00CA5BE7" w:rsidRDefault="008813EB" w:rsidP="008813EB">
      <w:pPr>
        <w:pStyle w:val="Text"/>
        <w:keepNext/>
        <w:spacing w:before="0"/>
        <w:jc w:val="left"/>
        <w:rPr>
          <w:sz w:val="22"/>
          <w:szCs w:val="22"/>
          <w:lang w:val="sk-SK"/>
        </w:rPr>
      </w:pPr>
    </w:p>
    <w:p w14:paraId="28F06EB7"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Alergická astma a chronická rinosinusitída s nosovými polypmi (</w:t>
      </w:r>
      <w:r w:rsidRPr="00CA5BE7">
        <w:rPr>
          <w:i/>
          <w:color w:val="000000"/>
          <w:sz w:val="22"/>
          <w:szCs w:val="22"/>
          <w:u w:val="single"/>
          <w:lang w:val="sk-SK"/>
        </w:rPr>
        <w:t>CRSwNP)</w:t>
      </w:r>
    </w:p>
    <w:p w14:paraId="2AD42073" w14:textId="014FB11B" w:rsidR="008813EB" w:rsidRPr="00CA5BE7" w:rsidRDefault="008813EB" w:rsidP="008813EB">
      <w:pPr>
        <w:pStyle w:val="Text"/>
        <w:spacing w:before="0"/>
        <w:jc w:val="left"/>
        <w:rPr>
          <w:sz w:val="22"/>
          <w:szCs w:val="22"/>
          <w:lang w:val="sk-SK"/>
        </w:rPr>
      </w:pPr>
      <w:r w:rsidRPr="00CA5BE7">
        <w:rPr>
          <w:sz w:val="22"/>
          <w:szCs w:val="22"/>
          <w:lang w:val="sk-SK"/>
        </w:rPr>
        <w:t xml:space="preserve">Dávkovanie pri alergickej astme a CRSwNP sa riadi rovnakými zásadami dávkovania. Primeraná dávka a frekvencia podávania </w:t>
      </w:r>
      <w:r w:rsidR="00C04420" w:rsidRPr="00CA5BE7">
        <w:rPr>
          <w:sz w:val="22"/>
          <w:szCs w:val="22"/>
          <w:lang w:val="sk-SK"/>
        </w:rPr>
        <w:t>omalizumab</w:t>
      </w:r>
      <w:r w:rsidRPr="00CA5BE7">
        <w:rPr>
          <w:sz w:val="22"/>
          <w:szCs w:val="22"/>
          <w:lang w:val="sk-SK"/>
        </w:rPr>
        <w:t>u pri týchto indikáciach sa určuje podľa východiskovej hodnoty IgE (IU/ml), nameranej pred začatím liečby, a telesnej hmotnosti (kg). Pred podaním prvej dávky sa má na určenie</w:t>
      </w:r>
      <w:r w:rsidRPr="00CA5BE7" w:rsidDel="006B51A3">
        <w:rPr>
          <w:sz w:val="22"/>
          <w:szCs w:val="22"/>
          <w:lang w:val="sk-SK"/>
        </w:rPr>
        <w:t xml:space="preserve"> </w:t>
      </w:r>
      <w:r w:rsidRPr="00CA5BE7">
        <w:rPr>
          <w:sz w:val="22"/>
          <w:szCs w:val="22"/>
          <w:lang w:val="sk-SK"/>
        </w:rPr>
        <w:t xml:space="preserve">dávky u pacientov zistiť hladina IgE niektorým zo štandardných meraní celkového IgE v sére. Na základe týchto meraní môže byť na každé podanie potrebných 75 až 600 mg </w:t>
      </w:r>
      <w:r w:rsidR="00C04420" w:rsidRPr="00CA5BE7">
        <w:rPr>
          <w:sz w:val="22"/>
          <w:szCs w:val="22"/>
          <w:lang w:val="sk-SK"/>
        </w:rPr>
        <w:t>omalizumab</w:t>
      </w:r>
      <w:r w:rsidRPr="00CA5BE7">
        <w:rPr>
          <w:sz w:val="22"/>
          <w:szCs w:val="22"/>
          <w:lang w:val="sk-SK"/>
        </w:rPr>
        <w:t>u v 1 až 4 injekciách.</w:t>
      </w:r>
    </w:p>
    <w:p w14:paraId="26ED9792" w14:textId="77777777" w:rsidR="008813EB" w:rsidRPr="00CA5BE7" w:rsidRDefault="008813EB" w:rsidP="008813EB">
      <w:pPr>
        <w:pStyle w:val="Text"/>
        <w:spacing w:before="0"/>
        <w:jc w:val="left"/>
        <w:rPr>
          <w:sz w:val="22"/>
          <w:szCs w:val="22"/>
          <w:lang w:val="sk-SK"/>
        </w:rPr>
      </w:pPr>
    </w:p>
    <w:p w14:paraId="03DC93EF" w14:textId="77777777" w:rsidR="008813EB" w:rsidRPr="00CA5BE7" w:rsidRDefault="008813EB" w:rsidP="008813EB">
      <w:pPr>
        <w:pStyle w:val="Text"/>
        <w:spacing w:before="0"/>
        <w:jc w:val="left"/>
        <w:rPr>
          <w:sz w:val="22"/>
          <w:szCs w:val="22"/>
          <w:lang w:val="sk-SK"/>
        </w:rPr>
      </w:pPr>
      <w:r w:rsidRPr="00CA5BE7">
        <w:rPr>
          <w:sz w:val="22"/>
          <w:szCs w:val="22"/>
          <w:lang w:val="sk-SK"/>
        </w:rPr>
        <w:t>U pacientov s alergickou astmou s východiskovou hodnotou IgE nižšou ako 76 IU/ml bolo menej pravdepodobné, že pre nich bude liečba prínosom (pozri časť 5.1). Predpisujúci lekári sa majú uistiť, že dospelí a dospievajúci pacienti s IgE nižším ako 76 IU/ml a deti</w:t>
      </w:r>
      <w:r w:rsidRPr="00CA5BE7">
        <w:rPr>
          <w:color w:val="000000"/>
          <w:sz w:val="22"/>
          <w:szCs w:val="22"/>
          <w:lang w:val="sk-SK"/>
        </w:rPr>
        <w:t xml:space="preserve"> (vo veku 6 až &lt;12 rokov)</w:t>
      </w:r>
      <w:r w:rsidRPr="00CA5BE7">
        <w:rPr>
          <w:sz w:val="22"/>
          <w:szCs w:val="22"/>
          <w:lang w:val="sk-SK"/>
        </w:rPr>
        <w:t xml:space="preserve"> s IgE nižším ako 200 IU/ml majú pred začatím liečby jednoznačnú reaktivitu </w:t>
      </w:r>
      <w:r w:rsidRPr="00CA5BE7">
        <w:rPr>
          <w:i/>
          <w:iCs/>
          <w:sz w:val="22"/>
          <w:szCs w:val="22"/>
          <w:lang w:val="sk-SK"/>
        </w:rPr>
        <w:t>in vitro</w:t>
      </w:r>
      <w:r w:rsidRPr="00CA5BE7">
        <w:rPr>
          <w:sz w:val="22"/>
          <w:szCs w:val="22"/>
          <w:lang w:val="sk-SK"/>
        </w:rPr>
        <w:t xml:space="preserve"> (RAST) na celoročný alergén.</w:t>
      </w:r>
    </w:p>
    <w:p w14:paraId="4023EDC6" w14:textId="77777777" w:rsidR="008813EB" w:rsidRPr="00CA5BE7" w:rsidRDefault="008813EB" w:rsidP="008813EB">
      <w:pPr>
        <w:pStyle w:val="Text"/>
        <w:spacing w:before="0"/>
        <w:jc w:val="left"/>
        <w:rPr>
          <w:sz w:val="22"/>
          <w:szCs w:val="22"/>
          <w:lang w:val="sk-SK"/>
        </w:rPr>
      </w:pPr>
    </w:p>
    <w:p w14:paraId="3D659661" w14:textId="77777777" w:rsidR="008813EB" w:rsidRPr="00CA5BE7" w:rsidRDefault="008813EB" w:rsidP="008813EB">
      <w:pPr>
        <w:pStyle w:val="Text"/>
        <w:spacing w:before="0"/>
        <w:jc w:val="left"/>
        <w:rPr>
          <w:sz w:val="22"/>
          <w:szCs w:val="22"/>
          <w:lang w:val="sk-SK"/>
        </w:rPr>
      </w:pPr>
      <w:r w:rsidRPr="00CA5BE7">
        <w:rPr>
          <w:sz w:val="22"/>
          <w:szCs w:val="22"/>
          <w:lang w:val="sk-SK"/>
        </w:rPr>
        <w:t>Pozri schému prepočtu v Tabuľke 1 a schémy určovania dávky v Tabuľkách 2 a 3.</w:t>
      </w:r>
    </w:p>
    <w:p w14:paraId="7D46CBB8" w14:textId="77777777" w:rsidR="008813EB" w:rsidRPr="00CA5BE7" w:rsidRDefault="008813EB" w:rsidP="008813EB">
      <w:pPr>
        <w:pStyle w:val="Text"/>
        <w:spacing w:before="0"/>
        <w:jc w:val="left"/>
        <w:rPr>
          <w:sz w:val="22"/>
          <w:szCs w:val="22"/>
          <w:lang w:val="sk-SK"/>
        </w:rPr>
      </w:pPr>
    </w:p>
    <w:p w14:paraId="200252CC" w14:textId="6949FB59" w:rsidR="008813EB" w:rsidRPr="00CA5BE7" w:rsidRDefault="008813EB" w:rsidP="008813EB">
      <w:pPr>
        <w:pStyle w:val="Text"/>
        <w:spacing w:before="0"/>
        <w:jc w:val="left"/>
        <w:rPr>
          <w:sz w:val="22"/>
          <w:szCs w:val="22"/>
          <w:lang w:val="sk-SK"/>
        </w:rPr>
      </w:pPr>
      <w:r w:rsidRPr="00CA5BE7">
        <w:rPr>
          <w:sz w:val="22"/>
          <w:szCs w:val="22"/>
          <w:lang w:val="sk-SK"/>
        </w:rPr>
        <w:t xml:space="preserve">Pacientom, ktorých východiskové hladiny IgE alebo telesná hmotnosť v kilogramoch sú mimo hraničných hodnôt v tabuľke dávok, sa </w:t>
      </w:r>
      <w:r w:rsidR="00C04420" w:rsidRPr="00CA5BE7">
        <w:rPr>
          <w:sz w:val="22"/>
          <w:szCs w:val="22"/>
          <w:lang w:val="sk-SK"/>
        </w:rPr>
        <w:t>omalizumab</w:t>
      </w:r>
      <w:r w:rsidRPr="00CA5BE7">
        <w:rPr>
          <w:sz w:val="22"/>
          <w:szCs w:val="22"/>
          <w:lang w:val="sk-SK"/>
        </w:rPr>
        <w:t xml:space="preserve"> nemá podať.</w:t>
      </w:r>
    </w:p>
    <w:p w14:paraId="142F26D1" w14:textId="77777777" w:rsidR="008813EB" w:rsidRPr="00CA5BE7" w:rsidRDefault="008813EB" w:rsidP="008813EB">
      <w:pPr>
        <w:pStyle w:val="Text"/>
        <w:spacing w:before="0"/>
        <w:jc w:val="left"/>
        <w:rPr>
          <w:sz w:val="22"/>
          <w:szCs w:val="22"/>
          <w:lang w:val="sk-SK"/>
        </w:rPr>
      </w:pPr>
    </w:p>
    <w:p w14:paraId="6FF0D712" w14:textId="77777777" w:rsidR="008813EB" w:rsidRPr="00CA5BE7" w:rsidRDefault="008813EB" w:rsidP="008813EB">
      <w:pPr>
        <w:pStyle w:val="Text"/>
        <w:spacing w:before="0"/>
        <w:jc w:val="left"/>
        <w:rPr>
          <w:sz w:val="22"/>
          <w:szCs w:val="22"/>
          <w:lang w:val="sk-SK"/>
        </w:rPr>
      </w:pPr>
      <w:r w:rsidRPr="00CA5BE7">
        <w:rPr>
          <w:sz w:val="22"/>
          <w:szCs w:val="22"/>
          <w:lang w:val="sk-SK"/>
        </w:rPr>
        <w:t>Maximálna odporúčaná dávka je 600 mg omalizumabu každé dva týždne.</w:t>
      </w:r>
    </w:p>
    <w:p w14:paraId="0577C1C2" w14:textId="77777777" w:rsidR="008813EB" w:rsidRPr="00CA5BE7" w:rsidRDefault="008813EB" w:rsidP="008813EB">
      <w:pPr>
        <w:pStyle w:val="Text"/>
        <w:spacing w:before="0"/>
        <w:jc w:val="left"/>
        <w:rPr>
          <w:sz w:val="22"/>
          <w:szCs w:val="22"/>
          <w:lang w:val="sk-SK"/>
        </w:rPr>
      </w:pPr>
    </w:p>
    <w:p w14:paraId="5E50D876" w14:textId="77777777"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1</w:t>
      </w:r>
      <w:r w:rsidRPr="00CA5BE7">
        <w:rPr>
          <w:b/>
          <w:bCs/>
          <w:sz w:val="22"/>
          <w:szCs w:val="22"/>
          <w:lang w:val="sk-SK"/>
        </w:rPr>
        <w:tab/>
        <w:t>Prepočet dávky na počet injekčných liekoviek, počet injekcií a celkový objem injekcií pri každom podaní</w:t>
      </w:r>
    </w:p>
    <w:p w14:paraId="5E8D0E6B" w14:textId="77777777" w:rsidR="008813EB" w:rsidRPr="00CA5BE7" w:rsidRDefault="008813EB" w:rsidP="008813EB">
      <w:pPr>
        <w:keepNext/>
        <w:widowControl w:val="0"/>
        <w:spacing w:line="240" w:lineRule="auto"/>
        <w:rPr>
          <w:szCs w:val="22"/>
        </w:rPr>
      </w:pPr>
    </w:p>
    <w:tbl>
      <w:tblPr>
        <w:tblW w:w="9214" w:type="dxa"/>
        <w:tblLayout w:type="fixed"/>
        <w:tblCellMar>
          <w:left w:w="57" w:type="dxa"/>
          <w:right w:w="57" w:type="dxa"/>
        </w:tblCellMar>
        <w:tblLook w:val="0000" w:firstRow="0" w:lastRow="0" w:firstColumn="0" w:lastColumn="0" w:noHBand="0" w:noVBand="0"/>
      </w:tblPr>
      <w:tblGrid>
        <w:gridCol w:w="1134"/>
        <w:gridCol w:w="875"/>
        <w:gridCol w:w="1506"/>
        <w:gridCol w:w="2410"/>
        <w:gridCol w:w="3260"/>
        <w:gridCol w:w="29"/>
      </w:tblGrid>
      <w:tr w:rsidR="008813EB" w:rsidRPr="00CA5BE7" w14:paraId="238A5C74" w14:textId="77777777" w:rsidTr="00C97017">
        <w:trPr>
          <w:gridAfter w:val="1"/>
          <w:wAfter w:w="29" w:type="dxa"/>
          <w:cantSplit/>
        </w:trPr>
        <w:tc>
          <w:tcPr>
            <w:tcW w:w="1134" w:type="dxa"/>
            <w:tcBorders>
              <w:top w:val="single" w:sz="4" w:space="0" w:color="auto"/>
              <w:left w:val="single" w:sz="4" w:space="0" w:color="auto"/>
            </w:tcBorders>
          </w:tcPr>
          <w:p w14:paraId="646EF9C2"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Dávka (mg)</w:t>
            </w:r>
          </w:p>
        </w:tc>
        <w:tc>
          <w:tcPr>
            <w:tcW w:w="2381" w:type="dxa"/>
            <w:gridSpan w:val="2"/>
            <w:tcBorders>
              <w:top w:val="single" w:sz="4" w:space="0" w:color="auto"/>
            </w:tcBorders>
          </w:tcPr>
          <w:p w14:paraId="10706DF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injekčných liekoviek</w:t>
            </w:r>
          </w:p>
        </w:tc>
        <w:tc>
          <w:tcPr>
            <w:tcW w:w="2410" w:type="dxa"/>
            <w:tcBorders>
              <w:top w:val="single" w:sz="4" w:space="0" w:color="auto"/>
            </w:tcBorders>
          </w:tcPr>
          <w:p w14:paraId="4437FC3E"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Počet injekcií</w:t>
            </w:r>
          </w:p>
        </w:tc>
        <w:tc>
          <w:tcPr>
            <w:tcW w:w="3260" w:type="dxa"/>
            <w:tcBorders>
              <w:top w:val="single" w:sz="4" w:space="0" w:color="auto"/>
              <w:right w:val="single" w:sz="4" w:space="0" w:color="auto"/>
            </w:tcBorders>
          </w:tcPr>
          <w:p w14:paraId="32D4A9F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Celkový objem injekcií (ml)</w:t>
            </w:r>
          </w:p>
        </w:tc>
      </w:tr>
      <w:tr w:rsidR="008813EB" w:rsidRPr="00CA5BE7" w14:paraId="4F1DCD71" w14:textId="77777777" w:rsidTr="00C97017">
        <w:trPr>
          <w:gridAfter w:val="1"/>
          <w:wAfter w:w="29" w:type="dxa"/>
          <w:cantSplit/>
        </w:trPr>
        <w:tc>
          <w:tcPr>
            <w:tcW w:w="1134" w:type="dxa"/>
            <w:tcBorders>
              <w:left w:val="single" w:sz="4" w:space="0" w:color="auto"/>
              <w:bottom w:val="single" w:sz="4" w:space="0" w:color="auto"/>
            </w:tcBorders>
          </w:tcPr>
          <w:p w14:paraId="0E098631"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p>
        </w:tc>
        <w:tc>
          <w:tcPr>
            <w:tcW w:w="875" w:type="dxa"/>
            <w:tcBorders>
              <w:bottom w:val="single" w:sz="4" w:space="0" w:color="auto"/>
            </w:tcBorders>
          </w:tcPr>
          <w:p w14:paraId="1E6DB42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75 mg</w:t>
            </w:r>
            <w:r w:rsidRPr="00CA5BE7">
              <w:rPr>
                <w:rFonts w:ascii="Times New Roman" w:hAnsi="Times New Roman"/>
                <w:sz w:val="22"/>
                <w:szCs w:val="22"/>
                <w:vertAlign w:val="superscript"/>
                <w:lang w:val="sk-SK"/>
              </w:rPr>
              <w:t xml:space="preserve"> a</w:t>
            </w:r>
          </w:p>
        </w:tc>
        <w:tc>
          <w:tcPr>
            <w:tcW w:w="1506" w:type="dxa"/>
            <w:tcBorders>
              <w:bottom w:val="single" w:sz="4" w:space="0" w:color="auto"/>
            </w:tcBorders>
          </w:tcPr>
          <w:p w14:paraId="71A6334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150 mg</w:t>
            </w:r>
            <w:r w:rsidRPr="00CA5BE7">
              <w:rPr>
                <w:rFonts w:ascii="Times New Roman" w:hAnsi="Times New Roman"/>
                <w:sz w:val="22"/>
                <w:szCs w:val="22"/>
                <w:vertAlign w:val="superscript"/>
                <w:lang w:val="sk-SK"/>
              </w:rPr>
              <w:t xml:space="preserve"> b</w:t>
            </w:r>
          </w:p>
        </w:tc>
        <w:tc>
          <w:tcPr>
            <w:tcW w:w="2410" w:type="dxa"/>
            <w:tcBorders>
              <w:bottom w:val="single" w:sz="4" w:space="0" w:color="auto"/>
            </w:tcBorders>
          </w:tcPr>
          <w:p w14:paraId="1009500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p>
        </w:tc>
        <w:tc>
          <w:tcPr>
            <w:tcW w:w="3260" w:type="dxa"/>
            <w:tcBorders>
              <w:bottom w:val="single" w:sz="4" w:space="0" w:color="auto"/>
              <w:right w:val="single" w:sz="4" w:space="0" w:color="auto"/>
            </w:tcBorders>
          </w:tcPr>
          <w:p w14:paraId="50510446"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p>
        </w:tc>
      </w:tr>
      <w:tr w:rsidR="008813EB" w:rsidRPr="00CA5BE7" w14:paraId="115D205B" w14:textId="77777777" w:rsidTr="00C97017">
        <w:trPr>
          <w:gridAfter w:val="1"/>
          <w:wAfter w:w="29" w:type="dxa"/>
          <w:cantSplit/>
        </w:trPr>
        <w:tc>
          <w:tcPr>
            <w:tcW w:w="1134" w:type="dxa"/>
            <w:tcBorders>
              <w:top w:val="single" w:sz="4" w:space="0" w:color="auto"/>
              <w:left w:val="single" w:sz="8" w:space="0" w:color="auto"/>
            </w:tcBorders>
          </w:tcPr>
          <w:p w14:paraId="455F43FD"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75</w:t>
            </w:r>
          </w:p>
        </w:tc>
        <w:tc>
          <w:tcPr>
            <w:tcW w:w="875" w:type="dxa"/>
            <w:tcBorders>
              <w:top w:val="single" w:sz="4" w:space="0" w:color="auto"/>
            </w:tcBorders>
          </w:tcPr>
          <w:p w14:paraId="72C015E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Borders>
              <w:top w:val="single" w:sz="4" w:space="0" w:color="auto"/>
            </w:tcBorders>
          </w:tcPr>
          <w:p w14:paraId="4E1431D4"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2410" w:type="dxa"/>
            <w:tcBorders>
              <w:top w:val="single" w:sz="4" w:space="0" w:color="auto"/>
            </w:tcBorders>
          </w:tcPr>
          <w:p w14:paraId="77C86ACD"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3260" w:type="dxa"/>
            <w:tcBorders>
              <w:top w:val="single" w:sz="4" w:space="0" w:color="auto"/>
              <w:right w:val="single" w:sz="8" w:space="0" w:color="auto"/>
            </w:tcBorders>
          </w:tcPr>
          <w:p w14:paraId="5EB6440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0,6</w:t>
            </w:r>
          </w:p>
        </w:tc>
      </w:tr>
      <w:tr w:rsidR="008813EB" w:rsidRPr="00CA5BE7" w14:paraId="0D25CFFD" w14:textId="77777777" w:rsidTr="00C97017">
        <w:trPr>
          <w:gridAfter w:val="1"/>
          <w:wAfter w:w="29" w:type="dxa"/>
          <w:cantSplit/>
        </w:trPr>
        <w:tc>
          <w:tcPr>
            <w:tcW w:w="1134" w:type="dxa"/>
            <w:tcBorders>
              <w:left w:val="single" w:sz="4" w:space="0" w:color="auto"/>
            </w:tcBorders>
          </w:tcPr>
          <w:p w14:paraId="3CAF0C0A"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150</w:t>
            </w:r>
          </w:p>
        </w:tc>
        <w:tc>
          <w:tcPr>
            <w:tcW w:w="875" w:type="dxa"/>
          </w:tcPr>
          <w:p w14:paraId="226DB254"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506" w:type="dxa"/>
          </w:tcPr>
          <w:p w14:paraId="655EFA0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2410" w:type="dxa"/>
          </w:tcPr>
          <w:p w14:paraId="07ABFE79"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3260" w:type="dxa"/>
            <w:tcBorders>
              <w:right w:val="single" w:sz="4" w:space="0" w:color="auto"/>
            </w:tcBorders>
          </w:tcPr>
          <w:p w14:paraId="6C4E267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1,2</w:t>
            </w:r>
          </w:p>
        </w:tc>
      </w:tr>
      <w:tr w:rsidR="008813EB" w:rsidRPr="00CA5BE7" w14:paraId="37B63D1D" w14:textId="77777777" w:rsidTr="00C97017">
        <w:trPr>
          <w:gridAfter w:val="1"/>
          <w:wAfter w:w="29" w:type="dxa"/>
          <w:cantSplit/>
        </w:trPr>
        <w:tc>
          <w:tcPr>
            <w:tcW w:w="1134" w:type="dxa"/>
            <w:tcBorders>
              <w:left w:val="single" w:sz="8" w:space="0" w:color="auto"/>
            </w:tcBorders>
          </w:tcPr>
          <w:p w14:paraId="7EA8D806"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225</w:t>
            </w:r>
          </w:p>
        </w:tc>
        <w:tc>
          <w:tcPr>
            <w:tcW w:w="875" w:type="dxa"/>
          </w:tcPr>
          <w:p w14:paraId="2E746A7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Pr>
          <w:p w14:paraId="43247274"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p>
        </w:tc>
        <w:tc>
          <w:tcPr>
            <w:tcW w:w="2410" w:type="dxa"/>
          </w:tcPr>
          <w:p w14:paraId="68479A37"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3260" w:type="dxa"/>
            <w:tcBorders>
              <w:right w:val="single" w:sz="8" w:space="0" w:color="auto"/>
            </w:tcBorders>
          </w:tcPr>
          <w:p w14:paraId="1DF41429"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1,8</w:t>
            </w:r>
          </w:p>
        </w:tc>
      </w:tr>
      <w:tr w:rsidR="008813EB" w:rsidRPr="00CA5BE7" w14:paraId="1F700106" w14:textId="77777777" w:rsidTr="00C97017">
        <w:trPr>
          <w:gridAfter w:val="1"/>
          <w:wAfter w:w="29" w:type="dxa"/>
          <w:cantSplit/>
        </w:trPr>
        <w:tc>
          <w:tcPr>
            <w:tcW w:w="1134" w:type="dxa"/>
            <w:tcBorders>
              <w:left w:val="single" w:sz="8" w:space="0" w:color="auto"/>
            </w:tcBorders>
          </w:tcPr>
          <w:p w14:paraId="655361AB"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300</w:t>
            </w:r>
          </w:p>
        </w:tc>
        <w:tc>
          <w:tcPr>
            <w:tcW w:w="875" w:type="dxa"/>
          </w:tcPr>
          <w:p w14:paraId="4AD6B8A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0</w:t>
            </w:r>
          </w:p>
        </w:tc>
        <w:tc>
          <w:tcPr>
            <w:tcW w:w="1506" w:type="dxa"/>
          </w:tcPr>
          <w:p w14:paraId="2A77EA1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2410" w:type="dxa"/>
          </w:tcPr>
          <w:p w14:paraId="555B558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3260" w:type="dxa"/>
            <w:tcBorders>
              <w:right w:val="single" w:sz="8" w:space="0" w:color="auto"/>
            </w:tcBorders>
          </w:tcPr>
          <w:p w14:paraId="2BEC331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2,4</w:t>
            </w:r>
          </w:p>
        </w:tc>
      </w:tr>
      <w:tr w:rsidR="008813EB" w:rsidRPr="00CA5BE7" w14:paraId="600CD6E0" w14:textId="77777777" w:rsidTr="00C97017">
        <w:trPr>
          <w:gridAfter w:val="1"/>
          <w:wAfter w:w="29" w:type="dxa"/>
          <w:cantSplit/>
        </w:trPr>
        <w:tc>
          <w:tcPr>
            <w:tcW w:w="1134" w:type="dxa"/>
            <w:tcBorders>
              <w:left w:val="single" w:sz="8" w:space="0" w:color="auto"/>
            </w:tcBorders>
          </w:tcPr>
          <w:p w14:paraId="26E40199"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lang w:val="sk-SK"/>
              </w:rPr>
              <w:t>375</w:t>
            </w:r>
          </w:p>
        </w:tc>
        <w:tc>
          <w:tcPr>
            <w:tcW w:w="875" w:type="dxa"/>
          </w:tcPr>
          <w:p w14:paraId="141E09D3"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1</w:t>
            </w:r>
            <w:r w:rsidRPr="00CA5BE7">
              <w:rPr>
                <w:rFonts w:ascii="Times New Roman" w:hAnsi="Times New Roman"/>
                <w:sz w:val="22"/>
                <w:szCs w:val="22"/>
                <w:vertAlign w:val="superscript"/>
                <w:lang w:val="sk-SK"/>
              </w:rPr>
              <w:t>c</w:t>
            </w:r>
          </w:p>
        </w:tc>
        <w:tc>
          <w:tcPr>
            <w:tcW w:w="1506" w:type="dxa"/>
          </w:tcPr>
          <w:p w14:paraId="5F6BA2D1"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2</w:t>
            </w:r>
          </w:p>
        </w:tc>
        <w:tc>
          <w:tcPr>
            <w:tcW w:w="2410" w:type="dxa"/>
          </w:tcPr>
          <w:p w14:paraId="3F520A7C"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3</w:t>
            </w:r>
          </w:p>
        </w:tc>
        <w:tc>
          <w:tcPr>
            <w:tcW w:w="3260" w:type="dxa"/>
            <w:tcBorders>
              <w:right w:val="single" w:sz="8" w:space="0" w:color="auto"/>
            </w:tcBorders>
          </w:tcPr>
          <w:p w14:paraId="496919BA"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sz w:val="22"/>
                <w:szCs w:val="22"/>
                <w:lang w:val="sk-SK"/>
              </w:rPr>
              <w:t>3,0</w:t>
            </w:r>
          </w:p>
        </w:tc>
      </w:tr>
      <w:tr w:rsidR="008813EB" w:rsidRPr="00CA5BE7" w14:paraId="1FC4BBD9" w14:textId="77777777" w:rsidTr="00C97017">
        <w:trPr>
          <w:gridAfter w:val="1"/>
          <w:wAfter w:w="29" w:type="dxa"/>
          <w:cantSplit/>
        </w:trPr>
        <w:tc>
          <w:tcPr>
            <w:tcW w:w="1134" w:type="dxa"/>
            <w:tcBorders>
              <w:left w:val="single" w:sz="8" w:space="0" w:color="auto"/>
            </w:tcBorders>
          </w:tcPr>
          <w:p w14:paraId="679C3533"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450</w:t>
            </w:r>
          </w:p>
        </w:tc>
        <w:tc>
          <w:tcPr>
            <w:tcW w:w="875" w:type="dxa"/>
          </w:tcPr>
          <w:p w14:paraId="6EB1DFF5"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506" w:type="dxa"/>
          </w:tcPr>
          <w:p w14:paraId="38E9B29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2410" w:type="dxa"/>
          </w:tcPr>
          <w:p w14:paraId="7874223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3260" w:type="dxa"/>
            <w:tcBorders>
              <w:right w:val="single" w:sz="8" w:space="0" w:color="auto"/>
            </w:tcBorders>
          </w:tcPr>
          <w:p w14:paraId="1A509083"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3,6</w:t>
            </w:r>
          </w:p>
        </w:tc>
      </w:tr>
      <w:tr w:rsidR="008813EB" w:rsidRPr="00CA5BE7" w14:paraId="029E25DD" w14:textId="77777777" w:rsidTr="00C97017">
        <w:trPr>
          <w:gridAfter w:val="1"/>
          <w:wAfter w:w="29" w:type="dxa"/>
          <w:cantSplit/>
        </w:trPr>
        <w:tc>
          <w:tcPr>
            <w:tcW w:w="1134" w:type="dxa"/>
            <w:tcBorders>
              <w:left w:val="single" w:sz="8" w:space="0" w:color="auto"/>
            </w:tcBorders>
          </w:tcPr>
          <w:p w14:paraId="59672788"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525</w:t>
            </w:r>
          </w:p>
        </w:tc>
        <w:tc>
          <w:tcPr>
            <w:tcW w:w="875" w:type="dxa"/>
          </w:tcPr>
          <w:p w14:paraId="656472FB"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1</w:t>
            </w:r>
            <w:r w:rsidRPr="00CA5BE7">
              <w:rPr>
                <w:rFonts w:ascii="Times New Roman" w:hAnsi="Times New Roman"/>
                <w:color w:val="000000"/>
                <w:sz w:val="22"/>
                <w:szCs w:val="22"/>
                <w:vertAlign w:val="superscript"/>
                <w:lang w:val="sk-SK"/>
              </w:rPr>
              <w:t>c</w:t>
            </w:r>
          </w:p>
        </w:tc>
        <w:tc>
          <w:tcPr>
            <w:tcW w:w="1506" w:type="dxa"/>
          </w:tcPr>
          <w:p w14:paraId="599BFA92"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3</w:t>
            </w:r>
          </w:p>
        </w:tc>
        <w:tc>
          <w:tcPr>
            <w:tcW w:w="2410" w:type="dxa"/>
          </w:tcPr>
          <w:p w14:paraId="4FE8A8C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3260" w:type="dxa"/>
            <w:tcBorders>
              <w:right w:val="single" w:sz="8" w:space="0" w:color="auto"/>
            </w:tcBorders>
          </w:tcPr>
          <w:p w14:paraId="2B9EB54D"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4,2</w:t>
            </w:r>
          </w:p>
        </w:tc>
      </w:tr>
      <w:tr w:rsidR="008813EB" w:rsidRPr="00CA5BE7" w14:paraId="3845041E" w14:textId="77777777" w:rsidTr="00C97017">
        <w:trPr>
          <w:gridAfter w:val="1"/>
          <w:wAfter w:w="29" w:type="dxa"/>
          <w:cantSplit/>
        </w:trPr>
        <w:tc>
          <w:tcPr>
            <w:tcW w:w="1134" w:type="dxa"/>
            <w:tcBorders>
              <w:left w:val="single" w:sz="8" w:space="0" w:color="auto"/>
              <w:bottom w:val="single" w:sz="4" w:space="0" w:color="auto"/>
            </w:tcBorders>
          </w:tcPr>
          <w:p w14:paraId="081F4F6D"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color w:val="000000"/>
                <w:sz w:val="22"/>
                <w:szCs w:val="22"/>
                <w:lang w:val="sk-SK"/>
              </w:rPr>
              <w:t>600</w:t>
            </w:r>
          </w:p>
        </w:tc>
        <w:tc>
          <w:tcPr>
            <w:tcW w:w="875" w:type="dxa"/>
            <w:tcBorders>
              <w:bottom w:val="single" w:sz="4" w:space="0" w:color="auto"/>
            </w:tcBorders>
          </w:tcPr>
          <w:p w14:paraId="3436CEA9"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0</w:t>
            </w:r>
          </w:p>
        </w:tc>
        <w:tc>
          <w:tcPr>
            <w:tcW w:w="1506" w:type="dxa"/>
            <w:tcBorders>
              <w:bottom w:val="single" w:sz="4" w:space="0" w:color="auto"/>
            </w:tcBorders>
          </w:tcPr>
          <w:p w14:paraId="35A2ED7F"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2410" w:type="dxa"/>
            <w:tcBorders>
              <w:bottom w:val="single" w:sz="4" w:space="0" w:color="auto"/>
            </w:tcBorders>
          </w:tcPr>
          <w:p w14:paraId="467DF000"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w:t>
            </w:r>
          </w:p>
        </w:tc>
        <w:tc>
          <w:tcPr>
            <w:tcW w:w="3260" w:type="dxa"/>
            <w:tcBorders>
              <w:bottom w:val="single" w:sz="4" w:space="0" w:color="auto"/>
              <w:right w:val="single" w:sz="8" w:space="0" w:color="auto"/>
            </w:tcBorders>
          </w:tcPr>
          <w:p w14:paraId="686CFD79" w14:textId="77777777" w:rsidR="008813EB" w:rsidRPr="00CA5BE7" w:rsidRDefault="008813EB" w:rsidP="00C97017">
            <w:pPr>
              <w:pStyle w:val="Table"/>
              <w:keepNext/>
              <w:keepLines w:val="0"/>
              <w:widowControl w:val="0"/>
              <w:spacing w:before="0" w:after="0"/>
              <w:jc w:val="center"/>
              <w:rPr>
                <w:rFonts w:ascii="Times New Roman" w:hAnsi="Times New Roman"/>
                <w:sz w:val="22"/>
                <w:szCs w:val="22"/>
                <w:lang w:val="sk-SK"/>
              </w:rPr>
            </w:pPr>
            <w:r w:rsidRPr="00CA5BE7">
              <w:rPr>
                <w:rFonts w:ascii="Times New Roman" w:hAnsi="Times New Roman"/>
                <w:color w:val="000000"/>
                <w:sz w:val="22"/>
                <w:szCs w:val="22"/>
                <w:lang w:val="sk-SK"/>
              </w:rPr>
              <w:t>4,8</w:t>
            </w:r>
          </w:p>
        </w:tc>
      </w:tr>
      <w:tr w:rsidR="008813EB" w:rsidRPr="00CA5BE7" w14:paraId="2003B358" w14:textId="77777777" w:rsidTr="00C97017">
        <w:trPr>
          <w:cantSplit/>
        </w:trPr>
        <w:tc>
          <w:tcPr>
            <w:tcW w:w="9214" w:type="dxa"/>
            <w:gridSpan w:val="6"/>
          </w:tcPr>
          <w:p w14:paraId="4ABBC1B9" w14:textId="77777777" w:rsidR="008813EB" w:rsidRPr="00CA5BE7" w:rsidRDefault="008813EB" w:rsidP="00C97017">
            <w:pPr>
              <w:pStyle w:val="Table"/>
              <w:keepNext/>
              <w:keepLines w:val="0"/>
              <w:widowControl w:val="0"/>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 xml:space="preserve">a </w:t>
            </w:r>
            <w:r w:rsidRPr="00CA5BE7">
              <w:rPr>
                <w:rFonts w:ascii="Times New Roman" w:hAnsi="Times New Roman"/>
                <w:sz w:val="22"/>
                <w:szCs w:val="22"/>
                <w:lang w:val="sk-SK"/>
              </w:rPr>
              <w:t>0,6 ml = maximálny objem získaný z injekčnej liekovky (Xolair 75 mg).</w:t>
            </w:r>
          </w:p>
        </w:tc>
      </w:tr>
      <w:tr w:rsidR="008813EB" w:rsidRPr="00CA5BE7" w14:paraId="3AC0D57C" w14:textId="77777777" w:rsidTr="00C97017">
        <w:trPr>
          <w:cantSplit/>
        </w:trPr>
        <w:tc>
          <w:tcPr>
            <w:tcW w:w="9214" w:type="dxa"/>
            <w:gridSpan w:val="6"/>
          </w:tcPr>
          <w:p w14:paraId="49040857" w14:textId="77777777" w:rsidR="008813EB" w:rsidRPr="00CA5BE7" w:rsidRDefault="008813EB" w:rsidP="00C97017">
            <w:pPr>
              <w:pStyle w:val="Table"/>
              <w:keepNext/>
              <w:keepLines w:val="0"/>
              <w:widowControl w:val="0"/>
              <w:spacing w:before="0" w:after="0"/>
              <w:rPr>
                <w:rFonts w:ascii="Times New Roman" w:hAnsi="Times New Roman"/>
                <w:sz w:val="22"/>
                <w:szCs w:val="22"/>
                <w:vertAlign w:val="superscript"/>
                <w:lang w:val="sk-SK"/>
              </w:rPr>
            </w:pPr>
            <w:r w:rsidRPr="00CA5BE7">
              <w:rPr>
                <w:rFonts w:ascii="Times New Roman" w:hAnsi="Times New Roman"/>
                <w:sz w:val="22"/>
                <w:szCs w:val="22"/>
                <w:vertAlign w:val="superscript"/>
                <w:lang w:val="sk-SK"/>
              </w:rPr>
              <w:t xml:space="preserve">b </w:t>
            </w:r>
            <w:r w:rsidRPr="00CA5BE7">
              <w:rPr>
                <w:rFonts w:ascii="Times New Roman" w:hAnsi="Times New Roman"/>
                <w:sz w:val="22"/>
                <w:szCs w:val="22"/>
                <w:lang w:val="sk-SK"/>
              </w:rPr>
              <w:t>1,2 ml = maximálny objem získaný z injekčnej liekovky (Xolair 150 mg).</w:t>
            </w:r>
          </w:p>
        </w:tc>
      </w:tr>
      <w:tr w:rsidR="008813EB" w:rsidRPr="00CA5BE7" w14:paraId="0A50E0BC" w14:textId="77777777" w:rsidTr="00C97017">
        <w:trPr>
          <w:cantSplit/>
        </w:trPr>
        <w:tc>
          <w:tcPr>
            <w:tcW w:w="9214" w:type="dxa"/>
            <w:gridSpan w:val="6"/>
          </w:tcPr>
          <w:p w14:paraId="12CAD4C2" w14:textId="77777777" w:rsidR="008813EB" w:rsidRPr="00CA5BE7" w:rsidRDefault="008813EB" w:rsidP="00C97017">
            <w:pPr>
              <w:pStyle w:val="Table"/>
              <w:keepLines w:val="0"/>
              <w:widowControl w:val="0"/>
              <w:spacing w:before="0" w:after="0"/>
              <w:rPr>
                <w:rFonts w:ascii="Times New Roman" w:hAnsi="Times New Roman"/>
                <w:sz w:val="22"/>
                <w:szCs w:val="22"/>
                <w:vertAlign w:val="superscript"/>
                <w:lang w:val="sk-SK"/>
              </w:rPr>
            </w:pPr>
            <w:r w:rsidRPr="00CA5BE7">
              <w:rPr>
                <w:rFonts w:ascii="Times New Roman" w:hAnsi="Times New Roman"/>
                <w:sz w:val="22"/>
                <w:szCs w:val="22"/>
                <w:vertAlign w:val="superscript"/>
                <w:lang w:val="sk-SK"/>
              </w:rPr>
              <w:t xml:space="preserve">c </w:t>
            </w:r>
            <w:r w:rsidRPr="00CA5BE7">
              <w:rPr>
                <w:rFonts w:ascii="Times New Roman" w:hAnsi="Times New Roman"/>
                <w:sz w:val="22"/>
                <w:szCs w:val="22"/>
                <w:lang w:val="sk-SK"/>
              </w:rPr>
              <w:t>alebo použite 0,6 ml zo 150 mg injekčnej liekovky.</w:t>
            </w:r>
          </w:p>
        </w:tc>
      </w:tr>
    </w:tbl>
    <w:p w14:paraId="5BCA3FFF" w14:textId="77777777" w:rsidR="008813EB" w:rsidRPr="00CA5BE7" w:rsidRDefault="008813EB" w:rsidP="008813EB">
      <w:pPr>
        <w:pStyle w:val="Text"/>
        <w:widowControl w:val="0"/>
        <w:spacing w:before="0"/>
        <w:jc w:val="left"/>
        <w:rPr>
          <w:bCs/>
          <w:sz w:val="22"/>
          <w:szCs w:val="22"/>
          <w:lang w:val="sk-SK"/>
        </w:rPr>
      </w:pPr>
    </w:p>
    <w:p w14:paraId="79060036" w14:textId="563C7B6B"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2</w:t>
      </w:r>
      <w:r w:rsidRPr="00CA5BE7">
        <w:rPr>
          <w:b/>
          <w:bCs/>
          <w:sz w:val="22"/>
          <w:szCs w:val="22"/>
          <w:lang w:val="sk-SK"/>
        </w:rPr>
        <w:tab/>
        <w:t xml:space="preserve">PODÁVANIE KAŽDÉ 4 TÝŽDNE. Dávky </w:t>
      </w:r>
      <w:r w:rsidR="00C04420" w:rsidRPr="00CA5BE7">
        <w:rPr>
          <w:b/>
          <w:bCs/>
          <w:sz w:val="22"/>
          <w:szCs w:val="22"/>
          <w:lang w:val="sk-SK"/>
        </w:rPr>
        <w:t>omalizumab</w:t>
      </w:r>
      <w:r w:rsidRPr="00CA5BE7">
        <w:rPr>
          <w:b/>
          <w:bCs/>
          <w:sz w:val="22"/>
          <w:szCs w:val="22"/>
          <w:lang w:val="sk-SK"/>
        </w:rPr>
        <w:t>u (počet miligramov v 1 dávke) podávané subkutánnou injekciou každé 4 týždne</w:t>
      </w:r>
    </w:p>
    <w:p w14:paraId="76430B01" w14:textId="77777777" w:rsidR="008813EB" w:rsidRPr="00CA5BE7" w:rsidRDefault="008813EB" w:rsidP="008813EB">
      <w:pPr>
        <w:pStyle w:val="Text"/>
        <w:keepNext/>
        <w:spacing w:before="0"/>
        <w:jc w:val="left"/>
        <w:rPr>
          <w:bCs/>
          <w:color w:val="000000"/>
          <w:sz w:val="22"/>
          <w:szCs w:val="22"/>
          <w:lang w:val="sk-SK"/>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8813EB" w:rsidRPr="00CA5BE7" w14:paraId="56380FE6" w14:textId="77777777" w:rsidTr="00C97017">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050A1B14" w14:textId="77777777" w:rsidR="008813EB" w:rsidRPr="00CA5BE7" w:rsidRDefault="008813EB" w:rsidP="00C97017">
            <w:pPr>
              <w:pStyle w:val="Table"/>
              <w:keepNext/>
              <w:keepLines w:val="0"/>
              <w:spacing w:before="0" w:after="0"/>
              <w:rPr>
                <w:rFonts w:ascii="Times New Roman" w:hAnsi="Times New Roman"/>
                <w:b/>
                <w:color w:val="000000"/>
                <w:sz w:val="22"/>
                <w:szCs w:val="22"/>
                <w:lang w:val="sk-SK"/>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FBD8F8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
                <w:sz w:val="22"/>
                <w:szCs w:val="22"/>
                <w:lang w:val="sk-SK"/>
              </w:rPr>
              <w:t>Telesná hmotnosť (kg)</w:t>
            </w:r>
          </w:p>
        </w:tc>
      </w:tr>
      <w:tr w:rsidR="008813EB" w:rsidRPr="00CA5BE7" w14:paraId="6736FDE7" w14:textId="77777777" w:rsidTr="00C97017">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3FC6CD16" w14:textId="77777777" w:rsidR="008813EB" w:rsidRPr="00CA5BE7" w:rsidRDefault="008813EB" w:rsidP="00C97017">
            <w:pPr>
              <w:pStyle w:val="Table"/>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48B6995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20</w:t>
            </w:r>
            <w:r w:rsidRPr="00CA5BE7">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20264C7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&gt;25</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30*</w:t>
            </w:r>
          </w:p>
        </w:tc>
        <w:tc>
          <w:tcPr>
            <w:tcW w:w="826" w:type="dxa"/>
            <w:tcBorders>
              <w:top w:val="single" w:sz="4" w:space="0" w:color="auto"/>
              <w:left w:val="nil"/>
              <w:bottom w:val="single" w:sz="4" w:space="0" w:color="auto"/>
              <w:right w:val="nil"/>
            </w:tcBorders>
            <w:shd w:val="clear" w:color="auto" w:fill="auto"/>
            <w:vAlign w:val="bottom"/>
          </w:tcPr>
          <w:p w14:paraId="7851511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&gt;30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40</w:t>
            </w:r>
          </w:p>
        </w:tc>
        <w:tc>
          <w:tcPr>
            <w:tcW w:w="826" w:type="dxa"/>
            <w:tcBorders>
              <w:top w:val="single" w:sz="4" w:space="0" w:color="auto"/>
              <w:left w:val="nil"/>
              <w:bottom w:val="single" w:sz="4" w:space="0" w:color="auto"/>
              <w:right w:val="nil"/>
            </w:tcBorders>
            <w:shd w:val="clear" w:color="auto" w:fill="auto"/>
            <w:vAlign w:val="bottom"/>
          </w:tcPr>
          <w:p w14:paraId="62A0DEF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&gt;40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50</w:t>
            </w:r>
          </w:p>
        </w:tc>
        <w:tc>
          <w:tcPr>
            <w:tcW w:w="826" w:type="dxa"/>
            <w:tcBorders>
              <w:top w:val="single" w:sz="4" w:space="0" w:color="auto"/>
              <w:left w:val="nil"/>
              <w:bottom w:val="single" w:sz="4" w:space="0" w:color="auto"/>
              <w:right w:val="nil"/>
            </w:tcBorders>
            <w:shd w:val="clear" w:color="auto" w:fill="auto"/>
            <w:vAlign w:val="bottom"/>
          </w:tcPr>
          <w:p w14:paraId="509643B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&gt;50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60</w:t>
            </w:r>
          </w:p>
        </w:tc>
        <w:tc>
          <w:tcPr>
            <w:tcW w:w="811" w:type="dxa"/>
            <w:tcBorders>
              <w:top w:val="single" w:sz="4" w:space="0" w:color="auto"/>
              <w:left w:val="nil"/>
              <w:bottom w:val="single" w:sz="4" w:space="0" w:color="auto"/>
              <w:right w:val="nil"/>
            </w:tcBorders>
            <w:shd w:val="clear" w:color="auto" w:fill="auto"/>
            <w:vAlign w:val="bottom"/>
          </w:tcPr>
          <w:p w14:paraId="2FB137E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&gt;60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70</w:t>
            </w:r>
          </w:p>
        </w:tc>
        <w:tc>
          <w:tcPr>
            <w:tcW w:w="812" w:type="dxa"/>
            <w:tcBorders>
              <w:top w:val="single" w:sz="4" w:space="0" w:color="auto"/>
              <w:left w:val="nil"/>
              <w:bottom w:val="single" w:sz="4" w:space="0" w:color="auto"/>
              <w:right w:val="nil"/>
            </w:tcBorders>
            <w:shd w:val="clear" w:color="auto" w:fill="auto"/>
            <w:vAlign w:val="bottom"/>
          </w:tcPr>
          <w:p w14:paraId="3CBA39A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&gt;70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80</w:t>
            </w:r>
          </w:p>
        </w:tc>
        <w:tc>
          <w:tcPr>
            <w:tcW w:w="812" w:type="dxa"/>
            <w:tcBorders>
              <w:top w:val="single" w:sz="4" w:space="0" w:color="auto"/>
              <w:left w:val="nil"/>
              <w:bottom w:val="single" w:sz="4" w:space="0" w:color="auto"/>
              <w:right w:val="nil"/>
            </w:tcBorders>
            <w:shd w:val="clear" w:color="auto" w:fill="auto"/>
            <w:vAlign w:val="bottom"/>
          </w:tcPr>
          <w:p w14:paraId="4F42F0B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&gt;80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90</w:t>
            </w:r>
          </w:p>
        </w:tc>
        <w:tc>
          <w:tcPr>
            <w:tcW w:w="812" w:type="dxa"/>
            <w:tcBorders>
              <w:top w:val="single" w:sz="4" w:space="0" w:color="auto"/>
              <w:left w:val="nil"/>
              <w:bottom w:val="single" w:sz="4" w:space="0" w:color="auto"/>
              <w:right w:val="nil"/>
            </w:tcBorders>
            <w:shd w:val="clear" w:color="auto" w:fill="auto"/>
            <w:vAlign w:val="bottom"/>
          </w:tcPr>
          <w:p w14:paraId="5618B08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&gt;90</w:t>
            </w:r>
            <w:r w:rsidRPr="00CA5BE7">
              <w:rPr>
                <w:rFonts w:ascii="Times New Roman" w:hAnsi="Times New Roman"/>
                <w:color w:val="000000"/>
                <w:sz w:val="22"/>
                <w:szCs w:val="22"/>
              </w:rPr>
              <w:noBreakHyphen/>
              <w:t xml:space="preserve"> </w:t>
            </w:r>
            <w:r w:rsidRPr="00CA5BE7">
              <w:rPr>
                <w:rFonts w:ascii="Times New Roman" w:hAnsi="Times New Roman"/>
                <w:color w:val="000000"/>
                <w:sz w:val="22"/>
                <w:szCs w:val="22"/>
              </w:rPr>
              <w:br/>
              <w:t>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0C384EE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&gt;125-150</w:t>
            </w:r>
          </w:p>
        </w:tc>
      </w:tr>
      <w:tr w:rsidR="008813EB" w:rsidRPr="00CA5BE7" w14:paraId="207F9C85" w14:textId="77777777" w:rsidTr="00C97017">
        <w:trPr>
          <w:trHeight w:val="446"/>
        </w:trPr>
        <w:tc>
          <w:tcPr>
            <w:tcW w:w="1134" w:type="dxa"/>
            <w:tcBorders>
              <w:top w:val="single" w:sz="4" w:space="0" w:color="auto"/>
              <w:left w:val="single" w:sz="4" w:space="0" w:color="auto"/>
              <w:right w:val="single" w:sz="4" w:space="0" w:color="auto"/>
            </w:tcBorders>
            <w:shd w:val="clear" w:color="auto" w:fill="auto"/>
          </w:tcPr>
          <w:p w14:paraId="43B783E6"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724BE77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64FCBDE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4F0E9EA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7EE8AAE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3EF0678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27BFC41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2D356D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00B83D5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37152EE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5" w:type="dxa"/>
            <w:tcBorders>
              <w:top w:val="single" w:sz="4" w:space="0" w:color="auto"/>
              <w:bottom w:val="nil"/>
              <w:right w:val="single" w:sz="4" w:space="0" w:color="auto"/>
            </w:tcBorders>
            <w:shd w:val="clear" w:color="auto" w:fill="auto"/>
          </w:tcPr>
          <w:p w14:paraId="42B4788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r>
      <w:tr w:rsidR="008813EB" w:rsidRPr="00CA5BE7" w14:paraId="51580578" w14:textId="77777777" w:rsidTr="00C97017">
        <w:trPr>
          <w:trHeight w:val="446"/>
        </w:trPr>
        <w:tc>
          <w:tcPr>
            <w:tcW w:w="1134" w:type="dxa"/>
            <w:tcBorders>
              <w:left w:val="single" w:sz="4" w:space="0" w:color="auto"/>
              <w:right w:val="single" w:sz="4" w:space="0" w:color="auto"/>
            </w:tcBorders>
          </w:tcPr>
          <w:p w14:paraId="5AA461DF"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6F4B93C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41705AF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0E5E4EF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tcBorders>
          </w:tcPr>
          <w:p w14:paraId="5308D53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bottom w:val="nil"/>
            </w:tcBorders>
          </w:tcPr>
          <w:p w14:paraId="14E782C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bottom w:val="nil"/>
            </w:tcBorders>
          </w:tcPr>
          <w:p w14:paraId="10900AA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tcBorders>
          </w:tcPr>
          <w:p w14:paraId="00F612D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bottom w:val="nil"/>
              <w:right w:val="nil"/>
            </w:tcBorders>
          </w:tcPr>
          <w:p w14:paraId="7B3CCDD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2" w:type="dxa"/>
            <w:tcBorders>
              <w:top w:val="nil"/>
              <w:left w:val="nil"/>
              <w:bottom w:val="nil"/>
            </w:tcBorders>
            <w:shd w:val="clear" w:color="auto" w:fill="auto"/>
          </w:tcPr>
          <w:p w14:paraId="66B0A85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5" w:type="dxa"/>
            <w:tcBorders>
              <w:top w:val="nil"/>
              <w:bottom w:val="single" w:sz="4" w:space="0" w:color="auto"/>
              <w:right w:val="single" w:sz="4" w:space="0" w:color="auto"/>
            </w:tcBorders>
            <w:shd w:val="clear" w:color="auto" w:fill="auto"/>
          </w:tcPr>
          <w:p w14:paraId="2237CA4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r>
      <w:tr w:rsidR="008813EB" w:rsidRPr="00CA5BE7" w14:paraId="70811A82" w14:textId="77777777" w:rsidTr="00C97017">
        <w:trPr>
          <w:trHeight w:val="446"/>
        </w:trPr>
        <w:tc>
          <w:tcPr>
            <w:tcW w:w="1134" w:type="dxa"/>
            <w:tcBorders>
              <w:left w:val="single" w:sz="4" w:space="0" w:color="auto"/>
              <w:right w:val="single" w:sz="4" w:space="0" w:color="auto"/>
            </w:tcBorders>
          </w:tcPr>
          <w:p w14:paraId="38D6BA37"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20B29FD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31" w:type="dxa"/>
            <w:tcBorders>
              <w:top w:val="nil"/>
              <w:left w:val="nil"/>
              <w:bottom w:val="nil"/>
            </w:tcBorders>
          </w:tcPr>
          <w:p w14:paraId="7FAB602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150</w:t>
            </w:r>
          </w:p>
        </w:tc>
        <w:tc>
          <w:tcPr>
            <w:tcW w:w="826" w:type="dxa"/>
            <w:tcBorders>
              <w:top w:val="nil"/>
              <w:bottom w:val="nil"/>
              <w:right w:val="nil"/>
            </w:tcBorders>
          </w:tcPr>
          <w:p w14:paraId="6C94E94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left w:val="nil"/>
              <w:bottom w:val="nil"/>
              <w:right w:val="nil"/>
            </w:tcBorders>
          </w:tcPr>
          <w:p w14:paraId="27C6F1B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tcPr>
          <w:p w14:paraId="16348D2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11" w:type="dxa"/>
            <w:tcBorders>
              <w:top w:val="nil"/>
              <w:left w:val="nil"/>
              <w:bottom w:val="nil"/>
            </w:tcBorders>
            <w:shd w:val="clear" w:color="auto" w:fill="auto"/>
          </w:tcPr>
          <w:p w14:paraId="791781B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15D8D31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nil"/>
            </w:tcBorders>
            <w:shd w:val="clear" w:color="auto" w:fill="auto"/>
          </w:tcPr>
          <w:p w14:paraId="3A27632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141315A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5" w:type="dxa"/>
            <w:tcBorders>
              <w:top w:val="single" w:sz="4" w:space="0" w:color="auto"/>
              <w:left w:val="single" w:sz="4" w:space="0" w:color="auto"/>
              <w:bottom w:val="nil"/>
              <w:right w:val="single" w:sz="4" w:space="0" w:color="auto"/>
            </w:tcBorders>
            <w:shd w:val="clear" w:color="auto" w:fill="auto"/>
          </w:tcPr>
          <w:p w14:paraId="3B3161C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30AC926D" w14:textId="77777777" w:rsidTr="00C97017">
        <w:trPr>
          <w:trHeight w:val="446"/>
        </w:trPr>
        <w:tc>
          <w:tcPr>
            <w:tcW w:w="1134" w:type="dxa"/>
            <w:tcBorders>
              <w:left w:val="single" w:sz="4" w:space="0" w:color="auto"/>
              <w:right w:val="single" w:sz="4" w:space="0" w:color="auto"/>
            </w:tcBorders>
          </w:tcPr>
          <w:p w14:paraId="23E2D9CD"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50CA489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tcBorders>
          </w:tcPr>
          <w:p w14:paraId="7B4FAEC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26" w:type="dxa"/>
            <w:tcBorders>
              <w:top w:val="nil"/>
              <w:bottom w:val="nil"/>
              <w:right w:val="nil"/>
            </w:tcBorders>
          </w:tcPr>
          <w:p w14:paraId="3AF0238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298F4D1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798DC99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1" w:type="dxa"/>
            <w:tcBorders>
              <w:top w:val="nil"/>
              <w:left w:val="nil"/>
              <w:bottom w:val="nil"/>
            </w:tcBorders>
            <w:shd w:val="clear" w:color="auto" w:fill="auto"/>
          </w:tcPr>
          <w:p w14:paraId="4F7B9C5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5428B00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37F51BB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5135E16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1B15DC2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37FAB56D" w14:textId="77777777" w:rsidTr="00C97017">
        <w:trPr>
          <w:trHeight w:val="446"/>
        </w:trPr>
        <w:tc>
          <w:tcPr>
            <w:tcW w:w="1134" w:type="dxa"/>
            <w:tcBorders>
              <w:left w:val="single" w:sz="4" w:space="0" w:color="auto"/>
              <w:right w:val="single" w:sz="4" w:space="0" w:color="auto"/>
            </w:tcBorders>
          </w:tcPr>
          <w:p w14:paraId="677A1E89"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52F25DC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831" w:type="dxa"/>
            <w:tcBorders>
              <w:top w:val="nil"/>
              <w:left w:val="nil"/>
              <w:bottom w:val="nil"/>
              <w:right w:val="nil"/>
            </w:tcBorders>
          </w:tcPr>
          <w:p w14:paraId="3704D71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4FBB61F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62AB3DA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5E698E47" w14:textId="77777777" w:rsidR="008813EB" w:rsidRPr="00CA5BE7" w:rsidDel="00373CFE"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12842CB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73B4F43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0009227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97B21B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03C8589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5FE31A82" w14:textId="77777777" w:rsidTr="00C97017">
        <w:trPr>
          <w:trHeight w:val="446"/>
        </w:trPr>
        <w:tc>
          <w:tcPr>
            <w:tcW w:w="1134" w:type="dxa"/>
            <w:tcBorders>
              <w:left w:val="single" w:sz="4" w:space="0" w:color="auto"/>
              <w:right w:val="single" w:sz="4" w:space="0" w:color="auto"/>
            </w:tcBorders>
          </w:tcPr>
          <w:p w14:paraId="280EEF04"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5FF42CD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nil"/>
              <w:left w:val="nil"/>
              <w:bottom w:val="single" w:sz="4" w:space="0" w:color="auto"/>
              <w:right w:val="nil"/>
            </w:tcBorders>
          </w:tcPr>
          <w:p w14:paraId="356828E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26" w:type="dxa"/>
            <w:tcBorders>
              <w:top w:val="nil"/>
              <w:left w:val="nil"/>
              <w:bottom w:val="nil"/>
            </w:tcBorders>
            <w:shd w:val="clear" w:color="auto" w:fill="auto"/>
          </w:tcPr>
          <w:p w14:paraId="77F579E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nil"/>
            </w:tcBorders>
            <w:shd w:val="clear" w:color="auto" w:fill="auto"/>
          </w:tcPr>
          <w:p w14:paraId="1F53AE2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684BD57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4049404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532A10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2596CB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BAC0E5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bottom w:val="nil"/>
              <w:right w:val="single" w:sz="4" w:space="0" w:color="auto"/>
            </w:tcBorders>
            <w:shd w:val="clear" w:color="auto" w:fill="auto"/>
          </w:tcPr>
          <w:p w14:paraId="62AE9DA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25E0391B" w14:textId="77777777" w:rsidTr="00C97017">
        <w:trPr>
          <w:trHeight w:val="446"/>
        </w:trPr>
        <w:tc>
          <w:tcPr>
            <w:tcW w:w="1134" w:type="dxa"/>
            <w:tcBorders>
              <w:left w:val="single" w:sz="4" w:space="0" w:color="auto"/>
              <w:right w:val="single" w:sz="4" w:space="0" w:color="auto"/>
            </w:tcBorders>
          </w:tcPr>
          <w:p w14:paraId="267CDD52"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1F43627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77243FB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44AE732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7384873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3E453AD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00EEA0A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D96AF2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78CABF7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151F278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673CE31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35690CDD" w14:textId="77777777" w:rsidTr="00C97017">
        <w:trPr>
          <w:trHeight w:val="446"/>
        </w:trPr>
        <w:tc>
          <w:tcPr>
            <w:tcW w:w="1134" w:type="dxa"/>
            <w:tcBorders>
              <w:left w:val="single" w:sz="4" w:space="0" w:color="auto"/>
              <w:right w:val="single" w:sz="4" w:space="0" w:color="auto"/>
            </w:tcBorders>
          </w:tcPr>
          <w:p w14:paraId="25FB752F"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3ACB64A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27E0B5E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72AE4B7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2391B5B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27F55B8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0AC5951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8F5C35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754941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2C2E16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794DB6C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369DD464" w14:textId="77777777" w:rsidTr="00C97017">
        <w:trPr>
          <w:trHeight w:val="446"/>
        </w:trPr>
        <w:tc>
          <w:tcPr>
            <w:tcW w:w="1134" w:type="dxa"/>
            <w:tcBorders>
              <w:left w:val="single" w:sz="4" w:space="0" w:color="auto"/>
              <w:right w:val="single" w:sz="4" w:space="0" w:color="auto"/>
            </w:tcBorders>
          </w:tcPr>
          <w:p w14:paraId="1A1F52C7" w14:textId="7777777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3EB763A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1C75C7F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6D853C9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2B71B82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44B3A263" w14:textId="77777777" w:rsidR="008813EB" w:rsidRPr="00CA5BE7" w:rsidRDefault="008813EB" w:rsidP="00C97017">
            <w:pPr>
              <w:pStyle w:val="Table"/>
              <w:keepNext/>
              <w:keepLines w:val="0"/>
              <w:spacing w:before="0" w:after="0"/>
              <w:jc w:val="center"/>
              <w:rPr>
                <w:rFonts w:ascii="Times New Roman" w:hAnsi="Times New Roman"/>
                <w:color w:val="000000"/>
                <w:sz w:val="22"/>
                <w:szCs w:val="22"/>
                <w:lang w:val="pl-PL"/>
              </w:rPr>
            </w:pPr>
            <w:r w:rsidRPr="00CA5BE7">
              <w:rPr>
                <w:rFonts w:ascii="Times New Roman" w:hAnsi="Times New Roman"/>
                <w:sz w:val="22"/>
                <w:szCs w:val="22"/>
                <w:lang w:val="sk-SK"/>
              </w:rPr>
              <w:t>PODÁVANIE KAŽDÉ 2 TÝŽDNE</w:t>
            </w:r>
          </w:p>
          <w:p w14:paraId="3A699C7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3</w:t>
            </w:r>
          </w:p>
        </w:tc>
        <w:tc>
          <w:tcPr>
            <w:tcW w:w="815" w:type="dxa"/>
            <w:tcBorders>
              <w:top w:val="nil"/>
              <w:left w:val="nil"/>
              <w:bottom w:val="nil"/>
              <w:right w:val="single" w:sz="4" w:space="0" w:color="auto"/>
            </w:tcBorders>
            <w:shd w:val="clear" w:color="auto" w:fill="auto"/>
          </w:tcPr>
          <w:p w14:paraId="00A4354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20F09846" w14:textId="77777777" w:rsidTr="00C97017">
        <w:trPr>
          <w:trHeight w:val="446"/>
        </w:trPr>
        <w:tc>
          <w:tcPr>
            <w:tcW w:w="1134" w:type="dxa"/>
            <w:tcBorders>
              <w:left w:val="single" w:sz="4" w:space="0" w:color="auto"/>
              <w:right w:val="single" w:sz="4" w:space="0" w:color="auto"/>
            </w:tcBorders>
          </w:tcPr>
          <w:p w14:paraId="5FE9DF1D" w14:textId="12FEB86A"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&gt;900-1</w:t>
            </w:r>
            <w:r w:rsidR="005A6FCA" w:rsidRPr="00CA5BE7">
              <w:rPr>
                <w:rFonts w:ascii="Times New Roman" w:hAnsi="Times New Roman"/>
                <w:color w:val="000000"/>
                <w:sz w:val="22"/>
                <w:szCs w:val="22"/>
              </w:rPr>
              <w:t> </w:t>
            </w:r>
            <w:r w:rsidRPr="00CA5BE7">
              <w:rPr>
                <w:rFonts w:ascii="Times New Roman" w:hAnsi="Times New Roman"/>
                <w:color w:val="000000"/>
                <w:sz w:val="22"/>
                <w:szCs w:val="22"/>
              </w:rPr>
              <w:t>000</w:t>
            </w:r>
          </w:p>
        </w:tc>
        <w:tc>
          <w:tcPr>
            <w:tcW w:w="709" w:type="dxa"/>
            <w:tcBorders>
              <w:top w:val="nil"/>
              <w:left w:val="single" w:sz="4" w:space="0" w:color="auto"/>
              <w:bottom w:val="nil"/>
              <w:right w:val="nil"/>
            </w:tcBorders>
          </w:tcPr>
          <w:p w14:paraId="2A21383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5776B0A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7F630D1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15FA2E2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39CA7A3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single" w:sz="4" w:space="0" w:color="auto"/>
            </w:tcBorders>
            <w:shd w:val="clear" w:color="auto" w:fill="auto"/>
          </w:tcPr>
          <w:p w14:paraId="27C08D1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47193302" w14:textId="77777777" w:rsidTr="00C97017">
        <w:trPr>
          <w:trHeight w:val="446"/>
        </w:trPr>
        <w:tc>
          <w:tcPr>
            <w:tcW w:w="1134" w:type="dxa"/>
            <w:tcBorders>
              <w:left w:val="single" w:sz="4" w:space="0" w:color="auto"/>
              <w:right w:val="single" w:sz="4" w:space="0" w:color="auto"/>
            </w:tcBorders>
          </w:tcPr>
          <w:p w14:paraId="490E79C4" w14:textId="450FF803"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w:t>
            </w:r>
            <w:r w:rsidR="005A6FCA" w:rsidRPr="00CA5BE7">
              <w:rPr>
                <w:rFonts w:ascii="Times New Roman" w:hAnsi="Times New Roman"/>
                <w:color w:val="000000"/>
                <w:sz w:val="22"/>
                <w:szCs w:val="22"/>
              </w:rPr>
              <w:t> </w:t>
            </w:r>
            <w:r w:rsidRPr="00CA5BE7">
              <w:rPr>
                <w:rFonts w:ascii="Times New Roman" w:hAnsi="Times New Roman"/>
                <w:color w:val="000000"/>
                <w:sz w:val="22"/>
                <w:szCs w:val="22"/>
              </w:rPr>
              <w:t>000-1</w:t>
            </w:r>
            <w:r w:rsidR="005A6FCA" w:rsidRPr="00CA5BE7">
              <w:rPr>
                <w:rFonts w:ascii="Times New Roman" w:hAnsi="Times New Roman"/>
                <w:color w:val="000000"/>
                <w:sz w:val="22"/>
                <w:szCs w:val="22"/>
              </w:rPr>
              <w:t> </w:t>
            </w:r>
            <w:r w:rsidRPr="00CA5BE7">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4B6220D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0E93446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42B505C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35AA962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6C4E41B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113CA9A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5F455C4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2F2369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2124D8B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1D9A64C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bl>
    <w:p w14:paraId="2CC6B236" w14:textId="77777777" w:rsidR="008813EB" w:rsidRPr="00CA5BE7" w:rsidRDefault="008813EB" w:rsidP="008813EB">
      <w:pPr>
        <w:widowControl w:val="0"/>
        <w:spacing w:line="240" w:lineRule="auto"/>
        <w:ind w:left="142"/>
        <w:rPr>
          <w:color w:val="000000"/>
          <w:szCs w:val="22"/>
        </w:rPr>
      </w:pPr>
      <w:r w:rsidRPr="00CA5BE7">
        <w:rPr>
          <w:color w:val="000000"/>
          <w:szCs w:val="22"/>
        </w:rPr>
        <w:t>*Telesná hmotnosť do 30 kg sa v pivotných skúšaniach na CRSwNP neskúmala.</w:t>
      </w:r>
    </w:p>
    <w:p w14:paraId="5DAF9D54" w14:textId="77777777" w:rsidR="008813EB" w:rsidRPr="00CA5BE7" w:rsidRDefault="008813EB" w:rsidP="008813EB">
      <w:pPr>
        <w:pStyle w:val="Text"/>
        <w:widowControl w:val="0"/>
        <w:spacing w:before="0"/>
        <w:jc w:val="left"/>
        <w:rPr>
          <w:bCs/>
          <w:sz w:val="22"/>
          <w:szCs w:val="22"/>
          <w:lang w:val="sk-SK"/>
        </w:rPr>
      </w:pPr>
    </w:p>
    <w:p w14:paraId="353385F2" w14:textId="6957A75D" w:rsidR="008813EB" w:rsidRPr="00CA5BE7" w:rsidRDefault="008813EB" w:rsidP="008813EB">
      <w:pPr>
        <w:pStyle w:val="Text"/>
        <w:keepNext/>
        <w:keepLines/>
        <w:widowControl w:val="0"/>
        <w:spacing w:before="0"/>
        <w:ind w:left="1134" w:hanging="1134"/>
        <w:jc w:val="left"/>
        <w:rPr>
          <w:b/>
          <w:bCs/>
          <w:sz w:val="22"/>
          <w:szCs w:val="22"/>
          <w:lang w:val="sk-SK"/>
        </w:rPr>
      </w:pPr>
      <w:r w:rsidRPr="00CA5BE7">
        <w:rPr>
          <w:b/>
          <w:bCs/>
          <w:sz w:val="22"/>
          <w:szCs w:val="22"/>
          <w:lang w:val="sk-SK"/>
        </w:rPr>
        <w:t>Tabuľka 3</w:t>
      </w:r>
      <w:r w:rsidRPr="00CA5BE7">
        <w:rPr>
          <w:b/>
          <w:bCs/>
          <w:sz w:val="22"/>
          <w:szCs w:val="22"/>
          <w:lang w:val="sk-SK"/>
        </w:rPr>
        <w:tab/>
        <w:t xml:space="preserve">PODÁVANIE KAŽDÉ 2 TÝŽDNE. Dávky </w:t>
      </w:r>
      <w:r w:rsidR="00C04420" w:rsidRPr="00CA5BE7">
        <w:rPr>
          <w:b/>
          <w:bCs/>
          <w:sz w:val="22"/>
          <w:szCs w:val="22"/>
          <w:lang w:val="sk-SK"/>
        </w:rPr>
        <w:t>omalizumab</w:t>
      </w:r>
      <w:r w:rsidRPr="00CA5BE7">
        <w:rPr>
          <w:b/>
          <w:bCs/>
          <w:sz w:val="22"/>
          <w:szCs w:val="22"/>
          <w:lang w:val="sk-SK"/>
        </w:rPr>
        <w:t>u (počet miligramov v 1 dávke) podávané subkutánnou injekciou každé 2 týždne</w:t>
      </w:r>
    </w:p>
    <w:p w14:paraId="14A65402" w14:textId="77777777" w:rsidR="008813EB" w:rsidRPr="00CA5BE7" w:rsidRDefault="008813EB" w:rsidP="008813EB">
      <w:pPr>
        <w:pStyle w:val="Text"/>
        <w:keepNext/>
        <w:spacing w:before="0"/>
        <w:jc w:val="left"/>
        <w:rPr>
          <w:bCs/>
          <w:color w:val="000000"/>
          <w:sz w:val="22"/>
          <w:szCs w:val="22"/>
          <w:lang w:val="sk-SK"/>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8813EB" w:rsidRPr="00CA5BE7" w14:paraId="7F9B54FA" w14:textId="77777777" w:rsidTr="00C97017">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BF181F4" w14:textId="77777777" w:rsidR="008813EB" w:rsidRPr="00CA5BE7" w:rsidRDefault="008813EB" w:rsidP="00C97017">
            <w:pPr>
              <w:pStyle w:val="Table"/>
              <w:keepNext/>
              <w:keepLines w:val="0"/>
              <w:spacing w:before="0" w:after="0"/>
              <w:ind w:left="176" w:hanging="176"/>
              <w:rPr>
                <w:rFonts w:ascii="Times New Roman" w:hAnsi="Times New Roman"/>
                <w:b/>
                <w:color w:val="000000"/>
                <w:sz w:val="22"/>
                <w:szCs w:val="22"/>
                <w:lang w:val="sk-SK"/>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0B135472"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b/>
                <w:sz w:val="22"/>
                <w:szCs w:val="22"/>
                <w:lang w:val="sk-SK"/>
              </w:rPr>
              <w:t>Telesná hmotnosť (kg)</w:t>
            </w:r>
          </w:p>
        </w:tc>
      </w:tr>
      <w:tr w:rsidR="008813EB" w:rsidRPr="00CA5BE7" w14:paraId="682C5ED8" w14:textId="77777777" w:rsidTr="00C97017">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5180A89" w14:textId="77777777" w:rsidR="008813EB" w:rsidRPr="00CA5BE7" w:rsidRDefault="008813EB" w:rsidP="00C97017">
            <w:pPr>
              <w:pStyle w:val="Table"/>
              <w:keepNext/>
              <w:keepLines w:val="0"/>
              <w:spacing w:before="0" w:after="0"/>
              <w:rPr>
                <w:rFonts w:ascii="Times New Roman" w:hAnsi="Times New Roman"/>
                <w:b/>
                <w:color w:val="000000"/>
                <w:sz w:val="22"/>
                <w:szCs w:val="22"/>
                <w:lang w:val="sk-SK"/>
              </w:rPr>
            </w:pPr>
            <w:r w:rsidRPr="00CA5BE7">
              <w:rPr>
                <w:rFonts w:ascii="Times New Roman" w:hAnsi="Times New Roman"/>
                <w:b/>
                <w:sz w:val="22"/>
                <w:szCs w:val="22"/>
                <w:lang w:val="sk-SK"/>
              </w:rPr>
              <w:t>Výcho-disková hodnota IgE (IU/ml)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0658EC3C"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lang w:val="sk-SK"/>
              </w:rPr>
              <w:t>20</w:t>
            </w:r>
            <w:r w:rsidRPr="00CA5BE7">
              <w:rPr>
                <w:rFonts w:ascii="Times New Roman" w:hAnsi="Times New Roman"/>
                <w:color w:val="000000"/>
                <w:sz w:val="22"/>
                <w:szCs w:val="22"/>
                <w:lang w:val="sk-SK"/>
              </w:rPr>
              <w:noBreakHyphen/>
              <w:t>25</w:t>
            </w:r>
            <w:r w:rsidRPr="00CA5BE7">
              <w:rPr>
                <w:rFonts w:ascii="Times New Roman" w:hAnsi="Times New Roman"/>
                <w:color w:val="000000"/>
                <w:sz w:val="22"/>
                <w:szCs w:val="22"/>
              </w:rPr>
              <w:t>*</w:t>
            </w:r>
          </w:p>
        </w:tc>
        <w:tc>
          <w:tcPr>
            <w:tcW w:w="765" w:type="dxa"/>
            <w:tcBorders>
              <w:top w:val="single" w:sz="4" w:space="0" w:color="auto"/>
              <w:bottom w:val="single" w:sz="4" w:space="0" w:color="auto"/>
            </w:tcBorders>
            <w:shd w:val="clear" w:color="auto" w:fill="auto"/>
            <w:vAlign w:val="bottom"/>
          </w:tcPr>
          <w:p w14:paraId="1C6B71B2"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&gt;25</w:t>
            </w:r>
            <w:r w:rsidRPr="00CA5BE7">
              <w:rPr>
                <w:rFonts w:ascii="Times New Roman" w:hAnsi="Times New Roman"/>
                <w:color w:val="000000"/>
                <w:sz w:val="22"/>
                <w:szCs w:val="22"/>
                <w:lang w:val="sk-SK"/>
              </w:rPr>
              <w:noBreakHyphen/>
              <w:t xml:space="preserve"> 30</w:t>
            </w:r>
            <w:r w:rsidRPr="00CA5BE7">
              <w:rPr>
                <w:rFonts w:ascii="Times New Roman" w:hAnsi="Times New Roman"/>
                <w:color w:val="000000"/>
                <w:sz w:val="22"/>
                <w:szCs w:val="22"/>
              </w:rPr>
              <w:t>*</w:t>
            </w:r>
          </w:p>
        </w:tc>
        <w:tc>
          <w:tcPr>
            <w:tcW w:w="797" w:type="dxa"/>
            <w:tcBorders>
              <w:top w:val="single" w:sz="4" w:space="0" w:color="auto"/>
              <w:bottom w:val="single" w:sz="4" w:space="0" w:color="auto"/>
            </w:tcBorders>
            <w:shd w:val="clear" w:color="auto" w:fill="auto"/>
            <w:vAlign w:val="bottom"/>
          </w:tcPr>
          <w:p w14:paraId="60F58078"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&gt;30</w:t>
            </w:r>
            <w:r w:rsidRPr="00CA5BE7">
              <w:rPr>
                <w:rFonts w:ascii="Times New Roman" w:hAnsi="Times New Roman"/>
                <w:color w:val="000000"/>
                <w:sz w:val="22"/>
                <w:szCs w:val="22"/>
                <w:lang w:val="sk-SK"/>
              </w:rPr>
              <w:noBreakHyphen/>
              <w:t xml:space="preserve"> 40</w:t>
            </w:r>
          </w:p>
        </w:tc>
        <w:tc>
          <w:tcPr>
            <w:tcW w:w="797" w:type="dxa"/>
            <w:tcBorders>
              <w:top w:val="single" w:sz="4" w:space="0" w:color="auto"/>
              <w:bottom w:val="single" w:sz="4" w:space="0" w:color="auto"/>
            </w:tcBorders>
            <w:shd w:val="clear" w:color="auto" w:fill="auto"/>
            <w:vAlign w:val="bottom"/>
          </w:tcPr>
          <w:p w14:paraId="454E6E62"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&gt;40</w:t>
            </w:r>
            <w:r w:rsidRPr="00CA5BE7">
              <w:rPr>
                <w:rFonts w:ascii="Times New Roman" w:hAnsi="Times New Roman"/>
                <w:color w:val="000000"/>
                <w:sz w:val="22"/>
                <w:szCs w:val="22"/>
                <w:lang w:val="sk-SK"/>
              </w:rPr>
              <w:noBreakHyphen/>
              <w:t xml:space="preserve"> 50</w:t>
            </w:r>
          </w:p>
        </w:tc>
        <w:tc>
          <w:tcPr>
            <w:tcW w:w="806" w:type="dxa"/>
            <w:tcBorders>
              <w:top w:val="single" w:sz="4" w:space="0" w:color="auto"/>
              <w:bottom w:val="single" w:sz="4" w:space="0" w:color="auto"/>
            </w:tcBorders>
            <w:shd w:val="clear" w:color="auto" w:fill="auto"/>
            <w:vAlign w:val="bottom"/>
          </w:tcPr>
          <w:p w14:paraId="6CED89EE"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&gt;50</w:t>
            </w:r>
            <w:r w:rsidRPr="00CA5BE7">
              <w:rPr>
                <w:rFonts w:ascii="Times New Roman" w:hAnsi="Times New Roman"/>
                <w:color w:val="000000"/>
                <w:sz w:val="22"/>
                <w:szCs w:val="22"/>
                <w:lang w:val="sk-SK"/>
              </w:rPr>
              <w:noBreakHyphen/>
              <w:t xml:space="preserve"> </w:t>
            </w:r>
            <w:r w:rsidRPr="00CA5BE7">
              <w:rPr>
                <w:rFonts w:ascii="Times New Roman" w:hAnsi="Times New Roman"/>
                <w:color w:val="000000"/>
                <w:sz w:val="22"/>
                <w:szCs w:val="22"/>
              </w:rPr>
              <w:br/>
            </w:r>
            <w:r w:rsidRPr="00CA5BE7">
              <w:rPr>
                <w:rFonts w:ascii="Times New Roman" w:hAnsi="Times New Roman"/>
                <w:color w:val="000000"/>
                <w:sz w:val="22"/>
                <w:szCs w:val="22"/>
                <w:lang w:val="sk-SK"/>
              </w:rPr>
              <w:t>60</w:t>
            </w:r>
          </w:p>
        </w:tc>
        <w:tc>
          <w:tcPr>
            <w:tcW w:w="797" w:type="dxa"/>
            <w:tcBorders>
              <w:top w:val="single" w:sz="4" w:space="0" w:color="auto"/>
              <w:bottom w:val="single" w:sz="4" w:space="0" w:color="auto"/>
            </w:tcBorders>
            <w:shd w:val="clear" w:color="auto" w:fill="auto"/>
            <w:vAlign w:val="bottom"/>
          </w:tcPr>
          <w:p w14:paraId="6FD1519D"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&gt;60</w:t>
            </w:r>
            <w:r w:rsidRPr="00CA5BE7">
              <w:rPr>
                <w:rFonts w:ascii="Times New Roman" w:hAnsi="Times New Roman"/>
                <w:color w:val="000000"/>
                <w:sz w:val="22"/>
                <w:szCs w:val="22"/>
                <w:lang w:val="sk-SK"/>
              </w:rPr>
              <w:noBreakHyphen/>
              <w:t xml:space="preserve"> 70</w:t>
            </w:r>
          </w:p>
        </w:tc>
        <w:tc>
          <w:tcPr>
            <w:tcW w:w="797" w:type="dxa"/>
            <w:tcBorders>
              <w:top w:val="single" w:sz="4" w:space="0" w:color="auto"/>
              <w:bottom w:val="single" w:sz="4" w:space="0" w:color="auto"/>
            </w:tcBorders>
            <w:shd w:val="clear" w:color="auto" w:fill="auto"/>
            <w:vAlign w:val="bottom"/>
          </w:tcPr>
          <w:p w14:paraId="4C34F270"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&gt;70</w:t>
            </w:r>
            <w:r w:rsidRPr="00CA5BE7">
              <w:rPr>
                <w:rFonts w:ascii="Times New Roman" w:hAnsi="Times New Roman"/>
                <w:color w:val="000000"/>
                <w:sz w:val="22"/>
                <w:szCs w:val="22"/>
                <w:lang w:val="sk-SK"/>
              </w:rPr>
              <w:noBreakHyphen/>
              <w:t xml:space="preserve"> 80</w:t>
            </w:r>
          </w:p>
        </w:tc>
        <w:tc>
          <w:tcPr>
            <w:tcW w:w="797" w:type="dxa"/>
            <w:tcBorders>
              <w:top w:val="single" w:sz="4" w:space="0" w:color="auto"/>
              <w:bottom w:val="single" w:sz="4" w:space="0" w:color="auto"/>
            </w:tcBorders>
            <w:shd w:val="clear" w:color="auto" w:fill="auto"/>
            <w:vAlign w:val="bottom"/>
          </w:tcPr>
          <w:p w14:paraId="26459D03" w14:textId="77777777" w:rsidR="008813EB" w:rsidRPr="00CA5BE7" w:rsidRDefault="008813EB" w:rsidP="00C97017">
            <w:pPr>
              <w:pStyle w:val="Table"/>
              <w:keepLines w:val="0"/>
              <w:spacing w:before="0" w:after="0"/>
              <w:jc w:val="center"/>
              <w:rPr>
                <w:rFonts w:ascii="Times New Roman" w:hAnsi="Times New Roman"/>
                <w:color w:val="000000"/>
                <w:sz w:val="22"/>
                <w:szCs w:val="22"/>
                <w:lang w:val="sk-SK"/>
              </w:rPr>
            </w:pPr>
            <w:r w:rsidRPr="00CA5BE7">
              <w:rPr>
                <w:rFonts w:ascii="Times New Roman" w:hAnsi="Times New Roman"/>
                <w:color w:val="000000"/>
                <w:sz w:val="22"/>
                <w:szCs w:val="22"/>
                <w:lang w:val="sk-SK"/>
              </w:rPr>
              <w:t>&gt;80</w:t>
            </w:r>
            <w:r w:rsidRPr="00CA5BE7">
              <w:rPr>
                <w:rFonts w:ascii="Times New Roman" w:hAnsi="Times New Roman"/>
                <w:color w:val="000000"/>
                <w:sz w:val="22"/>
                <w:szCs w:val="22"/>
                <w:lang w:val="sk-SK"/>
              </w:rPr>
              <w:noBreakHyphen/>
              <w:t xml:space="preserve"> 90</w:t>
            </w:r>
          </w:p>
        </w:tc>
        <w:tc>
          <w:tcPr>
            <w:tcW w:w="981" w:type="dxa"/>
            <w:gridSpan w:val="2"/>
            <w:tcBorders>
              <w:top w:val="single" w:sz="4" w:space="0" w:color="auto"/>
              <w:bottom w:val="single" w:sz="4" w:space="0" w:color="auto"/>
              <w:right w:val="nil"/>
            </w:tcBorders>
            <w:shd w:val="clear" w:color="auto" w:fill="auto"/>
            <w:vAlign w:val="bottom"/>
          </w:tcPr>
          <w:p w14:paraId="57A54C4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lang w:val="sk-SK"/>
              </w:rPr>
              <w:t>&gt;90</w:t>
            </w:r>
            <w:r w:rsidRPr="00CA5BE7">
              <w:rPr>
                <w:rFonts w:ascii="Times New Roman" w:hAnsi="Times New Roman"/>
                <w:color w:val="000000"/>
                <w:sz w:val="22"/>
                <w:szCs w:val="22"/>
                <w:lang w:val="sk-SK"/>
              </w:rPr>
              <w:noBreakHyphen/>
              <w:t xml:space="preserve"> </w:t>
            </w:r>
            <w:r w:rsidRPr="00CA5BE7">
              <w:rPr>
                <w:rFonts w:ascii="Times New Roman" w:hAnsi="Times New Roman"/>
                <w:color w:val="000000"/>
                <w:sz w:val="22"/>
                <w:szCs w:val="22"/>
              </w:rPr>
              <w:b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7B6B8DD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&gt;125-150</w:t>
            </w:r>
          </w:p>
        </w:tc>
      </w:tr>
      <w:tr w:rsidR="008813EB" w:rsidRPr="00CA5BE7" w14:paraId="623AAEB1" w14:textId="77777777" w:rsidTr="00C97017">
        <w:trPr>
          <w:trHeight w:val="463"/>
        </w:trPr>
        <w:tc>
          <w:tcPr>
            <w:tcW w:w="1149" w:type="dxa"/>
            <w:tcBorders>
              <w:top w:val="single" w:sz="4" w:space="0" w:color="auto"/>
              <w:left w:val="single" w:sz="4" w:space="0" w:color="auto"/>
              <w:right w:val="single" w:sz="4" w:space="0" w:color="auto"/>
            </w:tcBorders>
          </w:tcPr>
          <w:p w14:paraId="093F6F18"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sym w:font="Symbol" w:char="F0B3"/>
            </w:r>
            <w:r w:rsidRPr="00CA5BE7">
              <w:rPr>
                <w:rFonts w:ascii="Times New Roman" w:hAnsi="Times New Roman"/>
                <w:color w:val="000000"/>
                <w:sz w:val="22"/>
                <w:szCs w:val="22"/>
              </w:rPr>
              <w:t>30</w:t>
            </w:r>
            <w:r w:rsidRPr="00CA5BE7">
              <w:rPr>
                <w:rFonts w:ascii="Times New Roman" w:hAnsi="Times New Roman"/>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6195B166"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PODÁVANIE KAŽDÉ 4 TÝŽDNE</w:t>
            </w:r>
          </w:p>
          <w:p w14:paraId="46C3936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sz w:val="22"/>
                <w:szCs w:val="22"/>
                <w:lang w:val="sk-SK"/>
              </w:rPr>
              <w:t>POZRI TABUĽKU 2</w:t>
            </w:r>
          </w:p>
        </w:tc>
        <w:tc>
          <w:tcPr>
            <w:tcW w:w="797" w:type="dxa"/>
            <w:tcBorders>
              <w:top w:val="single" w:sz="4" w:space="0" w:color="auto"/>
            </w:tcBorders>
            <w:shd w:val="clear" w:color="auto" w:fill="auto"/>
          </w:tcPr>
          <w:p w14:paraId="57FAF89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521E88D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7874D32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34D6908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267499B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027C6BAD" w14:textId="77777777" w:rsidTr="00C97017">
        <w:trPr>
          <w:trHeight w:val="463"/>
        </w:trPr>
        <w:tc>
          <w:tcPr>
            <w:tcW w:w="1149" w:type="dxa"/>
            <w:tcBorders>
              <w:left w:val="single" w:sz="4" w:space="0" w:color="auto"/>
              <w:right w:val="single" w:sz="4" w:space="0" w:color="auto"/>
            </w:tcBorders>
          </w:tcPr>
          <w:p w14:paraId="004C9DA3"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&gt;100</w:t>
            </w:r>
            <w:r w:rsidRPr="00CA5BE7">
              <w:rPr>
                <w:rFonts w:ascii="Times New Roman" w:hAnsi="Times New Roman"/>
                <w:color w:val="000000"/>
                <w:sz w:val="22"/>
                <w:szCs w:val="22"/>
              </w:rPr>
              <w:noBreakHyphen/>
              <w:t>200</w:t>
            </w:r>
          </w:p>
        </w:tc>
        <w:tc>
          <w:tcPr>
            <w:tcW w:w="3878" w:type="dxa"/>
            <w:gridSpan w:val="6"/>
            <w:vMerge/>
            <w:tcBorders>
              <w:left w:val="single" w:sz="4" w:space="0" w:color="auto"/>
            </w:tcBorders>
            <w:shd w:val="clear" w:color="auto" w:fill="auto"/>
          </w:tcPr>
          <w:p w14:paraId="164827D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92C603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673ACF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EBEAE3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742E0F7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2614AEA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3C7D14C3" w14:textId="77777777" w:rsidTr="00C97017">
        <w:trPr>
          <w:trHeight w:val="463"/>
        </w:trPr>
        <w:tc>
          <w:tcPr>
            <w:tcW w:w="1149" w:type="dxa"/>
            <w:tcBorders>
              <w:left w:val="single" w:sz="4" w:space="0" w:color="auto"/>
              <w:right w:val="single" w:sz="4" w:space="0" w:color="auto"/>
            </w:tcBorders>
          </w:tcPr>
          <w:p w14:paraId="7A3B71C2"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&gt;200</w:t>
            </w:r>
            <w:r w:rsidRPr="00CA5BE7">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55881C3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61B004D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8B653D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5BA5D1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1992A90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A6B51A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229356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1F2D5A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4BFA959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674AD29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r>
      <w:tr w:rsidR="008813EB" w:rsidRPr="00CA5BE7" w14:paraId="4DC2D8B0" w14:textId="77777777" w:rsidTr="00C97017">
        <w:trPr>
          <w:trHeight w:val="463"/>
        </w:trPr>
        <w:tc>
          <w:tcPr>
            <w:tcW w:w="1149" w:type="dxa"/>
            <w:tcBorders>
              <w:left w:val="single" w:sz="4" w:space="0" w:color="auto"/>
              <w:right w:val="single" w:sz="4" w:space="0" w:color="auto"/>
            </w:tcBorders>
          </w:tcPr>
          <w:p w14:paraId="259261FF"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&gt;300</w:t>
            </w:r>
            <w:r w:rsidRPr="00CA5BE7">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7BC62F5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7D1386F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12E2B9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134C1D8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6A1652E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577805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0482B52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256CCAF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59B38D9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12" w:type="dxa"/>
            <w:tcBorders>
              <w:bottom w:val="nil"/>
            </w:tcBorders>
            <w:shd w:val="clear" w:color="auto" w:fill="auto"/>
          </w:tcPr>
          <w:p w14:paraId="584AEF1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r>
      <w:tr w:rsidR="008813EB" w:rsidRPr="00CA5BE7" w14:paraId="0D690F57" w14:textId="77777777" w:rsidTr="00C97017">
        <w:trPr>
          <w:trHeight w:val="463"/>
        </w:trPr>
        <w:tc>
          <w:tcPr>
            <w:tcW w:w="1149" w:type="dxa"/>
            <w:tcBorders>
              <w:left w:val="single" w:sz="4" w:space="0" w:color="auto"/>
              <w:right w:val="single" w:sz="4" w:space="0" w:color="auto"/>
            </w:tcBorders>
          </w:tcPr>
          <w:p w14:paraId="46FFAC88"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&gt;400</w:t>
            </w:r>
            <w:r w:rsidRPr="00CA5BE7">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598ABA0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shd w:val="clear" w:color="auto" w:fill="auto"/>
          </w:tcPr>
          <w:p w14:paraId="3A0F18C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0363E4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C009F5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6EED62D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23F669D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3F462CF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Borders>
              <w:top w:val="single" w:sz="4" w:space="0" w:color="auto"/>
            </w:tcBorders>
            <w:shd w:val="clear" w:color="auto" w:fill="auto"/>
          </w:tcPr>
          <w:p w14:paraId="02373EB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981" w:type="dxa"/>
            <w:gridSpan w:val="2"/>
            <w:tcBorders>
              <w:bottom w:val="nil"/>
            </w:tcBorders>
            <w:shd w:val="clear" w:color="auto" w:fill="auto"/>
          </w:tcPr>
          <w:p w14:paraId="1C6CF30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12" w:type="dxa"/>
            <w:tcBorders>
              <w:bottom w:val="single" w:sz="4" w:space="0" w:color="auto"/>
            </w:tcBorders>
            <w:shd w:val="clear" w:color="auto" w:fill="auto"/>
          </w:tcPr>
          <w:p w14:paraId="1AB42E8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r>
      <w:tr w:rsidR="008813EB" w:rsidRPr="00CA5BE7" w14:paraId="1132E43B" w14:textId="77777777" w:rsidTr="00C97017">
        <w:trPr>
          <w:trHeight w:val="463"/>
        </w:trPr>
        <w:tc>
          <w:tcPr>
            <w:tcW w:w="1149" w:type="dxa"/>
            <w:tcBorders>
              <w:left w:val="single" w:sz="4" w:space="0" w:color="auto"/>
              <w:right w:val="single" w:sz="4" w:space="0" w:color="auto"/>
            </w:tcBorders>
          </w:tcPr>
          <w:p w14:paraId="127E357B"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&gt;500</w:t>
            </w:r>
            <w:r w:rsidRPr="00CA5BE7">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0ED65DF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tcBorders>
              <w:bottom w:val="single" w:sz="4" w:space="0" w:color="auto"/>
            </w:tcBorders>
            <w:shd w:val="clear" w:color="auto" w:fill="auto"/>
          </w:tcPr>
          <w:p w14:paraId="50E0967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Pr>
          <w:p w14:paraId="52FA229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Pr>
          <w:p w14:paraId="610E956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0786B5B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55F5D56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53093C9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24665B1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05C0C92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4FF1FAE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r>
      <w:tr w:rsidR="008813EB" w:rsidRPr="00CA5BE7" w14:paraId="52E0822D" w14:textId="77777777" w:rsidTr="00C97017">
        <w:trPr>
          <w:trHeight w:val="463"/>
        </w:trPr>
        <w:tc>
          <w:tcPr>
            <w:tcW w:w="1149" w:type="dxa"/>
            <w:tcBorders>
              <w:left w:val="single" w:sz="4" w:space="0" w:color="auto"/>
              <w:right w:val="single" w:sz="4" w:space="0" w:color="auto"/>
            </w:tcBorders>
          </w:tcPr>
          <w:p w14:paraId="686A7862"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color w:val="000000"/>
                <w:sz w:val="22"/>
                <w:szCs w:val="22"/>
              </w:rPr>
              <w:t>&gt;600</w:t>
            </w:r>
            <w:r w:rsidRPr="00CA5BE7">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5799365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gridSpan w:val="2"/>
            <w:tcBorders>
              <w:top w:val="single" w:sz="4" w:space="0" w:color="auto"/>
              <w:left w:val="single" w:sz="4" w:space="0" w:color="auto"/>
              <w:right w:val="single" w:sz="4" w:space="0" w:color="auto"/>
            </w:tcBorders>
          </w:tcPr>
          <w:p w14:paraId="2BC6B9A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225</w:t>
            </w:r>
          </w:p>
        </w:tc>
        <w:tc>
          <w:tcPr>
            <w:tcW w:w="797" w:type="dxa"/>
            <w:tcBorders>
              <w:left w:val="single" w:sz="4" w:space="0" w:color="auto"/>
              <w:bottom w:val="single" w:sz="4" w:space="0" w:color="auto"/>
            </w:tcBorders>
          </w:tcPr>
          <w:p w14:paraId="01CCA31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2299936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78B7CAE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375</w:t>
            </w:r>
          </w:p>
        </w:tc>
        <w:tc>
          <w:tcPr>
            <w:tcW w:w="797" w:type="dxa"/>
          </w:tcPr>
          <w:p w14:paraId="3DEFE88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color w:val="000000"/>
                <w:sz w:val="22"/>
                <w:szCs w:val="22"/>
              </w:rPr>
              <w:t>450</w:t>
            </w:r>
          </w:p>
        </w:tc>
        <w:tc>
          <w:tcPr>
            <w:tcW w:w="797" w:type="dxa"/>
          </w:tcPr>
          <w:p w14:paraId="37B7FFA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28D83CA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0A9BC456"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14C7DFC7"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5D6E4F1D" w14:textId="77777777" w:rsidTr="00C97017">
        <w:trPr>
          <w:trHeight w:val="463"/>
        </w:trPr>
        <w:tc>
          <w:tcPr>
            <w:tcW w:w="1149" w:type="dxa"/>
            <w:tcBorders>
              <w:left w:val="single" w:sz="4" w:space="0" w:color="auto"/>
              <w:right w:val="single" w:sz="4" w:space="0" w:color="auto"/>
            </w:tcBorders>
          </w:tcPr>
          <w:p w14:paraId="09EECA9F"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&gt;700</w:t>
            </w:r>
            <w:r w:rsidRPr="00CA5BE7">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28DFFA2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338D3D9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Borders>
              <w:top w:val="single" w:sz="4" w:space="0" w:color="auto"/>
            </w:tcBorders>
          </w:tcPr>
          <w:p w14:paraId="4C81320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Borders>
              <w:top w:val="single" w:sz="4" w:space="0" w:color="auto"/>
            </w:tcBorders>
          </w:tcPr>
          <w:p w14:paraId="136A3F9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6E1765E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Pr>
          <w:p w14:paraId="12ACBF5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0835021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49ECB0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0ADFCA1A"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4658F2FB"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5AE1B017" w14:textId="77777777" w:rsidTr="00C97017">
        <w:trPr>
          <w:trHeight w:val="463"/>
        </w:trPr>
        <w:tc>
          <w:tcPr>
            <w:tcW w:w="1149" w:type="dxa"/>
            <w:tcBorders>
              <w:left w:val="single" w:sz="4" w:space="0" w:color="auto"/>
              <w:right w:val="single" w:sz="4" w:space="0" w:color="auto"/>
            </w:tcBorders>
          </w:tcPr>
          <w:p w14:paraId="6BDDF3C2" w14:textId="77777777" w:rsidR="008813EB" w:rsidRPr="00CA5BE7" w:rsidRDefault="008813EB" w:rsidP="00C97017">
            <w:pPr>
              <w:pStyle w:val="Table"/>
              <w:keepNext/>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&gt;800</w:t>
            </w:r>
            <w:r w:rsidRPr="00CA5BE7">
              <w:rPr>
                <w:rFonts w:ascii="Times New Roman" w:hAnsi="Times New Roman"/>
                <w:bCs/>
                <w:color w:val="000000"/>
                <w:sz w:val="22"/>
                <w:szCs w:val="22"/>
              </w:rPr>
              <w:noBreakHyphen/>
              <w:t>900</w:t>
            </w:r>
          </w:p>
        </w:tc>
        <w:tc>
          <w:tcPr>
            <w:tcW w:w="681" w:type="dxa"/>
            <w:tcBorders>
              <w:left w:val="single" w:sz="4" w:space="0" w:color="auto"/>
            </w:tcBorders>
          </w:tcPr>
          <w:p w14:paraId="3CDD4CB8"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10D4F069"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tcPr>
          <w:p w14:paraId="54179D2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28F48CB4"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806" w:type="dxa"/>
          </w:tcPr>
          <w:p w14:paraId="48C69D5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068E3B0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97AD55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856DF4B"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57C109AD"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239D0BFD"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59214FBF" w14:textId="77777777" w:rsidTr="00C97017">
        <w:trPr>
          <w:trHeight w:val="463"/>
        </w:trPr>
        <w:tc>
          <w:tcPr>
            <w:tcW w:w="1149" w:type="dxa"/>
            <w:tcBorders>
              <w:left w:val="single" w:sz="4" w:space="0" w:color="auto"/>
              <w:right w:val="single" w:sz="4" w:space="0" w:color="auto"/>
            </w:tcBorders>
          </w:tcPr>
          <w:p w14:paraId="1F2D51A0" w14:textId="61F2FD43"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&gt;900-1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000</w:t>
            </w:r>
          </w:p>
        </w:tc>
        <w:tc>
          <w:tcPr>
            <w:tcW w:w="681" w:type="dxa"/>
            <w:tcBorders>
              <w:left w:val="single" w:sz="4" w:space="0" w:color="auto"/>
            </w:tcBorders>
          </w:tcPr>
          <w:p w14:paraId="28A136D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4BC206D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6D8E129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7E6B2D0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tcBorders>
          </w:tcPr>
          <w:p w14:paraId="70AC269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7521540"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4306055A"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59082403"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285A6A8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2FB54B95"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11685EA5" w14:textId="77777777" w:rsidTr="00C97017">
        <w:trPr>
          <w:trHeight w:val="463"/>
        </w:trPr>
        <w:tc>
          <w:tcPr>
            <w:tcW w:w="1149" w:type="dxa"/>
            <w:tcBorders>
              <w:left w:val="single" w:sz="4" w:space="0" w:color="auto"/>
              <w:right w:val="single" w:sz="4" w:space="0" w:color="auto"/>
            </w:tcBorders>
          </w:tcPr>
          <w:p w14:paraId="6DFD2A33" w14:textId="157EDF02"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000-1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100</w:t>
            </w:r>
          </w:p>
        </w:tc>
        <w:tc>
          <w:tcPr>
            <w:tcW w:w="681" w:type="dxa"/>
            <w:tcBorders>
              <w:left w:val="single" w:sz="4" w:space="0" w:color="auto"/>
            </w:tcBorders>
          </w:tcPr>
          <w:p w14:paraId="2448E23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225</w:t>
            </w:r>
          </w:p>
        </w:tc>
        <w:tc>
          <w:tcPr>
            <w:tcW w:w="797" w:type="dxa"/>
            <w:gridSpan w:val="2"/>
          </w:tcPr>
          <w:p w14:paraId="1B1BED71"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1970D32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Pr>
          <w:p w14:paraId="186072F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806" w:type="dxa"/>
            <w:tcBorders>
              <w:bottom w:val="nil"/>
              <w:right w:val="single" w:sz="4" w:space="0" w:color="auto"/>
            </w:tcBorders>
          </w:tcPr>
          <w:p w14:paraId="4727C06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5B0E0D1B"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4519BA2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shd w:val="clear" w:color="auto" w:fill="auto"/>
          </w:tcPr>
          <w:p w14:paraId="07070885"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81" w:type="dxa"/>
            <w:gridSpan w:val="2"/>
            <w:shd w:val="clear" w:color="auto" w:fill="auto"/>
          </w:tcPr>
          <w:p w14:paraId="33DE7916"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812" w:type="dxa"/>
            <w:shd w:val="clear" w:color="auto" w:fill="auto"/>
          </w:tcPr>
          <w:p w14:paraId="78D7FF41"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4E6ED763" w14:textId="77777777" w:rsidTr="00C97017">
        <w:trPr>
          <w:trHeight w:val="463"/>
        </w:trPr>
        <w:tc>
          <w:tcPr>
            <w:tcW w:w="1149" w:type="dxa"/>
            <w:tcBorders>
              <w:left w:val="single" w:sz="4" w:space="0" w:color="auto"/>
              <w:right w:val="single" w:sz="4" w:space="0" w:color="auto"/>
            </w:tcBorders>
          </w:tcPr>
          <w:p w14:paraId="6C03A77F" w14:textId="57113988"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100-1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200</w:t>
            </w:r>
          </w:p>
        </w:tc>
        <w:tc>
          <w:tcPr>
            <w:tcW w:w="681" w:type="dxa"/>
            <w:tcBorders>
              <w:left w:val="single" w:sz="4" w:space="0" w:color="auto"/>
            </w:tcBorders>
          </w:tcPr>
          <w:p w14:paraId="633D9EE2"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Pr>
          <w:p w14:paraId="4E0525BC"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tcPr>
          <w:p w14:paraId="36856AC6"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tcBorders>
          </w:tcPr>
          <w:p w14:paraId="375E00B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2C4EAE6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618535D3" w14:textId="77777777" w:rsidR="008813EB" w:rsidRPr="00CA5BE7" w:rsidRDefault="008813EB" w:rsidP="00C97017">
            <w:pPr>
              <w:spacing w:line="240" w:lineRule="auto"/>
              <w:rPr>
                <w:szCs w:val="22"/>
              </w:rPr>
            </w:pPr>
            <w:r w:rsidRPr="00CA5BE7">
              <w:rPr>
                <w:szCs w:val="22"/>
              </w:rPr>
              <w:t>Nedostatočné údaje pre odporúčanie dávky</w:t>
            </w:r>
          </w:p>
        </w:tc>
      </w:tr>
      <w:tr w:rsidR="008813EB" w:rsidRPr="00CA5BE7" w14:paraId="7BBB9DB6" w14:textId="77777777" w:rsidTr="00C97017">
        <w:trPr>
          <w:trHeight w:val="463"/>
        </w:trPr>
        <w:tc>
          <w:tcPr>
            <w:tcW w:w="1149" w:type="dxa"/>
            <w:tcBorders>
              <w:left w:val="single" w:sz="4" w:space="0" w:color="auto"/>
              <w:right w:val="single" w:sz="4" w:space="0" w:color="auto"/>
            </w:tcBorders>
          </w:tcPr>
          <w:p w14:paraId="0D49D4D9" w14:textId="0F54CAFB"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200-1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300</w:t>
            </w:r>
          </w:p>
        </w:tc>
        <w:tc>
          <w:tcPr>
            <w:tcW w:w="681" w:type="dxa"/>
            <w:tcBorders>
              <w:left w:val="single" w:sz="4" w:space="0" w:color="auto"/>
              <w:bottom w:val="nil"/>
            </w:tcBorders>
          </w:tcPr>
          <w:p w14:paraId="6477412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nil"/>
            </w:tcBorders>
          </w:tcPr>
          <w:p w14:paraId="4E0C4BF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nil"/>
            </w:tcBorders>
          </w:tcPr>
          <w:p w14:paraId="48CB1CCB"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450</w:t>
            </w:r>
          </w:p>
        </w:tc>
        <w:tc>
          <w:tcPr>
            <w:tcW w:w="797" w:type="dxa"/>
            <w:tcBorders>
              <w:bottom w:val="nil"/>
              <w:right w:val="single" w:sz="4" w:space="0" w:color="auto"/>
            </w:tcBorders>
          </w:tcPr>
          <w:p w14:paraId="331C7E53"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6727032D"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5EB1CB0F"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65C7E600"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40CF68E3"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nil"/>
            </w:tcBorders>
            <w:shd w:val="clear" w:color="auto" w:fill="auto"/>
          </w:tcPr>
          <w:p w14:paraId="6FF7B2F7"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96" w:type="dxa"/>
            <w:gridSpan w:val="2"/>
            <w:tcBorders>
              <w:bottom w:val="nil"/>
            </w:tcBorders>
            <w:shd w:val="clear" w:color="auto" w:fill="auto"/>
          </w:tcPr>
          <w:p w14:paraId="0C999A28" w14:textId="77777777" w:rsidR="008813EB" w:rsidRPr="00CA5BE7" w:rsidRDefault="008813EB" w:rsidP="00C97017">
            <w:pPr>
              <w:pStyle w:val="Table"/>
              <w:keepLines w:val="0"/>
              <w:spacing w:before="0" w:after="0"/>
              <w:rPr>
                <w:rFonts w:ascii="Times New Roman" w:hAnsi="Times New Roman"/>
                <w:color w:val="000000"/>
                <w:sz w:val="22"/>
                <w:szCs w:val="22"/>
              </w:rPr>
            </w:pPr>
          </w:p>
        </w:tc>
      </w:tr>
      <w:tr w:rsidR="008813EB" w:rsidRPr="00CA5BE7" w14:paraId="518567A9" w14:textId="77777777" w:rsidTr="00C97017">
        <w:trPr>
          <w:trHeight w:val="463"/>
        </w:trPr>
        <w:tc>
          <w:tcPr>
            <w:tcW w:w="1149" w:type="dxa"/>
            <w:tcBorders>
              <w:left w:val="single" w:sz="4" w:space="0" w:color="auto"/>
              <w:bottom w:val="single" w:sz="4" w:space="0" w:color="auto"/>
              <w:right w:val="single" w:sz="4" w:space="0" w:color="auto"/>
            </w:tcBorders>
          </w:tcPr>
          <w:p w14:paraId="679E3D42" w14:textId="10020297" w:rsidR="008813EB" w:rsidRPr="00CA5BE7" w:rsidRDefault="008813EB" w:rsidP="00C97017">
            <w:pPr>
              <w:pStyle w:val="Table"/>
              <w:keepLines w:val="0"/>
              <w:spacing w:before="0" w:after="0"/>
              <w:rPr>
                <w:rFonts w:ascii="Times New Roman" w:hAnsi="Times New Roman"/>
                <w:color w:val="000000"/>
                <w:sz w:val="22"/>
                <w:szCs w:val="22"/>
              </w:rPr>
            </w:pPr>
            <w:r w:rsidRPr="00CA5BE7">
              <w:rPr>
                <w:rFonts w:ascii="Times New Roman" w:hAnsi="Times New Roman"/>
                <w:bCs/>
                <w:color w:val="000000"/>
                <w:sz w:val="22"/>
                <w:szCs w:val="22"/>
              </w:rPr>
              <w:t>&gt;1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300-1</w:t>
            </w:r>
            <w:r w:rsidR="005A6FCA" w:rsidRPr="00CA5BE7">
              <w:rPr>
                <w:rFonts w:ascii="Times New Roman" w:hAnsi="Times New Roman"/>
                <w:bCs/>
                <w:color w:val="000000"/>
                <w:sz w:val="22"/>
                <w:szCs w:val="22"/>
              </w:rPr>
              <w:t> </w:t>
            </w:r>
            <w:r w:rsidRPr="00CA5BE7">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3CA10DC7"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300</w:t>
            </w:r>
          </w:p>
        </w:tc>
        <w:tc>
          <w:tcPr>
            <w:tcW w:w="797" w:type="dxa"/>
            <w:gridSpan w:val="2"/>
            <w:tcBorders>
              <w:bottom w:val="single" w:sz="4" w:space="0" w:color="auto"/>
            </w:tcBorders>
          </w:tcPr>
          <w:p w14:paraId="099A6E5A"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375</w:t>
            </w:r>
          </w:p>
        </w:tc>
        <w:tc>
          <w:tcPr>
            <w:tcW w:w="797" w:type="dxa"/>
            <w:tcBorders>
              <w:bottom w:val="single" w:sz="4" w:space="0" w:color="auto"/>
            </w:tcBorders>
          </w:tcPr>
          <w:p w14:paraId="04882B1F"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6EAEF1E" w14:textId="77777777" w:rsidR="008813EB" w:rsidRPr="00CA5BE7" w:rsidRDefault="008813EB" w:rsidP="00C97017">
            <w:pPr>
              <w:pStyle w:val="Table"/>
              <w:keepLines w:val="0"/>
              <w:spacing w:before="0" w:after="0"/>
              <w:jc w:val="center"/>
              <w:rPr>
                <w:rFonts w:ascii="Times New Roman" w:hAnsi="Times New Roman"/>
                <w:color w:val="000000"/>
                <w:sz w:val="22"/>
                <w:szCs w:val="22"/>
              </w:rPr>
            </w:pPr>
            <w:r w:rsidRPr="00CA5BE7">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2DE44E35" w14:textId="77777777" w:rsidR="008813EB" w:rsidRPr="00CA5BE7" w:rsidRDefault="008813EB" w:rsidP="00C97017">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2A9907EB"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4BD192D8"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41FB4574"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797" w:type="dxa"/>
            <w:tcBorders>
              <w:bottom w:val="single" w:sz="4" w:space="0" w:color="auto"/>
            </w:tcBorders>
            <w:shd w:val="clear" w:color="auto" w:fill="auto"/>
          </w:tcPr>
          <w:p w14:paraId="5FA45CF0" w14:textId="77777777" w:rsidR="008813EB" w:rsidRPr="00CA5BE7" w:rsidRDefault="008813EB" w:rsidP="00C97017">
            <w:pPr>
              <w:pStyle w:val="Table"/>
              <w:keepLines w:val="0"/>
              <w:spacing w:before="0" w:after="0"/>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3F8E4F4F" w14:textId="77777777" w:rsidR="008813EB" w:rsidRPr="00CA5BE7" w:rsidRDefault="008813EB" w:rsidP="00C97017">
            <w:pPr>
              <w:pStyle w:val="Table"/>
              <w:keepLines w:val="0"/>
              <w:spacing w:before="0" w:after="0"/>
              <w:rPr>
                <w:rFonts w:ascii="Times New Roman" w:hAnsi="Times New Roman"/>
                <w:color w:val="000000"/>
                <w:sz w:val="22"/>
                <w:szCs w:val="22"/>
              </w:rPr>
            </w:pPr>
          </w:p>
        </w:tc>
      </w:tr>
    </w:tbl>
    <w:p w14:paraId="05E68FB2" w14:textId="77777777" w:rsidR="008813EB" w:rsidRPr="00CA5BE7" w:rsidRDefault="008813EB" w:rsidP="008813EB">
      <w:pPr>
        <w:widowControl w:val="0"/>
        <w:spacing w:line="240" w:lineRule="auto"/>
        <w:ind w:left="142"/>
        <w:rPr>
          <w:color w:val="000000"/>
          <w:szCs w:val="22"/>
        </w:rPr>
      </w:pPr>
      <w:r w:rsidRPr="00CA5BE7">
        <w:rPr>
          <w:color w:val="000000"/>
          <w:szCs w:val="22"/>
        </w:rPr>
        <w:t>*Telesná hmotnosť do 30 kg sa v pivotných skúšaniach na CRSwNP neskúmala.</w:t>
      </w:r>
    </w:p>
    <w:p w14:paraId="79235635" w14:textId="77777777" w:rsidR="008813EB" w:rsidRPr="00CA5BE7" w:rsidRDefault="008813EB" w:rsidP="008813EB">
      <w:pPr>
        <w:pStyle w:val="Text"/>
        <w:spacing w:before="0"/>
        <w:jc w:val="left"/>
        <w:rPr>
          <w:i/>
          <w:color w:val="000000"/>
          <w:sz w:val="22"/>
          <w:szCs w:val="22"/>
          <w:lang w:val="sk-SK"/>
        </w:rPr>
      </w:pPr>
    </w:p>
    <w:p w14:paraId="5BAF3872" w14:textId="77777777" w:rsidR="008813EB" w:rsidRPr="00CA5BE7" w:rsidRDefault="008813EB" w:rsidP="008813EB">
      <w:pPr>
        <w:keepNext/>
        <w:widowControl w:val="0"/>
        <w:spacing w:line="240" w:lineRule="auto"/>
        <w:rPr>
          <w:i/>
          <w:szCs w:val="22"/>
          <w:u w:val="single"/>
        </w:rPr>
      </w:pPr>
      <w:r w:rsidRPr="00CA5BE7">
        <w:rPr>
          <w:i/>
          <w:szCs w:val="22"/>
          <w:u w:val="single"/>
        </w:rPr>
        <w:t>Trvanie liečby, monitorovanie a úpravy dávky</w:t>
      </w:r>
    </w:p>
    <w:p w14:paraId="6C155DBB" w14:textId="77777777" w:rsidR="008813EB" w:rsidRPr="00CA5BE7" w:rsidRDefault="008813EB" w:rsidP="008813EB">
      <w:pPr>
        <w:keepNext/>
        <w:widowControl w:val="0"/>
        <w:spacing w:line="240" w:lineRule="auto"/>
        <w:rPr>
          <w:i/>
          <w:szCs w:val="22"/>
        </w:rPr>
      </w:pPr>
      <w:r w:rsidRPr="00CA5BE7">
        <w:rPr>
          <w:i/>
          <w:szCs w:val="22"/>
        </w:rPr>
        <w:t>Alergická astma</w:t>
      </w:r>
    </w:p>
    <w:p w14:paraId="0AB9B37E" w14:textId="7470DD2C"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Xolair je určený na dlhodobú liečbu. Klinické skúšania ukázali, že trvá najmenej </w:t>
      </w:r>
      <w:r w:rsidRPr="00CA5BE7">
        <w:rPr>
          <w:color w:val="000000"/>
          <w:sz w:val="22"/>
          <w:szCs w:val="22"/>
          <w:lang w:val="sk-SK"/>
        </w:rPr>
        <w:t>12</w:t>
      </w:r>
      <w:r w:rsidRPr="00CA5BE7">
        <w:rPr>
          <w:color w:val="000000"/>
          <w:sz w:val="22"/>
          <w:szCs w:val="22"/>
          <w:lang w:val="sk-SK"/>
        </w:rPr>
        <w:noBreakHyphen/>
        <w:t>16 </w:t>
      </w:r>
      <w:r w:rsidRPr="00CA5BE7">
        <w:rPr>
          <w:sz w:val="22"/>
          <w:szCs w:val="22"/>
          <w:lang w:val="sk-SK"/>
        </w:rPr>
        <w:t>týždňov, kým sa prejaví účinnosť liečby. Po 16 týždňoch od začatia liečby Xolairom má lekár pred podaním ďalších injekcií u pacientov vyhodnotiť účinnosť liečby. Rozhodnutie o pokračovaní liečby po 16 týždňoch, alebo pri nasledujúcich príležitostiach, sa má zakladať na tom, či sa pozoruje výrazné zlepšenie celkovej kontroly astmy (pozri časť 5.1, Celkové hodnotenie účinnosti liečby lekárom).</w:t>
      </w:r>
    </w:p>
    <w:p w14:paraId="11279343" w14:textId="77777777" w:rsidR="008813EB" w:rsidRPr="00CA5BE7" w:rsidRDefault="008813EB" w:rsidP="008813EB">
      <w:pPr>
        <w:pStyle w:val="Text"/>
        <w:widowControl w:val="0"/>
        <w:spacing w:before="0"/>
        <w:jc w:val="left"/>
        <w:rPr>
          <w:sz w:val="22"/>
          <w:szCs w:val="22"/>
          <w:lang w:val="sk-SK"/>
        </w:rPr>
      </w:pPr>
    </w:p>
    <w:p w14:paraId="36492471" w14:textId="77777777" w:rsidR="008813EB" w:rsidRPr="00CA5BE7" w:rsidRDefault="008813EB" w:rsidP="008813EB">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2F07D83F"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na CRSwNP sa po 4 ýždňoch pozorovali zmeny v skóre nosových polypov (NPS, </w:t>
      </w:r>
      <w:r w:rsidRPr="00CA5BE7">
        <w:rPr>
          <w:color w:val="000000"/>
          <w:sz w:val="22"/>
          <w:szCs w:val="22"/>
          <w:lang w:val="sk-SK"/>
        </w:rPr>
        <w:t>nasal polyps score</w:t>
      </w:r>
      <w:r w:rsidRPr="00CA5BE7">
        <w:rPr>
          <w:sz w:val="22"/>
          <w:szCs w:val="22"/>
          <w:lang w:val="sk-SK"/>
        </w:rPr>
        <w:t xml:space="preserve">) a skóre nosovej kongescie (NCS, </w:t>
      </w:r>
      <w:r w:rsidRPr="00CA5BE7">
        <w:rPr>
          <w:color w:val="000000"/>
          <w:sz w:val="22"/>
          <w:szCs w:val="22"/>
          <w:lang w:val="sk-SK"/>
        </w:rPr>
        <w:t>nasal congestion score</w:t>
      </w:r>
      <w:r w:rsidRPr="00CA5BE7">
        <w:rPr>
          <w:sz w:val="22"/>
          <w:szCs w:val="22"/>
          <w:lang w:val="sk-SK"/>
        </w:rPr>
        <w:t>). Potreba pokračovania liečby sa má pravidelne prehodnocovať na základe závažnosti ochorenia pacienta a úrovne kontroly symptómov.</w:t>
      </w:r>
    </w:p>
    <w:p w14:paraId="5AFFB084" w14:textId="77777777" w:rsidR="008813EB" w:rsidRPr="00CA5BE7" w:rsidRDefault="008813EB" w:rsidP="008813EB">
      <w:pPr>
        <w:pStyle w:val="Text"/>
        <w:widowControl w:val="0"/>
        <w:spacing w:before="0"/>
        <w:jc w:val="left"/>
        <w:rPr>
          <w:sz w:val="22"/>
          <w:szCs w:val="22"/>
          <w:lang w:val="sk-SK"/>
        </w:rPr>
      </w:pPr>
    </w:p>
    <w:p w14:paraId="1E23AAAC" w14:textId="77777777" w:rsidR="008813EB" w:rsidRPr="00CA5BE7" w:rsidRDefault="008813EB" w:rsidP="008813EB">
      <w:pPr>
        <w:pStyle w:val="Text"/>
        <w:keepNext/>
        <w:widowControl w:val="0"/>
        <w:spacing w:before="0"/>
        <w:jc w:val="left"/>
        <w:rPr>
          <w:sz w:val="22"/>
          <w:szCs w:val="22"/>
          <w:lang w:val="sk-SK"/>
        </w:rPr>
      </w:pPr>
      <w:r w:rsidRPr="00CA5BE7">
        <w:rPr>
          <w:i/>
          <w:sz w:val="22"/>
          <w:szCs w:val="22"/>
          <w:lang w:val="sk-SK"/>
        </w:rPr>
        <w:t>Alergická astma a chronická rinosinusitída s nosovými polypmi (CRSwNP)</w:t>
      </w:r>
    </w:p>
    <w:p w14:paraId="59573F7B" w14:textId="2D97EA55" w:rsidR="008813EB" w:rsidRPr="00CA5BE7" w:rsidRDefault="008813EB" w:rsidP="008813EB">
      <w:pPr>
        <w:pStyle w:val="Text"/>
        <w:widowControl w:val="0"/>
        <w:spacing w:before="0"/>
        <w:jc w:val="left"/>
        <w:rPr>
          <w:sz w:val="22"/>
          <w:szCs w:val="22"/>
          <w:lang w:val="sk-SK"/>
        </w:rPr>
      </w:pPr>
      <w:r w:rsidRPr="00CA5BE7">
        <w:rPr>
          <w:sz w:val="22"/>
          <w:szCs w:val="22"/>
          <w:lang w:val="sk-SK"/>
        </w:rPr>
        <w:t>Ukončenie liečby má spravidla za následok návrat k zvýšeným hladinám voľného IgE a súvisiacim symptómom. Hladiny celkového IgE sú zvýšené počas liečby a ostávajú zvýšené až do jedného roka po ukončení liečby. Preto opakované stanovovanie hladín IgE počas liečby nemožno použiť ako návod na určenie dávky. Určovanie dávky po prerušeniach liečby trvajúcich menej ako jeden rok sa má zakladať na sérových hladinách IgE, ktoré sa zistili pri prvom určení dávky. Sérové hladiny celkového IgE možno znovu stanoviť na určenie dávky, ak sa liečba prerušila na jeden rok alebo viac.</w:t>
      </w:r>
    </w:p>
    <w:p w14:paraId="032B37F7" w14:textId="77777777" w:rsidR="008813EB" w:rsidRPr="00CA5BE7" w:rsidRDefault="008813EB" w:rsidP="008813EB">
      <w:pPr>
        <w:pStyle w:val="Text"/>
        <w:widowControl w:val="0"/>
        <w:spacing w:before="0"/>
        <w:jc w:val="left"/>
        <w:rPr>
          <w:sz w:val="22"/>
          <w:szCs w:val="22"/>
          <w:lang w:val="sk-SK"/>
        </w:rPr>
      </w:pPr>
    </w:p>
    <w:p w14:paraId="2C0EAFE3" w14:textId="77777777" w:rsidR="008813EB" w:rsidRPr="00CA5BE7" w:rsidRDefault="008813EB" w:rsidP="008813EB">
      <w:pPr>
        <w:pStyle w:val="Text"/>
        <w:spacing w:before="0"/>
        <w:jc w:val="left"/>
        <w:rPr>
          <w:sz w:val="22"/>
          <w:szCs w:val="22"/>
          <w:lang w:val="sk-SK"/>
        </w:rPr>
      </w:pPr>
      <w:r w:rsidRPr="00CA5BE7">
        <w:rPr>
          <w:sz w:val="22"/>
          <w:szCs w:val="22"/>
          <w:lang w:val="sk-SK"/>
        </w:rPr>
        <w:t>Dávky sa majú upraviť pri významných zmenách telesnej hmotnosti (pozri Tabuľky 2 a 3).</w:t>
      </w:r>
    </w:p>
    <w:p w14:paraId="4A7E50F0" w14:textId="77777777" w:rsidR="008813EB" w:rsidRPr="00CA5BE7" w:rsidRDefault="008813EB" w:rsidP="008813EB">
      <w:pPr>
        <w:pStyle w:val="Text"/>
        <w:spacing w:before="0"/>
        <w:jc w:val="left"/>
        <w:rPr>
          <w:sz w:val="22"/>
          <w:szCs w:val="22"/>
          <w:lang w:val="sk-SK"/>
        </w:rPr>
      </w:pPr>
    </w:p>
    <w:p w14:paraId="6AF3DDE1"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Chronická spontánna urtikária (CSU)</w:t>
      </w:r>
    </w:p>
    <w:p w14:paraId="2893E0A6" w14:textId="77777777" w:rsidR="008813EB" w:rsidRPr="00CA5BE7" w:rsidRDefault="008813EB" w:rsidP="008813EB">
      <w:pPr>
        <w:pStyle w:val="Text"/>
        <w:spacing w:before="0"/>
        <w:jc w:val="left"/>
        <w:rPr>
          <w:sz w:val="22"/>
          <w:szCs w:val="22"/>
          <w:lang w:val="sk-SK"/>
        </w:rPr>
      </w:pPr>
      <w:r w:rsidRPr="00CA5BE7">
        <w:rPr>
          <w:sz w:val="22"/>
          <w:szCs w:val="22"/>
          <w:lang w:val="sk-SK"/>
        </w:rPr>
        <w:t>Odporúčaná dávka je 300 mg podávaných subkutánnou injekciou každé štyri týždne.</w:t>
      </w:r>
    </w:p>
    <w:p w14:paraId="4C1E06F6" w14:textId="77777777" w:rsidR="008813EB" w:rsidRPr="00CA5BE7" w:rsidRDefault="008813EB" w:rsidP="008813EB">
      <w:pPr>
        <w:pStyle w:val="Text"/>
        <w:spacing w:before="0"/>
        <w:jc w:val="left"/>
        <w:rPr>
          <w:sz w:val="22"/>
          <w:szCs w:val="22"/>
          <w:lang w:val="sk-SK"/>
        </w:rPr>
      </w:pPr>
    </w:p>
    <w:p w14:paraId="36FDF039" w14:textId="77777777" w:rsidR="008813EB" w:rsidRPr="00CA5BE7" w:rsidRDefault="008813EB" w:rsidP="008813EB">
      <w:pPr>
        <w:pStyle w:val="Text"/>
        <w:spacing w:before="0"/>
        <w:jc w:val="left"/>
        <w:rPr>
          <w:sz w:val="22"/>
          <w:szCs w:val="22"/>
          <w:lang w:val="sk-SK"/>
        </w:rPr>
      </w:pPr>
      <w:r w:rsidRPr="00CA5BE7">
        <w:rPr>
          <w:sz w:val="22"/>
          <w:szCs w:val="22"/>
          <w:lang w:val="sk-SK"/>
        </w:rPr>
        <w:t>Predpisujúci lekári majú pravidelne prehodnocovať potrebu pokračovania v liečbe.</w:t>
      </w:r>
    </w:p>
    <w:p w14:paraId="46F580EA" w14:textId="77777777" w:rsidR="008813EB" w:rsidRPr="00CA5BE7" w:rsidRDefault="008813EB" w:rsidP="008813EB">
      <w:pPr>
        <w:pStyle w:val="Text"/>
        <w:spacing w:before="0"/>
        <w:jc w:val="left"/>
        <w:rPr>
          <w:sz w:val="22"/>
          <w:szCs w:val="22"/>
          <w:lang w:val="sk-SK"/>
        </w:rPr>
      </w:pPr>
    </w:p>
    <w:p w14:paraId="535F726A" w14:textId="77777777" w:rsidR="008813EB" w:rsidRPr="00CA5BE7" w:rsidRDefault="008813EB" w:rsidP="008813EB">
      <w:pPr>
        <w:pStyle w:val="Text"/>
        <w:spacing w:before="0"/>
        <w:jc w:val="left"/>
        <w:rPr>
          <w:sz w:val="22"/>
          <w:szCs w:val="22"/>
          <w:lang w:val="sk-SK"/>
        </w:rPr>
      </w:pPr>
      <w:r w:rsidRPr="00CA5BE7">
        <w:rPr>
          <w:sz w:val="22"/>
          <w:szCs w:val="22"/>
          <w:lang w:val="sk-SK"/>
        </w:rPr>
        <w:t>Skúsenosti s dlhodobou liečbou v klinických skúšaniach pri tejto indikácii sú popísané v časti 5.1.</w:t>
      </w:r>
    </w:p>
    <w:p w14:paraId="0FB52B72" w14:textId="77777777" w:rsidR="008813EB" w:rsidRPr="00CA5BE7" w:rsidRDefault="008813EB" w:rsidP="008813EB">
      <w:pPr>
        <w:pStyle w:val="Text"/>
        <w:spacing w:before="0"/>
        <w:jc w:val="left"/>
        <w:rPr>
          <w:sz w:val="22"/>
          <w:szCs w:val="22"/>
          <w:lang w:val="sk-SK"/>
        </w:rPr>
      </w:pPr>
    </w:p>
    <w:p w14:paraId="34506D36" w14:textId="77777777" w:rsidR="008813EB" w:rsidRPr="00CA5BE7" w:rsidRDefault="008813EB" w:rsidP="008813EB">
      <w:pPr>
        <w:pStyle w:val="Text"/>
        <w:keepNext/>
        <w:spacing w:before="0"/>
        <w:jc w:val="left"/>
        <w:rPr>
          <w:i/>
          <w:noProof/>
          <w:sz w:val="22"/>
          <w:szCs w:val="22"/>
          <w:u w:val="single"/>
          <w:lang w:val="sk-SK"/>
        </w:rPr>
      </w:pPr>
      <w:r w:rsidRPr="00CA5BE7">
        <w:rPr>
          <w:i/>
          <w:noProof/>
          <w:sz w:val="22"/>
          <w:szCs w:val="22"/>
          <w:u w:val="single"/>
          <w:lang w:val="sk-SK"/>
        </w:rPr>
        <w:t>Špeciálne populácie</w:t>
      </w:r>
    </w:p>
    <w:p w14:paraId="0C7A7E52" w14:textId="77777777" w:rsidR="008813EB" w:rsidRPr="00CA5BE7" w:rsidRDefault="008813EB" w:rsidP="008813EB">
      <w:pPr>
        <w:keepNext/>
        <w:widowControl w:val="0"/>
        <w:spacing w:line="240" w:lineRule="auto"/>
        <w:rPr>
          <w:i/>
          <w:szCs w:val="22"/>
        </w:rPr>
      </w:pPr>
      <w:r w:rsidRPr="00CA5BE7">
        <w:rPr>
          <w:i/>
          <w:szCs w:val="22"/>
        </w:rPr>
        <w:t>Starší pacienti (65-roční a starší)</w:t>
      </w:r>
    </w:p>
    <w:p w14:paraId="524CD120" w14:textId="3805798C"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Dostupné údaje o použití </w:t>
      </w:r>
      <w:r w:rsidR="00C04420" w:rsidRPr="00CA5BE7">
        <w:rPr>
          <w:sz w:val="22"/>
          <w:szCs w:val="22"/>
          <w:lang w:val="sk-SK"/>
        </w:rPr>
        <w:t>omalizumab</w:t>
      </w:r>
      <w:r w:rsidRPr="00CA5BE7">
        <w:rPr>
          <w:sz w:val="22"/>
          <w:szCs w:val="22"/>
          <w:lang w:val="sk-SK"/>
        </w:rPr>
        <w:t>u u pacientov starších ako 65 rokov sú obmedzené, ale nie sú dôkazy o tom, že u starších pacientov sa vyžaduje iná dávka ako u mladších dospelých pacientov.</w:t>
      </w:r>
    </w:p>
    <w:p w14:paraId="67FFA173" w14:textId="77777777" w:rsidR="008813EB" w:rsidRPr="00CA5BE7" w:rsidRDefault="008813EB" w:rsidP="008813EB">
      <w:pPr>
        <w:pStyle w:val="Text"/>
        <w:spacing w:before="0"/>
        <w:jc w:val="left"/>
        <w:rPr>
          <w:i/>
          <w:noProof/>
          <w:sz w:val="22"/>
          <w:szCs w:val="22"/>
          <w:lang w:val="sk-SK"/>
        </w:rPr>
      </w:pPr>
    </w:p>
    <w:p w14:paraId="54E19709" w14:textId="77777777" w:rsidR="008813EB" w:rsidRPr="00CA5BE7" w:rsidRDefault="008813EB" w:rsidP="008813EB">
      <w:pPr>
        <w:pStyle w:val="Text"/>
        <w:keepNext/>
        <w:spacing w:before="0"/>
        <w:jc w:val="left"/>
        <w:rPr>
          <w:i/>
          <w:noProof/>
          <w:sz w:val="22"/>
          <w:szCs w:val="22"/>
          <w:lang w:val="sk-SK"/>
        </w:rPr>
      </w:pPr>
      <w:r w:rsidRPr="00CA5BE7">
        <w:rPr>
          <w:i/>
          <w:noProof/>
          <w:sz w:val="22"/>
          <w:szCs w:val="22"/>
          <w:lang w:val="sk-SK"/>
        </w:rPr>
        <w:t>Porucha funkcie obličiek alebo pečene</w:t>
      </w:r>
    </w:p>
    <w:p w14:paraId="6D6C2170" w14:textId="4514D251" w:rsidR="008813EB" w:rsidRPr="00CA5BE7" w:rsidRDefault="008813EB" w:rsidP="008813EB">
      <w:pPr>
        <w:pStyle w:val="Text"/>
        <w:spacing w:before="0"/>
        <w:jc w:val="left"/>
        <w:rPr>
          <w:sz w:val="22"/>
          <w:szCs w:val="22"/>
          <w:lang w:val="sk-SK"/>
        </w:rPr>
      </w:pPr>
      <w:r w:rsidRPr="00CA5BE7">
        <w:rPr>
          <w:sz w:val="22"/>
          <w:szCs w:val="22"/>
          <w:lang w:val="sk-SK"/>
        </w:rPr>
        <w:t>Nevykonali sa štúdie o vplyve poruchy funkcie obličiek alebo pečene na farmakokinetiku omalizumabu. Pretože pre klírens omalizumabu v klinických dávkach je rozhodujúci retikulový endotelový systém (</w:t>
      </w:r>
      <w:smartTag w:uri="urn:schemas-microsoft-com:office:smarttags" w:element="stockticker">
        <w:r w:rsidRPr="00CA5BE7">
          <w:rPr>
            <w:sz w:val="22"/>
            <w:szCs w:val="22"/>
            <w:lang w:val="sk-SK"/>
          </w:rPr>
          <w:t>RES</w:t>
        </w:r>
      </w:smartTag>
      <w:r w:rsidRPr="00CA5BE7">
        <w:rPr>
          <w:sz w:val="22"/>
          <w:szCs w:val="22"/>
          <w:lang w:val="sk-SK"/>
        </w:rPr>
        <w:t xml:space="preserve">), nie je pravdepodobné, že ho zmení porucha funkcie obličiek alebo pečene. Zatiaľ čo pre týchto pacientov sa neodporúča osobitná úprava dávky, </w:t>
      </w:r>
      <w:r w:rsidR="00C04420" w:rsidRPr="00CA5BE7">
        <w:rPr>
          <w:sz w:val="22"/>
          <w:szCs w:val="22"/>
          <w:lang w:val="sk-SK"/>
        </w:rPr>
        <w:t>omalizumab</w:t>
      </w:r>
      <w:r w:rsidRPr="00CA5BE7">
        <w:rPr>
          <w:sz w:val="22"/>
          <w:szCs w:val="22"/>
          <w:lang w:val="sk-SK"/>
        </w:rPr>
        <w:t xml:space="preserve"> sa im má podávať opatrne (pozri časť 4.4).</w:t>
      </w:r>
    </w:p>
    <w:p w14:paraId="684BB87A" w14:textId="77777777" w:rsidR="008813EB" w:rsidRPr="00CA5BE7" w:rsidRDefault="008813EB" w:rsidP="008813EB">
      <w:pPr>
        <w:pStyle w:val="Text"/>
        <w:widowControl w:val="0"/>
        <w:spacing w:before="0"/>
        <w:jc w:val="left"/>
        <w:rPr>
          <w:sz w:val="22"/>
          <w:szCs w:val="22"/>
          <w:lang w:val="sk-SK"/>
        </w:rPr>
      </w:pPr>
    </w:p>
    <w:p w14:paraId="3BF104A6" w14:textId="77777777" w:rsidR="008813EB" w:rsidRPr="00CA5BE7" w:rsidRDefault="008813EB" w:rsidP="008813EB">
      <w:pPr>
        <w:keepNext/>
        <w:widowControl w:val="0"/>
        <w:spacing w:line="240" w:lineRule="auto"/>
        <w:rPr>
          <w:i/>
          <w:szCs w:val="22"/>
        </w:rPr>
      </w:pPr>
      <w:r w:rsidRPr="00CA5BE7">
        <w:rPr>
          <w:i/>
          <w:szCs w:val="22"/>
        </w:rPr>
        <w:t>Pediatrická populácia</w:t>
      </w:r>
    </w:p>
    <w:p w14:paraId="284C3676" w14:textId="4AD53AD4" w:rsidR="008813EB" w:rsidRPr="00CA5BE7" w:rsidRDefault="008813EB" w:rsidP="008813EB">
      <w:pPr>
        <w:pStyle w:val="Text"/>
        <w:spacing w:before="0"/>
        <w:jc w:val="left"/>
        <w:rPr>
          <w:noProof/>
          <w:sz w:val="22"/>
          <w:szCs w:val="22"/>
          <w:lang w:val="sk-SK"/>
        </w:rPr>
      </w:pPr>
      <w:r w:rsidRPr="00CA5BE7">
        <w:rPr>
          <w:noProof/>
          <w:sz w:val="22"/>
          <w:szCs w:val="22"/>
          <w:lang w:val="sk-SK"/>
        </w:rPr>
        <w:t xml:space="preserve">Bezpečnosť a účinnosť </w:t>
      </w:r>
      <w:r w:rsidR="00C04420" w:rsidRPr="00CA5BE7">
        <w:rPr>
          <w:sz w:val="22"/>
          <w:szCs w:val="22"/>
          <w:lang w:val="sk-SK"/>
        </w:rPr>
        <w:t>omalizumab</w:t>
      </w:r>
      <w:r w:rsidRPr="00CA5BE7">
        <w:rPr>
          <w:noProof/>
          <w:sz w:val="22"/>
          <w:szCs w:val="22"/>
          <w:lang w:val="sk-SK"/>
        </w:rPr>
        <w:t>u pri alergickej astme u pacientov vo veku menej ako 6 rokov neboli stanovené. K dispozícii nie sú žiadne údaje.</w:t>
      </w:r>
    </w:p>
    <w:p w14:paraId="0ED224C3" w14:textId="77777777" w:rsidR="008813EB" w:rsidRPr="00CA5BE7" w:rsidRDefault="008813EB" w:rsidP="008813EB">
      <w:pPr>
        <w:pStyle w:val="Text"/>
        <w:spacing w:before="0"/>
        <w:jc w:val="left"/>
        <w:rPr>
          <w:sz w:val="22"/>
          <w:szCs w:val="22"/>
          <w:lang w:val="sk-SK"/>
        </w:rPr>
      </w:pPr>
    </w:p>
    <w:p w14:paraId="2ED902CA" w14:textId="713EA2D7" w:rsidR="008813EB" w:rsidRPr="00CA5BE7" w:rsidRDefault="008813EB" w:rsidP="008813EB">
      <w:pPr>
        <w:pStyle w:val="Text"/>
        <w:spacing w:before="0"/>
        <w:jc w:val="left"/>
        <w:rPr>
          <w:noProof/>
          <w:sz w:val="22"/>
          <w:szCs w:val="22"/>
          <w:lang w:val="sk-SK"/>
        </w:rPr>
      </w:pPr>
      <w:r w:rsidRPr="00CA5BE7">
        <w:rPr>
          <w:noProof/>
          <w:sz w:val="22"/>
          <w:szCs w:val="22"/>
          <w:lang w:val="sk-SK"/>
        </w:rPr>
        <w:t xml:space="preserve">Bezpečnosť a účinnosť </w:t>
      </w:r>
      <w:r w:rsidR="00C04420" w:rsidRPr="00CA5BE7">
        <w:rPr>
          <w:sz w:val="22"/>
          <w:szCs w:val="22"/>
          <w:lang w:val="sk-SK"/>
        </w:rPr>
        <w:t>omalizumab</w:t>
      </w:r>
      <w:r w:rsidRPr="00CA5BE7">
        <w:rPr>
          <w:noProof/>
          <w:sz w:val="22"/>
          <w:szCs w:val="22"/>
          <w:lang w:val="sk-SK"/>
        </w:rPr>
        <w:t xml:space="preserve">u pri </w:t>
      </w:r>
      <w:r w:rsidRPr="00CA5BE7">
        <w:rPr>
          <w:color w:val="000000"/>
          <w:sz w:val="22"/>
          <w:szCs w:val="22"/>
          <w:lang w:val="sk-SK"/>
        </w:rPr>
        <w:t>CRSwNP</w:t>
      </w:r>
      <w:r w:rsidRPr="00CA5BE7">
        <w:rPr>
          <w:noProof/>
          <w:sz w:val="22"/>
          <w:szCs w:val="22"/>
          <w:lang w:val="sk-SK"/>
        </w:rPr>
        <w:t xml:space="preserve"> u pacientov vo veku menej ako 18 rokov neboli stanovené.</w:t>
      </w:r>
      <w:r w:rsidR="00C04420" w:rsidRPr="00CA5BE7">
        <w:rPr>
          <w:noProof/>
          <w:sz w:val="22"/>
          <w:szCs w:val="22"/>
          <w:lang w:val="sk-SK"/>
        </w:rPr>
        <w:t xml:space="preserve"> K dispozícii nie sú žiadne údaje.</w:t>
      </w:r>
    </w:p>
    <w:p w14:paraId="564CD0D4" w14:textId="77777777" w:rsidR="008813EB" w:rsidRPr="00CA5BE7" w:rsidRDefault="008813EB" w:rsidP="008813EB">
      <w:pPr>
        <w:pStyle w:val="Text"/>
        <w:spacing w:before="0"/>
        <w:jc w:val="left"/>
        <w:rPr>
          <w:sz w:val="22"/>
          <w:szCs w:val="22"/>
          <w:lang w:val="sk-SK"/>
        </w:rPr>
      </w:pPr>
    </w:p>
    <w:p w14:paraId="5BF43FDD" w14:textId="0AFA0B6B" w:rsidR="008813EB" w:rsidRPr="00CA5BE7" w:rsidRDefault="008813EB" w:rsidP="008813EB">
      <w:pPr>
        <w:pStyle w:val="Text"/>
        <w:spacing w:before="0"/>
        <w:jc w:val="left"/>
        <w:rPr>
          <w:sz w:val="22"/>
          <w:szCs w:val="22"/>
          <w:u w:val="single"/>
          <w:lang w:val="sk-SK"/>
        </w:rPr>
      </w:pPr>
      <w:r w:rsidRPr="00CA5BE7">
        <w:rPr>
          <w:noProof/>
          <w:sz w:val="22"/>
          <w:szCs w:val="22"/>
          <w:lang w:val="sk-SK"/>
        </w:rPr>
        <w:t xml:space="preserve">Bezpečnosť a účinnosť </w:t>
      </w:r>
      <w:r w:rsidR="00C04420" w:rsidRPr="00CA5BE7">
        <w:rPr>
          <w:sz w:val="22"/>
          <w:szCs w:val="22"/>
          <w:lang w:val="sk-SK"/>
        </w:rPr>
        <w:t>omalizumab</w:t>
      </w:r>
      <w:r w:rsidRPr="00CA5BE7">
        <w:rPr>
          <w:noProof/>
          <w:sz w:val="22"/>
          <w:szCs w:val="22"/>
          <w:lang w:val="sk-SK"/>
        </w:rPr>
        <w:t>u pri CSU u pacientov vo veku menej ako 12 rokov neboli stanovené.</w:t>
      </w:r>
      <w:r w:rsidR="00C04420" w:rsidRPr="00CA5BE7">
        <w:rPr>
          <w:noProof/>
          <w:sz w:val="22"/>
          <w:szCs w:val="22"/>
          <w:lang w:val="sk-SK"/>
        </w:rPr>
        <w:t xml:space="preserve"> K dispozícii nie sú žiadne údaje.</w:t>
      </w:r>
    </w:p>
    <w:p w14:paraId="4442DBE0" w14:textId="77777777" w:rsidR="008813EB" w:rsidRPr="00CA5BE7" w:rsidRDefault="008813EB" w:rsidP="008813EB">
      <w:pPr>
        <w:pStyle w:val="Text"/>
        <w:spacing w:before="0"/>
        <w:jc w:val="left"/>
        <w:rPr>
          <w:sz w:val="22"/>
          <w:szCs w:val="22"/>
          <w:lang w:val="sk-SK"/>
        </w:rPr>
      </w:pPr>
    </w:p>
    <w:p w14:paraId="53F9EB01"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Spôsob podávania</w:t>
      </w:r>
    </w:p>
    <w:p w14:paraId="35B95BE8" w14:textId="77777777" w:rsidR="008813EB" w:rsidRPr="00CA5BE7" w:rsidRDefault="008813EB" w:rsidP="008813EB">
      <w:pPr>
        <w:pStyle w:val="Text"/>
        <w:keepNext/>
        <w:spacing w:before="0"/>
        <w:jc w:val="left"/>
        <w:rPr>
          <w:sz w:val="22"/>
          <w:szCs w:val="22"/>
          <w:lang w:val="sk-SK"/>
        </w:rPr>
      </w:pPr>
    </w:p>
    <w:p w14:paraId="2307A541" w14:textId="3594BE58" w:rsidR="008813EB" w:rsidRPr="00CA5BE7" w:rsidRDefault="008813EB" w:rsidP="008813EB">
      <w:pPr>
        <w:pStyle w:val="Text"/>
        <w:spacing w:before="0"/>
        <w:jc w:val="left"/>
        <w:rPr>
          <w:sz w:val="22"/>
          <w:szCs w:val="22"/>
          <w:lang w:val="sk-SK"/>
        </w:rPr>
      </w:pPr>
      <w:r w:rsidRPr="00CA5BE7">
        <w:rPr>
          <w:sz w:val="22"/>
          <w:szCs w:val="22"/>
          <w:lang w:val="sk-SK"/>
        </w:rPr>
        <w:t xml:space="preserve">Len na subkutánne podanie. </w:t>
      </w:r>
      <w:r w:rsidR="00C04420" w:rsidRPr="00CA5BE7">
        <w:rPr>
          <w:sz w:val="22"/>
          <w:szCs w:val="22"/>
          <w:lang w:val="sk-SK"/>
        </w:rPr>
        <w:t>Omalizumab</w:t>
      </w:r>
      <w:r w:rsidRPr="00CA5BE7">
        <w:rPr>
          <w:sz w:val="22"/>
          <w:szCs w:val="22"/>
          <w:lang w:val="sk-SK"/>
        </w:rPr>
        <w:t xml:space="preserve"> sa nesmie podávať intravenózne alebo intramuskulárne.</w:t>
      </w:r>
    </w:p>
    <w:p w14:paraId="775B7D82" w14:textId="77777777" w:rsidR="008813EB" w:rsidRPr="00CA5BE7" w:rsidRDefault="008813EB" w:rsidP="008813EB">
      <w:pPr>
        <w:pStyle w:val="Text"/>
        <w:spacing w:before="0"/>
        <w:jc w:val="left"/>
        <w:rPr>
          <w:sz w:val="22"/>
          <w:szCs w:val="22"/>
          <w:lang w:val="sk-SK"/>
        </w:rPr>
      </w:pPr>
    </w:p>
    <w:p w14:paraId="0BEAEEB3" w14:textId="77777777" w:rsidR="008813EB" w:rsidRPr="00CA5BE7" w:rsidRDefault="008813EB" w:rsidP="008813EB">
      <w:pPr>
        <w:pStyle w:val="Text"/>
        <w:spacing w:before="0"/>
        <w:jc w:val="left"/>
        <w:rPr>
          <w:sz w:val="22"/>
          <w:szCs w:val="22"/>
          <w:lang w:val="sk-SK"/>
        </w:rPr>
      </w:pPr>
      <w:r w:rsidRPr="00CA5BE7">
        <w:rPr>
          <w:sz w:val="22"/>
          <w:szCs w:val="22"/>
          <w:lang w:val="sk-SK"/>
        </w:rPr>
        <w:t>Dávky vyššie ako 150 mg (Tabuľka 1) sa majú rozdeliť medzi dve alebo viac miest podania injekcie.</w:t>
      </w:r>
    </w:p>
    <w:p w14:paraId="4ED3EFEA" w14:textId="77777777" w:rsidR="008813EB" w:rsidRPr="00CA5BE7" w:rsidRDefault="008813EB" w:rsidP="008813EB">
      <w:pPr>
        <w:pStyle w:val="Text"/>
        <w:spacing w:before="0"/>
        <w:jc w:val="left"/>
        <w:rPr>
          <w:sz w:val="22"/>
          <w:szCs w:val="22"/>
          <w:lang w:val="sk-SK"/>
        </w:rPr>
      </w:pPr>
    </w:p>
    <w:p w14:paraId="33A7C843" w14:textId="7553E660" w:rsidR="008813EB" w:rsidRPr="00CA5BE7" w:rsidRDefault="008813EB" w:rsidP="008813EB">
      <w:pPr>
        <w:pStyle w:val="Text"/>
        <w:spacing w:before="0"/>
        <w:jc w:val="left"/>
        <w:rPr>
          <w:sz w:val="22"/>
          <w:szCs w:val="22"/>
          <w:lang w:val="sk-SK"/>
        </w:rPr>
      </w:pPr>
      <w:r w:rsidRPr="00CA5BE7">
        <w:rPr>
          <w:sz w:val="22"/>
          <w:szCs w:val="22"/>
          <w:lang w:val="sk-SK"/>
        </w:rPr>
        <w:t xml:space="preserve">Xolair prášok a rozpúšťadlo na injekčný roztok </w:t>
      </w:r>
      <w:r w:rsidR="00294D77" w:rsidRPr="00CA5BE7">
        <w:rPr>
          <w:sz w:val="22"/>
          <w:szCs w:val="22"/>
          <w:lang w:val="sk-SK"/>
        </w:rPr>
        <w:t xml:space="preserve">má </w:t>
      </w:r>
      <w:r w:rsidRPr="00CA5BE7">
        <w:rPr>
          <w:sz w:val="22"/>
          <w:szCs w:val="22"/>
          <w:lang w:val="sk-SK"/>
        </w:rPr>
        <w:t>podávať výlučne poskytovateľ zdravotnej starostlivosti.</w:t>
      </w:r>
    </w:p>
    <w:p w14:paraId="46BA8D87" w14:textId="77777777" w:rsidR="008813EB" w:rsidRPr="00CA5BE7" w:rsidRDefault="008813EB" w:rsidP="008813EB">
      <w:pPr>
        <w:pStyle w:val="Text"/>
        <w:spacing w:before="0"/>
        <w:jc w:val="left"/>
        <w:rPr>
          <w:sz w:val="22"/>
          <w:szCs w:val="22"/>
          <w:lang w:val="sk-SK"/>
        </w:rPr>
      </w:pPr>
    </w:p>
    <w:p w14:paraId="7DD4500D" w14:textId="77777777" w:rsidR="008813EB" w:rsidRPr="00CA5BE7" w:rsidRDefault="008813EB" w:rsidP="008813EB">
      <w:pPr>
        <w:pStyle w:val="Text"/>
        <w:spacing w:before="0"/>
        <w:jc w:val="left"/>
        <w:rPr>
          <w:sz w:val="22"/>
          <w:szCs w:val="22"/>
          <w:lang w:val="sk-SK"/>
        </w:rPr>
      </w:pPr>
      <w:r w:rsidRPr="00CA5BE7">
        <w:rPr>
          <w:sz w:val="22"/>
          <w:szCs w:val="22"/>
          <w:lang w:val="sk-SK"/>
        </w:rPr>
        <w:t>Pokyny na rekonštitúciu lieku pred podaním, pozri časť 6.6 a tiež časť s informáciou pre zdravotníckych pracovníkov v písomnej informácii pre používateľa.</w:t>
      </w:r>
    </w:p>
    <w:p w14:paraId="55100506" w14:textId="77777777" w:rsidR="008813EB" w:rsidRPr="00CA5BE7" w:rsidRDefault="008813EB" w:rsidP="008813EB">
      <w:pPr>
        <w:pStyle w:val="Text"/>
        <w:widowControl w:val="0"/>
        <w:spacing w:before="0"/>
        <w:jc w:val="left"/>
        <w:rPr>
          <w:sz w:val="22"/>
          <w:szCs w:val="22"/>
          <w:lang w:val="sk-SK"/>
        </w:rPr>
      </w:pPr>
    </w:p>
    <w:p w14:paraId="629D8C39" w14:textId="77777777" w:rsidR="008813EB" w:rsidRPr="00CA5BE7" w:rsidRDefault="008813EB" w:rsidP="008813EB">
      <w:pPr>
        <w:pStyle w:val="Text"/>
        <w:keepNext/>
        <w:spacing w:before="0"/>
        <w:jc w:val="left"/>
        <w:rPr>
          <w:sz w:val="22"/>
          <w:szCs w:val="22"/>
          <w:lang w:val="sk-SK"/>
        </w:rPr>
      </w:pPr>
      <w:r w:rsidRPr="00CA5BE7">
        <w:rPr>
          <w:b/>
          <w:sz w:val="22"/>
          <w:szCs w:val="22"/>
          <w:lang w:val="sk-SK"/>
        </w:rPr>
        <w:t>4.3</w:t>
      </w:r>
      <w:r w:rsidRPr="00CA5BE7">
        <w:rPr>
          <w:b/>
          <w:sz w:val="22"/>
          <w:szCs w:val="22"/>
          <w:lang w:val="sk-SK"/>
        </w:rPr>
        <w:tab/>
        <w:t>Kontraindikácie</w:t>
      </w:r>
    </w:p>
    <w:p w14:paraId="511946C4" w14:textId="77777777" w:rsidR="008813EB" w:rsidRPr="00CA5BE7" w:rsidRDefault="008813EB" w:rsidP="008813EB">
      <w:pPr>
        <w:pStyle w:val="Text"/>
        <w:keepNext/>
        <w:spacing w:before="0"/>
        <w:jc w:val="left"/>
        <w:rPr>
          <w:sz w:val="22"/>
          <w:szCs w:val="22"/>
          <w:lang w:val="sk-SK"/>
        </w:rPr>
      </w:pPr>
    </w:p>
    <w:p w14:paraId="51BCA1CC" w14:textId="77777777" w:rsidR="008813EB" w:rsidRPr="00CA5BE7" w:rsidRDefault="008813EB" w:rsidP="008813EB">
      <w:pPr>
        <w:spacing w:line="240" w:lineRule="auto"/>
        <w:rPr>
          <w:szCs w:val="22"/>
        </w:rPr>
      </w:pPr>
      <w:r w:rsidRPr="00CA5BE7">
        <w:rPr>
          <w:szCs w:val="22"/>
        </w:rPr>
        <w:t xml:space="preserve">Precitlivenosť na liečivo alebo na </w:t>
      </w:r>
      <w:r w:rsidRPr="00CA5BE7">
        <w:rPr>
          <w:noProof/>
          <w:szCs w:val="22"/>
        </w:rPr>
        <w:t>ktorúkoľvek</w:t>
      </w:r>
      <w:r w:rsidRPr="00CA5BE7">
        <w:rPr>
          <w:szCs w:val="22"/>
        </w:rPr>
        <w:t xml:space="preserve"> z pomocných látok uvedených v časti 6.1.</w:t>
      </w:r>
    </w:p>
    <w:p w14:paraId="4C97EBB8" w14:textId="77777777" w:rsidR="008813EB" w:rsidRPr="00CA5BE7" w:rsidRDefault="008813EB" w:rsidP="008813EB">
      <w:pPr>
        <w:pStyle w:val="Text"/>
        <w:spacing w:before="0"/>
        <w:jc w:val="left"/>
        <w:rPr>
          <w:sz w:val="22"/>
          <w:szCs w:val="22"/>
          <w:lang w:val="sk-SK"/>
        </w:rPr>
      </w:pPr>
    </w:p>
    <w:p w14:paraId="7B3ADF29" w14:textId="77777777" w:rsidR="008813EB" w:rsidRPr="00CA5BE7" w:rsidRDefault="008813EB" w:rsidP="008813EB">
      <w:pPr>
        <w:keepNext/>
        <w:spacing w:line="240" w:lineRule="auto"/>
        <w:rPr>
          <w:szCs w:val="22"/>
        </w:rPr>
      </w:pPr>
      <w:r w:rsidRPr="00CA5BE7">
        <w:rPr>
          <w:b/>
          <w:szCs w:val="22"/>
        </w:rPr>
        <w:t>4.4</w:t>
      </w:r>
      <w:r w:rsidRPr="00CA5BE7">
        <w:rPr>
          <w:b/>
          <w:szCs w:val="22"/>
        </w:rPr>
        <w:tab/>
        <w:t>Osobitné upozornenia a opatrenia pri používaní</w:t>
      </w:r>
    </w:p>
    <w:p w14:paraId="1C9028A0" w14:textId="77777777" w:rsidR="008813EB" w:rsidRPr="00CA5BE7" w:rsidRDefault="008813EB" w:rsidP="008813EB">
      <w:pPr>
        <w:pStyle w:val="Text"/>
        <w:keepNext/>
        <w:spacing w:before="0"/>
        <w:jc w:val="left"/>
        <w:rPr>
          <w:sz w:val="22"/>
          <w:szCs w:val="22"/>
          <w:lang w:val="sk-SK"/>
        </w:rPr>
      </w:pPr>
    </w:p>
    <w:p w14:paraId="617337FF" w14:textId="77777777" w:rsidR="008813EB" w:rsidRPr="00CA5BE7" w:rsidRDefault="008813EB" w:rsidP="008813EB">
      <w:pPr>
        <w:keepNext/>
        <w:widowControl w:val="0"/>
        <w:spacing w:line="240" w:lineRule="auto"/>
        <w:rPr>
          <w:szCs w:val="22"/>
          <w:u w:val="single"/>
        </w:rPr>
      </w:pPr>
      <w:r w:rsidRPr="00CA5BE7">
        <w:rPr>
          <w:szCs w:val="22"/>
          <w:u w:val="single"/>
        </w:rPr>
        <w:t>Sledovateľnosť</w:t>
      </w:r>
    </w:p>
    <w:p w14:paraId="1C38227B" w14:textId="77777777" w:rsidR="008813EB" w:rsidRPr="00CA5BE7" w:rsidRDefault="008813EB" w:rsidP="008813EB">
      <w:pPr>
        <w:keepNext/>
        <w:widowControl w:val="0"/>
        <w:spacing w:line="240" w:lineRule="auto"/>
        <w:rPr>
          <w:szCs w:val="22"/>
        </w:rPr>
      </w:pPr>
    </w:p>
    <w:p w14:paraId="308F914A" w14:textId="77777777" w:rsidR="008813EB" w:rsidRPr="00CA5BE7" w:rsidRDefault="008813EB" w:rsidP="008813EB">
      <w:pPr>
        <w:widowControl w:val="0"/>
        <w:spacing w:line="240" w:lineRule="auto"/>
        <w:rPr>
          <w:szCs w:val="22"/>
        </w:rPr>
      </w:pPr>
      <w:r w:rsidRPr="00CA5BE7">
        <w:rPr>
          <w:szCs w:val="22"/>
        </w:rPr>
        <w:t>Aby sa zlepšila (do)sledovateľnosť biologického lieku, má sa zrozumiteľne zaznamenať názov a číslo šarže podaného lieku.</w:t>
      </w:r>
    </w:p>
    <w:p w14:paraId="0EC59E1A" w14:textId="77777777" w:rsidR="008813EB" w:rsidRPr="00CA5BE7" w:rsidRDefault="008813EB" w:rsidP="008813EB">
      <w:pPr>
        <w:widowControl w:val="0"/>
        <w:spacing w:line="240" w:lineRule="auto"/>
        <w:rPr>
          <w:szCs w:val="22"/>
        </w:rPr>
      </w:pPr>
    </w:p>
    <w:p w14:paraId="4E4EF33B" w14:textId="77777777" w:rsidR="008813EB" w:rsidRPr="00CA5BE7" w:rsidRDefault="008813EB" w:rsidP="008813EB">
      <w:pPr>
        <w:keepNext/>
        <w:widowControl w:val="0"/>
        <w:spacing w:line="240" w:lineRule="auto"/>
        <w:rPr>
          <w:szCs w:val="22"/>
          <w:u w:val="single"/>
        </w:rPr>
      </w:pPr>
      <w:r w:rsidRPr="00CA5BE7">
        <w:rPr>
          <w:szCs w:val="22"/>
          <w:u w:val="single"/>
        </w:rPr>
        <w:t>Všeobecné</w:t>
      </w:r>
    </w:p>
    <w:p w14:paraId="45D60995" w14:textId="77777777" w:rsidR="008813EB" w:rsidRPr="00CA5BE7" w:rsidRDefault="008813EB" w:rsidP="008813EB">
      <w:pPr>
        <w:keepNext/>
        <w:widowControl w:val="0"/>
        <w:spacing w:line="240" w:lineRule="auto"/>
        <w:rPr>
          <w:szCs w:val="22"/>
        </w:rPr>
      </w:pPr>
    </w:p>
    <w:p w14:paraId="3F3A693A" w14:textId="2EB9F473" w:rsidR="008813EB" w:rsidRPr="00CA5BE7" w:rsidRDefault="00C04420" w:rsidP="008813EB">
      <w:pPr>
        <w:pStyle w:val="Text"/>
        <w:widowControl w:val="0"/>
        <w:spacing w:before="0"/>
        <w:jc w:val="left"/>
        <w:rPr>
          <w:sz w:val="22"/>
          <w:szCs w:val="22"/>
          <w:lang w:val="sk-SK"/>
        </w:rPr>
      </w:pPr>
      <w:r w:rsidRPr="00CA5BE7">
        <w:rPr>
          <w:color w:val="000000"/>
          <w:sz w:val="22"/>
          <w:szCs w:val="22"/>
          <w:lang w:val="sk-SK"/>
        </w:rPr>
        <w:t>Omalizumab</w:t>
      </w:r>
      <w:r w:rsidR="008813EB" w:rsidRPr="00CA5BE7">
        <w:rPr>
          <w:sz w:val="22"/>
          <w:szCs w:val="22"/>
          <w:lang w:val="sk-SK"/>
        </w:rPr>
        <w:t xml:space="preserve"> nie je indikovaný na liečbu akútnych exacerbácií astmy, akútneho bronchospazmu alebo status asthmaticus.</w:t>
      </w:r>
    </w:p>
    <w:p w14:paraId="3EE3B694" w14:textId="77777777" w:rsidR="008813EB" w:rsidRPr="00CA5BE7" w:rsidRDefault="008813EB" w:rsidP="008813EB">
      <w:pPr>
        <w:pStyle w:val="Text"/>
        <w:widowControl w:val="0"/>
        <w:spacing w:before="0"/>
        <w:jc w:val="left"/>
        <w:rPr>
          <w:sz w:val="22"/>
          <w:szCs w:val="22"/>
          <w:lang w:val="sk-SK"/>
        </w:rPr>
      </w:pPr>
    </w:p>
    <w:p w14:paraId="40E023CE" w14:textId="711B36A7" w:rsidR="008813EB" w:rsidRPr="00CA5BE7" w:rsidRDefault="00C04420" w:rsidP="008813EB">
      <w:pPr>
        <w:pStyle w:val="Text"/>
        <w:widowControl w:val="0"/>
        <w:spacing w:before="0"/>
        <w:jc w:val="left"/>
        <w:rPr>
          <w:sz w:val="22"/>
          <w:szCs w:val="22"/>
          <w:lang w:val="sk-SK"/>
        </w:rPr>
      </w:pPr>
      <w:r w:rsidRPr="00CA5BE7">
        <w:rPr>
          <w:color w:val="000000"/>
          <w:sz w:val="22"/>
          <w:szCs w:val="22"/>
          <w:lang w:val="sk-SK"/>
        </w:rPr>
        <w:t>Omalizumab</w:t>
      </w:r>
      <w:r w:rsidR="008813EB" w:rsidRPr="00CA5BE7">
        <w:rPr>
          <w:sz w:val="22"/>
          <w:szCs w:val="22"/>
          <w:lang w:val="sk-SK"/>
        </w:rPr>
        <w:t xml:space="preserve"> sa neskúšal u pacientov so syndrómom hyperimunoglobulinémie E alebo alergickou bronchopulmonárnou aspergilózou alebo na prevenciu anafylaktických reakcií vrátane tých, ktoré vyprovokovala alergia na potraviny, s atopickou dermatitídou alebo alergickou nádchou. </w:t>
      </w:r>
      <w:r w:rsidRPr="00CA5BE7">
        <w:rPr>
          <w:color w:val="000000"/>
          <w:sz w:val="22"/>
          <w:szCs w:val="22"/>
          <w:lang w:val="sk-SK"/>
        </w:rPr>
        <w:t>Omalizumab</w:t>
      </w:r>
      <w:r w:rsidR="008813EB" w:rsidRPr="00CA5BE7">
        <w:rPr>
          <w:sz w:val="22"/>
          <w:szCs w:val="22"/>
          <w:lang w:val="sk-SK"/>
        </w:rPr>
        <w:t xml:space="preserve"> nie je indikovaný na liečbu týchto ochorení.</w:t>
      </w:r>
    </w:p>
    <w:p w14:paraId="71CA8015" w14:textId="77777777" w:rsidR="008813EB" w:rsidRPr="00CA5BE7" w:rsidRDefault="008813EB" w:rsidP="008813EB">
      <w:pPr>
        <w:pStyle w:val="Text"/>
        <w:widowControl w:val="0"/>
        <w:spacing w:before="0"/>
        <w:jc w:val="left"/>
        <w:rPr>
          <w:sz w:val="22"/>
          <w:szCs w:val="22"/>
          <w:lang w:val="sk-SK"/>
        </w:rPr>
      </w:pPr>
    </w:p>
    <w:p w14:paraId="00A09534" w14:textId="4CE707B5"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Liečba </w:t>
      </w:r>
      <w:r w:rsidR="00C04420" w:rsidRPr="00CA5BE7">
        <w:rPr>
          <w:color w:val="000000"/>
          <w:sz w:val="22"/>
          <w:szCs w:val="22"/>
          <w:lang w:val="sk-SK"/>
        </w:rPr>
        <w:t>omalizumab</w:t>
      </w:r>
      <w:r w:rsidRPr="00CA5BE7">
        <w:rPr>
          <w:sz w:val="22"/>
          <w:szCs w:val="22"/>
          <w:lang w:val="sk-SK"/>
        </w:rPr>
        <w:t xml:space="preserve">om sa neskúšala u pacientov s autoimunitnými ochoreniami, ochoreniami sprostredkovanými imunokomplexami, alebo s už existujúcou poruchou funkcie obličiek alebo pečene (pozri časť 4.2). Pri podávaní </w:t>
      </w:r>
      <w:r w:rsidR="00C04420" w:rsidRPr="00CA5BE7">
        <w:rPr>
          <w:color w:val="000000"/>
          <w:sz w:val="22"/>
          <w:szCs w:val="22"/>
          <w:lang w:val="sk-SK"/>
        </w:rPr>
        <w:t>omalizumab</w:t>
      </w:r>
      <w:r w:rsidRPr="00CA5BE7">
        <w:rPr>
          <w:sz w:val="22"/>
          <w:szCs w:val="22"/>
          <w:lang w:val="sk-SK"/>
        </w:rPr>
        <w:t>u týmto pacientom je potrebná opatrnosť.</w:t>
      </w:r>
    </w:p>
    <w:p w14:paraId="2B888AD6" w14:textId="77777777" w:rsidR="008813EB" w:rsidRPr="00CA5BE7" w:rsidRDefault="008813EB" w:rsidP="008813EB">
      <w:pPr>
        <w:pStyle w:val="Text"/>
        <w:widowControl w:val="0"/>
        <w:spacing w:before="0"/>
        <w:jc w:val="left"/>
        <w:rPr>
          <w:sz w:val="22"/>
          <w:szCs w:val="22"/>
          <w:lang w:val="sk-SK"/>
        </w:rPr>
      </w:pPr>
    </w:p>
    <w:p w14:paraId="30430E42" w14:textId="561F772E" w:rsidR="008813EB" w:rsidRPr="00CA5BE7" w:rsidRDefault="008813EB" w:rsidP="008813EB">
      <w:pPr>
        <w:pStyle w:val="Text"/>
        <w:spacing w:before="0"/>
        <w:jc w:val="left"/>
        <w:rPr>
          <w:sz w:val="22"/>
          <w:szCs w:val="22"/>
          <w:lang w:val="sk-SK"/>
        </w:rPr>
      </w:pPr>
      <w:r w:rsidRPr="00CA5BE7">
        <w:rPr>
          <w:sz w:val="22"/>
          <w:szCs w:val="22"/>
          <w:lang w:val="sk-SK"/>
        </w:rPr>
        <w:t xml:space="preserve">Náhle vysadenie systémových alebo inhalačných kortikosteroidov po začatí liečby </w:t>
      </w:r>
      <w:r w:rsidR="00C04420" w:rsidRPr="00CA5BE7">
        <w:rPr>
          <w:color w:val="000000"/>
          <w:sz w:val="22"/>
          <w:szCs w:val="22"/>
          <w:lang w:val="sk-SK"/>
        </w:rPr>
        <w:t>omalizumab</w:t>
      </w:r>
      <w:r w:rsidRPr="00CA5BE7">
        <w:rPr>
          <w:sz w:val="22"/>
          <w:szCs w:val="22"/>
          <w:lang w:val="sk-SK"/>
        </w:rPr>
        <w:t>om u alergickej astmy alebo CRSwNP sa neodporúča. Zníženie dávky kortikosteroidov sa má vykonať pod priamym dohľadom lekára a môže byť potrebné vykonať ho postupne.</w:t>
      </w:r>
    </w:p>
    <w:p w14:paraId="1786C924" w14:textId="77777777" w:rsidR="008813EB" w:rsidRPr="00CA5BE7" w:rsidRDefault="008813EB" w:rsidP="008813EB">
      <w:pPr>
        <w:pStyle w:val="Text"/>
        <w:spacing w:before="0"/>
        <w:jc w:val="left"/>
        <w:rPr>
          <w:sz w:val="22"/>
          <w:szCs w:val="22"/>
          <w:lang w:val="sk-SK"/>
        </w:rPr>
      </w:pPr>
    </w:p>
    <w:p w14:paraId="28DF2D07" w14:textId="77777777" w:rsidR="008813EB" w:rsidRPr="00CA5BE7" w:rsidRDefault="008813EB" w:rsidP="008813EB">
      <w:pPr>
        <w:keepNext/>
        <w:widowControl w:val="0"/>
        <w:spacing w:line="240" w:lineRule="auto"/>
        <w:rPr>
          <w:szCs w:val="22"/>
          <w:u w:val="single"/>
        </w:rPr>
      </w:pPr>
      <w:r w:rsidRPr="00CA5BE7">
        <w:rPr>
          <w:szCs w:val="22"/>
          <w:u w:val="single"/>
        </w:rPr>
        <w:t>Poruchy imunitného systému</w:t>
      </w:r>
    </w:p>
    <w:p w14:paraId="14CF378E" w14:textId="77777777" w:rsidR="008813EB" w:rsidRPr="00CA5BE7" w:rsidRDefault="008813EB" w:rsidP="008813EB">
      <w:pPr>
        <w:keepNext/>
        <w:widowControl w:val="0"/>
        <w:spacing w:line="240" w:lineRule="auto"/>
        <w:rPr>
          <w:szCs w:val="22"/>
        </w:rPr>
      </w:pPr>
    </w:p>
    <w:p w14:paraId="6C9301C9" w14:textId="77777777" w:rsidR="008813EB" w:rsidRPr="00CA5BE7" w:rsidRDefault="008813EB" w:rsidP="008813EB">
      <w:pPr>
        <w:keepNext/>
        <w:widowControl w:val="0"/>
        <w:tabs>
          <w:tab w:val="clear" w:pos="567"/>
        </w:tabs>
        <w:spacing w:line="240" w:lineRule="auto"/>
        <w:rPr>
          <w:i/>
          <w:szCs w:val="22"/>
          <w:u w:val="single"/>
        </w:rPr>
      </w:pPr>
      <w:r w:rsidRPr="00CA5BE7">
        <w:rPr>
          <w:i/>
          <w:szCs w:val="22"/>
          <w:u w:val="single"/>
        </w:rPr>
        <w:t>Alergické reakcie I. typu</w:t>
      </w:r>
    </w:p>
    <w:p w14:paraId="5EB8713E" w14:textId="55B88D78"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Pri používaní omalizumabu sa môžu vyskytnúť miestne alebo systémové alergické reakcie I. typu vrátane anafylaxie a anafylaktického šoku, s nástupom aj po dlhom trvaní liečby. Avšak väčšina týchto reakcií sa vyskytla do 2 hodín po prvej alebo ďalších injekciách </w:t>
      </w:r>
      <w:r w:rsidR="00C04420" w:rsidRPr="00CA5BE7">
        <w:rPr>
          <w:color w:val="000000"/>
          <w:sz w:val="22"/>
          <w:szCs w:val="22"/>
          <w:lang w:val="sk-SK"/>
        </w:rPr>
        <w:t>omalizumab</w:t>
      </w:r>
      <w:r w:rsidRPr="00CA5BE7">
        <w:rPr>
          <w:sz w:val="22"/>
          <w:szCs w:val="22"/>
          <w:lang w:val="sk-SK"/>
        </w:rPr>
        <w:t xml:space="preserve">u, ale niektoré začali po viac ako 2 hodinách a dokonca po viac ako 24 hodinách po injekcii. Väčšina anafylaktických reakcií sa vyskytla počas prvých 3 dávok </w:t>
      </w:r>
      <w:r w:rsidR="00C04420" w:rsidRPr="00CA5BE7">
        <w:rPr>
          <w:color w:val="000000"/>
          <w:sz w:val="22"/>
          <w:szCs w:val="22"/>
          <w:lang w:val="sk-SK"/>
        </w:rPr>
        <w:t>omalizumab</w:t>
      </w:r>
      <w:r w:rsidRPr="00CA5BE7">
        <w:rPr>
          <w:sz w:val="22"/>
          <w:szCs w:val="22"/>
          <w:lang w:val="sk-SK"/>
        </w:rPr>
        <w:t xml:space="preserve">u. Anafylaxia v anamnéze nesúvisiaca s omalizumabom môže byť rizikovým faktorom pre anafylaxiu po podaní </w:t>
      </w:r>
      <w:r w:rsidR="00C04420" w:rsidRPr="00CA5BE7">
        <w:rPr>
          <w:color w:val="000000"/>
          <w:sz w:val="22"/>
          <w:szCs w:val="22"/>
          <w:lang w:val="sk-SK"/>
        </w:rPr>
        <w:t>omalizumab</w:t>
      </w:r>
      <w:r w:rsidRPr="00CA5BE7">
        <w:rPr>
          <w:sz w:val="22"/>
          <w:szCs w:val="22"/>
          <w:lang w:val="sk-SK"/>
        </w:rPr>
        <w:t xml:space="preserve">u. Preto lieky na liečbu anafylaktických reakcií majú byť vždy dostupné na okamžité použitie po podaní </w:t>
      </w:r>
      <w:r w:rsidR="00C04420" w:rsidRPr="00CA5BE7">
        <w:rPr>
          <w:color w:val="000000"/>
          <w:sz w:val="22"/>
          <w:szCs w:val="22"/>
          <w:lang w:val="sk-SK"/>
        </w:rPr>
        <w:t>omalizumab</w:t>
      </w:r>
      <w:r w:rsidRPr="00CA5BE7">
        <w:rPr>
          <w:sz w:val="22"/>
          <w:szCs w:val="22"/>
          <w:lang w:val="sk-SK"/>
        </w:rPr>
        <w:t xml:space="preserve">u. Ak sa vyskytne anafylaktická alebo iná závažná alergická reakcia, podávanie </w:t>
      </w:r>
      <w:r w:rsidR="00C04420" w:rsidRPr="00CA5BE7">
        <w:rPr>
          <w:color w:val="000000"/>
          <w:sz w:val="22"/>
          <w:szCs w:val="22"/>
          <w:lang w:val="sk-SK"/>
        </w:rPr>
        <w:t>omalizumab</w:t>
      </w:r>
      <w:r w:rsidRPr="00CA5BE7">
        <w:rPr>
          <w:sz w:val="22"/>
          <w:szCs w:val="22"/>
          <w:lang w:val="sk-SK"/>
        </w:rPr>
        <w:t>u musí byť okamžite ukončené a začatá náležitá liečba. Pacienti majú byť informovaní, že takéto reakcie sú možné a že majú ihneď vyhľadať lekársku pomoc, ak sa u nich vyskytnú alergické reakcie.</w:t>
      </w:r>
    </w:p>
    <w:p w14:paraId="64DD4B70" w14:textId="77777777" w:rsidR="008813EB" w:rsidRPr="00CA5BE7" w:rsidRDefault="008813EB" w:rsidP="008813EB">
      <w:pPr>
        <w:pStyle w:val="Text"/>
        <w:widowControl w:val="0"/>
        <w:spacing w:before="0"/>
        <w:jc w:val="left"/>
        <w:rPr>
          <w:sz w:val="22"/>
          <w:szCs w:val="22"/>
          <w:lang w:val="sk-SK"/>
        </w:rPr>
      </w:pPr>
    </w:p>
    <w:p w14:paraId="18A3E174" w14:textId="24181F72" w:rsidR="008813EB" w:rsidRPr="00CA5BE7" w:rsidRDefault="008813EB" w:rsidP="008813EB">
      <w:pPr>
        <w:pStyle w:val="Text"/>
        <w:spacing w:before="0"/>
        <w:jc w:val="left"/>
        <w:rPr>
          <w:sz w:val="22"/>
          <w:szCs w:val="22"/>
          <w:lang w:val="sk-SK"/>
        </w:rPr>
      </w:pPr>
      <w:r w:rsidRPr="00CA5BE7">
        <w:rPr>
          <w:sz w:val="22"/>
          <w:szCs w:val="22"/>
          <w:lang w:val="sk-SK"/>
        </w:rPr>
        <w:t xml:space="preserve">U malého počtu pacientov v klinických skúšaniach boli zistené protilátky proti omalizumabu (pozri časť 4.8). Klinická významnosť protilátok proti </w:t>
      </w:r>
      <w:r w:rsidR="002E5622" w:rsidRPr="00CA5BE7">
        <w:rPr>
          <w:color w:val="000000"/>
          <w:sz w:val="22"/>
          <w:szCs w:val="22"/>
          <w:lang w:val="sk-SK"/>
        </w:rPr>
        <w:t>omalizumab</w:t>
      </w:r>
      <w:r w:rsidRPr="00CA5BE7">
        <w:rPr>
          <w:sz w:val="22"/>
          <w:szCs w:val="22"/>
          <w:lang w:val="sk-SK"/>
        </w:rPr>
        <w:t>u nie je celkom objasnená.</w:t>
      </w:r>
    </w:p>
    <w:p w14:paraId="620CE9D8" w14:textId="77777777" w:rsidR="008813EB" w:rsidRPr="00CA5BE7" w:rsidRDefault="008813EB" w:rsidP="008813EB">
      <w:pPr>
        <w:pStyle w:val="Text"/>
        <w:widowControl w:val="0"/>
        <w:spacing w:before="0"/>
        <w:jc w:val="left"/>
        <w:rPr>
          <w:sz w:val="22"/>
          <w:szCs w:val="22"/>
          <w:lang w:val="sk-SK"/>
        </w:rPr>
      </w:pPr>
    </w:p>
    <w:p w14:paraId="2473E0FB"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Sérová choroba</w:t>
      </w:r>
    </w:p>
    <w:p w14:paraId="0C8ACB0A"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Sérová choroba a reakcie podobné sérovej chorobe, ktoré sú oneskorenými alergickými reakciami </w:t>
      </w:r>
      <w:smartTag w:uri="urn:schemas-microsoft-com:office:smarttags" w:element="stockticker">
        <w:r w:rsidRPr="00CA5BE7">
          <w:rPr>
            <w:sz w:val="22"/>
            <w:szCs w:val="22"/>
            <w:lang w:val="sk-SK"/>
          </w:rPr>
          <w:t>III</w:t>
        </w:r>
      </w:smartTag>
      <w:r w:rsidRPr="00CA5BE7">
        <w:rPr>
          <w:sz w:val="22"/>
          <w:szCs w:val="22"/>
          <w:lang w:val="sk-SK"/>
        </w:rPr>
        <w:t xml:space="preserve">. typu, sa pozorovali u pacientov liečených humanizovanými monoklonálnymi protilátkami vrátane omalizumabu. Predpokladaný patofyziologický mechanizmus zahŕňa tvorbu a ukladanie imunokomplexov ako dôsledok vzniku protilátok proti omalizumabu. K nástupu typicky dochádzalo </w:t>
      </w:r>
      <w:r w:rsidRPr="00CA5BE7">
        <w:rPr>
          <w:bCs/>
          <w:sz w:val="22"/>
          <w:szCs w:val="22"/>
          <w:lang w:val="sk-SK" w:eastAsia="sv-SE"/>
        </w:rPr>
        <w:t>1</w:t>
      </w:r>
      <w:r w:rsidRPr="00CA5BE7">
        <w:rPr>
          <w:bCs/>
          <w:sz w:val="22"/>
          <w:szCs w:val="22"/>
          <w:lang w:val="sk-SK" w:eastAsia="sv-SE"/>
        </w:rPr>
        <w:noBreakHyphen/>
        <w:t>5 dní po podaní prvej alebo následných injekcií, aj po dlhodobej liečbe. Symptómy poukazujúce na sérovú chorobu zahŕňajú artritídu/artralgie, exantém (urtikáriu alebo iné formy), horúčku a lymfadenopatiu. Antihistaminiká a kortikosteroidy môžu byť užitočné pri prevencii alebo liečbe tohto ochorenia a pacientov je potrebné poučiť, aby hlásili akékoľvek podozrivé symptómy.</w:t>
      </w:r>
    </w:p>
    <w:p w14:paraId="439BE78B" w14:textId="77777777" w:rsidR="008813EB" w:rsidRPr="00CA5BE7" w:rsidRDefault="008813EB" w:rsidP="008813EB">
      <w:pPr>
        <w:pStyle w:val="Text"/>
        <w:spacing w:before="0"/>
        <w:jc w:val="left"/>
        <w:rPr>
          <w:sz w:val="22"/>
          <w:szCs w:val="22"/>
          <w:lang w:val="sk-SK"/>
        </w:rPr>
      </w:pPr>
    </w:p>
    <w:p w14:paraId="4F0EA014" w14:textId="77777777" w:rsidR="008813EB" w:rsidRPr="00CA5BE7" w:rsidRDefault="008813EB" w:rsidP="008813EB">
      <w:pPr>
        <w:keepNext/>
        <w:keepLines/>
        <w:tabs>
          <w:tab w:val="clear" w:pos="567"/>
        </w:tabs>
        <w:autoSpaceDE w:val="0"/>
        <w:autoSpaceDN w:val="0"/>
        <w:adjustRightInd w:val="0"/>
        <w:spacing w:line="240" w:lineRule="auto"/>
        <w:rPr>
          <w:i/>
          <w:color w:val="000000"/>
          <w:szCs w:val="22"/>
          <w:u w:val="single"/>
        </w:rPr>
      </w:pPr>
      <w:r w:rsidRPr="00CA5BE7">
        <w:rPr>
          <w:i/>
          <w:color w:val="000000"/>
          <w:szCs w:val="22"/>
          <w:u w:val="single"/>
        </w:rPr>
        <w:t>Churgov-Straussovej syndróm a hypereozinofilný syndróm</w:t>
      </w:r>
    </w:p>
    <w:p w14:paraId="7F1FFE45" w14:textId="77777777" w:rsidR="008813EB" w:rsidRPr="00CA5BE7" w:rsidRDefault="008813EB" w:rsidP="008813EB">
      <w:pPr>
        <w:pStyle w:val="Text"/>
        <w:spacing w:before="0"/>
        <w:jc w:val="left"/>
        <w:rPr>
          <w:color w:val="000000"/>
          <w:sz w:val="22"/>
          <w:szCs w:val="22"/>
          <w:lang w:val="sk-SK"/>
        </w:rPr>
      </w:pPr>
      <w:r w:rsidRPr="00CA5BE7">
        <w:rPr>
          <w:sz w:val="22"/>
          <w:szCs w:val="22"/>
          <w:lang w:val="sk-SK"/>
        </w:rPr>
        <w:t xml:space="preserve">U pacientov s ťažkou astmou sa môže zriedka vyskytovať systémový </w:t>
      </w:r>
      <w:r w:rsidRPr="00CA5BE7">
        <w:rPr>
          <w:color w:val="000000"/>
          <w:sz w:val="22"/>
          <w:szCs w:val="22"/>
          <w:lang w:val="sk-SK"/>
        </w:rPr>
        <w:t>hypereozinofilný syndróm alebo alergická eozinofilná granulomatózna vaskulitída (Churgov-Straussovej syndróm), ktoré sa obe zvyčajne liečia systémovými kortikosteroidmi.</w:t>
      </w:r>
    </w:p>
    <w:p w14:paraId="096AA990" w14:textId="77777777" w:rsidR="008813EB" w:rsidRPr="00CA5BE7" w:rsidRDefault="008813EB" w:rsidP="008813EB">
      <w:pPr>
        <w:pStyle w:val="Text"/>
        <w:spacing w:before="0"/>
        <w:jc w:val="left"/>
        <w:rPr>
          <w:color w:val="000000"/>
          <w:sz w:val="22"/>
          <w:szCs w:val="22"/>
          <w:u w:val="single"/>
          <w:lang w:val="sk-SK"/>
        </w:rPr>
      </w:pPr>
    </w:p>
    <w:p w14:paraId="5BF79C9A" w14:textId="77777777" w:rsidR="008813EB" w:rsidRPr="00CA5BE7" w:rsidRDefault="008813EB" w:rsidP="008813EB">
      <w:pPr>
        <w:pStyle w:val="Text"/>
        <w:spacing w:before="0"/>
        <w:jc w:val="left"/>
        <w:rPr>
          <w:sz w:val="22"/>
          <w:szCs w:val="22"/>
          <w:lang w:val="sk-SK"/>
        </w:rPr>
      </w:pPr>
      <w:r w:rsidRPr="00CA5BE7">
        <w:rPr>
          <w:sz w:val="22"/>
          <w:szCs w:val="22"/>
          <w:lang w:val="sk-SK"/>
        </w:rPr>
        <w:t>V zriedkavých prípadoch sa u pacientov liečených antiastmatikami vrátane omalizumabu môže vyskytovať alebo vyvinúť systémová eozinofília a vaskulitída. Tieto udalosti sa často spájajú so znížením dávok perorálnych kortikosteroidov.</w:t>
      </w:r>
    </w:p>
    <w:p w14:paraId="453FAEFD" w14:textId="77777777" w:rsidR="008813EB" w:rsidRPr="00CA5BE7" w:rsidRDefault="008813EB" w:rsidP="008813EB">
      <w:pPr>
        <w:pStyle w:val="Text"/>
        <w:spacing w:before="0"/>
        <w:jc w:val="left"/>
        <w:rPr>
          <w:sz w:val="22"/>
          <w:szCs w:val="22"/>
          <w:lang w:val="sk-SK"/>
        </w:rPr>
      </w:pPr>
    </w:p>
    <w:p w14:paraId="37290118" w14:textId="77777777" w:rsidR="008813EB" w:rsidRPr="00CA5BE7" w:rsidRDefault="008813EB" w:rsidP="008813EB">
      <w:pPr>
        <w:pStyle w:val="Text"/>
        <w:spacing w:before="0"/>
        <w:jc w:val="left"/>
        <w:rPr>
          <w:sz w:val="22"/>
          <w:szCs w:val="22"/>
          <w:lang w:val="sk-SK"/>
        </w:rPr>
      </w:pPr>
      <w:r w:rsidRPr="00CA5BE7">
        <w:rPr>
          <w:sz w:val="22"/>
          <w:szCs w:val="22"/>
          <w:lang w:val="sk-SK"/>
        </w:rPr>
        <w:t>U týchto pacientov lekári majú dávať pozor na vývoj výraznej eozinofílie, exantém sprevádzajúci vaskulitídu, zhoršenie pľúcnych symptómov, abnormality prinosových dutín, kardiálne komplikácie a/alebo neuropatiu.</w:t>
      </w:r>
    </w:p>
    <w:p w14:paraId="3B1BBFC0" w14:textId="77777777" w:rsidR="008813EB" w:rsidRPr="00CA5BE7" w:rsidRDefault="008813EB" w:rsidP="008813EB">
      <w:pPr>
        <w:pStyle w:val="Text"/>
        <w:spacing w:before="0"/>
        <w:jc w:val="left"/>
        <w:rPr>
          <w:sz w:val="22"/>
          <w:szCs w:val="22"/>
          <w:lang w:val="sk-SK"/>
        </w:rPr>
      </w:pPr>
    </w:p>
    <w:p w14:paraId="3297EDE9" w14:textId="77777777" w:rsidR="008813EB" w:rsidRPr="00CA5BE7" w:rsidRDefault="008813EB" w:rsidP="008813EB">
      <w:pPr>
        <w:pStyle w:val="Text"/>
        <w:spacing w:before="0"/>
        <w:jc w:val="left"/>
        <w:rPr>
          <w:sz w:val="22"/>
          <w:szCs w:val="22"/>
          <w:lang w:val="sk-SK"/>
        </w:rPr>
      </w:pPr>
      <w:r w:rsidRPr="00CA5BE7">
        <w:rPr>
          <w:sz w:val="22"/>
          <w:szCs w:val="22"/>
          <w:lang w:val="sk-SK"/>
        </w:rPr>
        <w:t>Vysadenie omalizumabu sa má zvážiť pri všetkých závažných prípadoch uvedených porúch imunitného systému.</w:t>
      </w:r>
    </w:p>
    <w:p w14:paraId="098ED03A" w14:textId="77777777" w:rsidR="008813EB" w:rsidRPr="00CA5BE7" w:rsidRDefault="008813EB" w:rsidP="008813EB">
      <w:pPr>
        <w:pStyle w:val="Text"/>
        <w:spacing w:before="0"/>
        <w:jc w:val="left"/>
        <w:rPr>
          <w:sz w:val="22"/>
          <w:szCs w:val="22"/>
          <w:lang w:val="sk-SK"/>
        </w:rPr>
      </w:pPr>
    </w:p>
    <w:p w14:paraId="46D6E69C" w14:textId="77777777" w:rsidR="008813EB" w:rsidRPr="00CA5BE7" w:rsidRDefault="008813EB" w:rsidP="008813EB">
      <w:pPr>
        <w:keepNext/>
        <w:widowControl w:val="0"/>
        <w:spacing w:line="240" w:lineRule="auto"/>
        <w:rPr>
          <w:szCs w:val="22"/>
          <w:u w:val="single"/>
        </w:rPr>
      </w:pPr>
      <w:r w:rsidRPr="00CA5BE7">
        <w:rPr>
          <w:szCs w:val="22"/>
          <w:u w:val="single"/>
        </w:rPr>
        <w:t>Infekcie parazitmi (červami)</w:t>
      </w:r>
    </w:p>
    <w:p w14:paraId="3D59C896" w14:textId="77777777" w:rsidR="008813EB" w:rsidRPr="00CA5BE7" w:rsidRDefault="008813EB" w:rsidP="008813EB">
      <w:pPr>
        <w:keepNext/>
        <w:widowControl w:val="0"/>
        <w:spacing w:line="240" w:lineRule="auto"/>
        <w:rPr>
          <w:szCs w:val="22"/>
        </w:rPr>
      </w:pPr>
    </w:p>
    <w:p w14:paraId="3870FB22" w14:textId="27A0BA35" w:rsidR="008813EB" w:rsidRPr="00CA5BE7" w:rsidRDefault="008813EB" w:rsidP="008813EB">
      <w:pPr>
        <w:pStyle w:val="Text"/>
        <w:spacing w:before="0"/>
        <w:jc w:val="left"/>
        <w:rPr>
          <w:sz w:val="22"/>
          <w:szCs w:val="22"/>
          <w:lang w:val="sk-SK"/>
        </w:rPr>
      </w:pPr>
      <w:r w:rsidRPr="00CA5BE7">
        <w:rPr>
          <w:sz w:val="22"/>
          <w:szCs w:val="22"/>
          <w:lang w:val="sk-SK"/>
        </w:rPr>
        <w:t xml:space="preserve">IgE sa môže podieľať na imunitnej odpovedi na niektoré infekcie červami. U pacientov s chronicky vysokým rizikom infekcie červami ukázalo klinické skúšanie kontrolované placebom u pacientov s alergiami mierne zvýšenie podielu infekcií pri omalizumabe, hoci priebeh, závažnosť a odpoveď na liečbu infekcie sa nezmenili. Podiel infekcií červami v celom klinickom programe, ktorý nebol navrhnutý pre zisťovanie takýchto infekcií, bol menej ako 1 z 1 000 pacientov. U pacientov s vysokým rizikom infekcie červami však môže byť potrebná opatrnosť, zvlášť pri cestách do oblastí, kde sú endemické infekcie červami. Ak pacienti nereagujú na odporúčanú antihelmintickú liečbu, má sa </w:t>
      </w:r>
      <w:r w:rsidR="0074277B" w:rsidRPr="00CA5BE7">
        <w:rPr>
          <w:sz w:val="22"/>
          <w:szCs w:val="22"/>
          <w:lang w:val="sk-SK"/>
        </w:rPr>
        <w:t>z</w:t>
      </w:r>
      <w:r w:rsidRPr="00CA5BE7">
        <w:rPr>
          <w:sz w:val="22"/>
          <w:szCs w:val="22"/>
          <w:lang w:val="sk-SK"/>
        </w:rPr>
        <w:t xml:space="preserve">vážiť vysadenie </w:t>
      </w:r>
      <w:r w:rsidR="009B31B2" w:rsidRPr="00CA5BE7">
        <w:rPr>
          <w:color w:val="000000"/>
          <w:sz w:val="22"/>
          <w:szCs w:val="22"/>
          <w:lang w:val="sk-SK"/>
        </w:rPr>
        <w:t>omalizumab</w:t>
      </w:r>
      <w:r w:rsidRPr="00CA5BE7">
        <w:rPr>
          <w:sz w:val="22"/>
          <w:szCs w:val="22"/>
          <w:lang w:val="sk-SK"/>
        </w:rPr>
        <w:t>u.</w:t>
      </w:r>
    </w:p>
    <w:p w14:paraId="615F1C9E" w14:textId="77777777" w:rsidR="008813EB" w:rsidRPr="00CA5BE7" w:rsidRDefault="008813EB" w:rsidP="008813EB">
      <w:pPr>
        <w:pStyle w:val="Text"/>
        <w:spacing w:before="0"/>
        <w:jc w:val="left"/>
        <w:rPr>
          <w:sz w:val="22"/>
          <w:szCs w:val="22"/>
          <w:lang w:val="sk-SK"/>
        </w:rPr>
      </w:pPr>
    </w:p>
    <w:p w14:paraId="18D9CE5D" w14:textId="77777777" w:rsidR="008813EB" w:rsidRPr="00CA5BE7" w:rsidRDefault="008813EB" w:rsidP="008813EB">
      <w:pPr>
        <w:keepNext/>
        <w:spacing w:line="240" w:lineRule="auto"/>
        <w:rPr>
          <w:szCs w:val="22"/>
        </w:rPr>
      </w:pPr>
      <w:r w:rsidRPr="00CA5BE7">
        <w:rPr>
          <w:b/>
          <w:szCs w:val="22"/>
        </w:rPr>
        <w:t>4.5</w:t>
      </w:r>
      <w:r w:rsidRPr="00CA5BE7">
        <w:rPr>
          <w:b/>
          <w:szCs w:val="22"/>
        </w:rPr>
        <w:tab/>
        <w:t>Liekové a iné interakcie</w:t>
      </w:r>
    </w:p>
    <w:p w14:paraId="76CE8E03" w14:textId="77777777" w:rsidR="008813EB" w:rsidRPr="00CA5BE7" w:rsidRDefault="008813EB" w:rsidP="008813EB">
      <w:pPr>
        <w:pStyle w:val="Text"/>
        <w:keepNext/>
        <w:spacing w:before="0"/>
        <w:jc w:val="left"/>
        <w:rPr>
          <w:sz w:val="22"/>
          <w:szCs w:val="22"/>
          <w:lang w:val="sk-SK"/>
        </w:rPr>
      </w:pPr>
    </w:p>
    <w:p w14:paraId="6D2B0D30" w14:textId="5C1459CB" w:rsidR="008813EB" w:rsidRPr="00CA5BE7" w:rsidRDefault="008813EB" w:rsidP="008813EB">
      <w:pPr>
        <w:pStyle w:val="Text"/>
        <w:spacing w:before="0"/>
        <w:jc w:val="left"/>
        <w:rPr>
          <w:sz w:val="22"/>
          <w:szCs w:val="22"/>
          <w:lang w:val="sk-SK"/>
        </w:rPr>
      </w:pPr>
      <w:r w:rsidRPr="00CA5BE7">
        <w:rPr>
          <w:sz w:val="22"/>
          <w:szCs w:val="22"/>
          <w:lang w:val="sk-SK"/>
        </w:rPr>
        <w:t xml:space="preserve">Keďže IgE sa môže podieľať na imunitnej odpovedi na niektoré infekcie červami, </w:t>
      </w:r>
      <w:r w:rsidR="009B31B2" w:rsidRPr="00CA5BE7">
        <w:rPr>
          <w:color w:val="000000"/>
          <w:sz w:val="22"/>
          <w:szCs w:val="22"/>
          <w:lang w:val="sk-SK"/>
        </w:rPr>
        <w:t>omalizumab</w:t>
      </w:r>
      <w:r w:rsidRPr="00CA5BE7">
        <w:rPr>
          <w:sz w:val="22"/>
          <w:szCs w:val="22"/>
          <w:lang w:val="sk-SK"/>
        </w:rPr>
        <w:t xml:space="preserve"> môže nepriamo znížiť účinnosť liekov na liečbu infekcií červami alebo inými parazitmi (pozri časť 4.4).</w:t>
      </w:r>
    </w:p>
    <w:p w14:paraId="27A5CD45" w14:textId="77777777" w:rsidR="008813EB" w:rsidRPr="00CA5BE7" w:rsidRDefault="008813EB" w:rsidP="008813EB">
      <w:pPr>
        <w:pStyle w:val="Text"/>
        <w:spacing w:before="0"/>
        <w:jc w:val="left"/>
        <w:rPr>
          <w:sz w:val="22"/>
          <w:szCs w:val="22"/>
          <w:lang w:val="sk-SK"/>
        </w:rPr>
      </w:pPr>
    </w:p>
    <w:p w14:paraId="1EC09A06" w14:textId="54F80425"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Enzýmy cytochrómu P450, efluxné pumpy a mechanizmy väzby na bielkoviny sa nepodieľajú na klírense omalizumabu; preto je len malý potenciál pre interakcie. S </w:t>
      </w:r>
      <w:r w:rsidR="009B31B2" w:rsidRPr="00CA5BE7">
        <w:rPr>
          <w:color w:val="000000"/>
          <w:sz w:val="22"/>
          <w:szCs w:val="22"/>
          <w:lang w:val="sk-SK"/>
        </w:rPr>
        <w:t>omalizumab</w:t>
      </w:r>
      <w:r w:rsidRPr="00CA5BE7">
        <w:rPr>
          <w:sz w:val="22"/>
          <w:szCs w:val="22"/>
          <w:lang w:val="sk-SK"/>
        </w:rPr>
        <w:t>om sa nevykonali štúdie interakcií s liekmi alebo vakcínami. Nie je farmakologický dôvod na očakávanie, že bežne predpisované lieky používané na liečbu astmy, CRSwNP alebo CSU budú interagovať s omalizumabom.</w:t>
      </w:r>
    </w:p>
    <w:p w14:paraId="5DE1965E" w14:textId="77777777" w:rsidR="008813EB" w:rsidRPr="00CA5BE7" w:rsidRDefault="008813EB" w:rsidP="008813EB">
      <w:pPr>
        <w:pStyle w:val="Text"/>
        <w:spacing w:before="0"/>
        <w:jc w:val="left"/>
        <w:rPr>
          <w:sz w:val="22"/>
          <w:szCs w:val="22"/>
          <w:lang w:val="sk-SK"/>
        </w:rPr>
      </w:pPr>
    </w:p>
    <w:p w14:paraId="32528B36"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w:t>
      </w:r>
    </w:p>
    <w:p w14:paraId="23B36226" w14:textId="77777777" w:rsidR="008813EB" w:rsidRPr="00CA5BE7" w:rsidRDefault="008813EB" w:rsidP="008813EB">
      <w:pPr>
        <w:pStyle w:val="Text"/>
        <w:keepNext/>
        <w:spacing w:before="0"/>
        <w:jc w:val="left"/>
        <w:rPr>
          <w:sz w:val="22"/>
          <w:szCs w:val="22"/>
          <w:lang w:val="sk-SK"/>
        </w:rPr>
      </w:pPr>
    </w:p>
    <w:p w14:paraId="33C902E1" w14:textId="29DD4E5E" w:rsidR="008813EB" w:rsidRPr="00CA5BE7" w:rsidRDefault="008813EB" w:rsidP="008813EB">
      <w:pPr>
        <w:pStyle w:val="Text"/>
        <w:spacing w:before="0"/>
        <w:jc w:val="left"/>
        <w:rPr>
          <w:sz w:val="22"/>
          <w:szCs w:val="22"/>
          <w:lang w:val="sk-SK"/>
        </w:rPr>
      </w:pPr>
      <w:r w:rsidRPr="00CA5BE7">
        <w:rPr>
          <w:sz w:val="22"/>
          <w:szCs w:val="22"/>
          <w:lang w:val="sk-SK"/>
        </w:rPr>
        <w:t xml:space="preserve">V klinických skúšaniach sa </w:t>
      </w:r>
      <w:r w:rsidR="009B31B2" w:rsidRPr="00CA5BE7">
        <w:rPr>
          <w:color w:val="000000"/>
          <w:sz w:val="22"/>
          <w:szCs w:val="22"/>
          <w:lang w:val="sk-SK"/>
        </w:rPr>
        <w:t>omalizumab</w:t>
      </w:r>
      <w:r w:rsidRPr="00CA5BE7">
        <w:rPr>
          <w:sz w:val="22"/>
          <w:szCs w:val="22"/>
          <w:lang w:val="sk-SK"/>
        </w:rPr>
        <w:t xml:space="preserve"> často používal spolu s inhalačnými a perorálnymi kortikosteroidmi, inhalačnými krátkodobo a dlhodobo účinkujúcimi beta-agonistami, modifikátormi leukotriénov, teofylínmi a perorálnymi antihistaminikami. Nič nenaznačovalo, že by tieto alebo iné bežne používané lieky proti astme menili bezpečnosť </w:t>
      </w:r>
      <w:r w:rsidR="009B31B2" w:rsidRPr="00CA5BE7">
        <w:rPr>
          <w:color w:val="000000"/>
          <w:sz w:val="22"/>
          <w:szCs w:val="22"/>
          <w:lang w:val="sk-SK"/>
        </w:rPr>
        <w:t>omalizumab</w:t>
      </w:r>
      <w:r w:rsidRPr="00CA5BE7">
        <w:rPr>
          <w:sz w:val="22"/>
          <w:szCs w:val="22"/>
          <w:lang w:val="sk-SK"/>
        </w:rPr>
        <w:t xml:space="preserve">u. Obmedzené údaje sú dostupné o použití </w:t>
      </w:r>
      <w:r w:rsidR="009B31B2" w:rsidRPr="00CA5BE7">
        <w:rPr>
          <w:color w:val="000000"/>
          <w:sz w:val="22"/>
          <w:szCs w:val="22"/>
          <w:lang w:val="sk-SK"/>
        </w:rPr>
        <w:t>omalizumab</w:t>
      </w:r>
      <w:r w:rsidRPr="00CA5BE7">
        <w:rPr>
          <w:sz w:val="22"/>
          <w:szCs w:val="22"/>
          <w:lang w:val="sk-SK"/>
        </w:rPr>
        <w:t xml:space="preserve">u v kombinácii so špecifickou imunoterapiou (hyposenzibilizačná liečba). V klinickom skúšaní, v ktorom sa </w:t>
      </w:r>
      <w:r w:rsidR="009B31B2" w:rsidRPr="00CA5BE7">
        <w:rPr>
          <w:color w:val="000000"/>
          <w:sz w:val="22"/>
          <w:szCs w:val="22"/>
          <w:lang w:val="sk-SK"/>
        </w:rPr>
        <w:t>omalizumab</w:t>
      </w:r>
      <w:r w:rsidRPr="00CA5BE7">
        <w:rPr>
          <w:sz w:val="22"/>
          <w:szCs w:val="22"/>
          <w:lang w:val="sk-SK"/>
        </w:rPr>
        <w:t xml:space="preserve"> podával súčasne s imunoterapiou, sa nezistili žiadne rozdiely v bezpečnosti a účinnosti </w:t>
      </w:r>
      <w:r w:rsidR="009B31B2" w:rsidRPr="00CA5BE7">
        <w:rPr>
          <w:color w:val="000000"/>
          <w:sz w:val="22"/>
          <w:szCs w:val="22"/>
          <w:lang w:val="sk-SK"/>
        </w:rPr>
        <w:t>omalizumab</w:t>
      </w:r>
      <w:r w:rsidRPr="00CA5BE7">
        <w:rPr>
          <w:sz w:val="22"/>
          <w:szCs w:val="22"/>
          <w:lang w:val="sk-SK"/>
        </w:rPr>
        <w:t xml:space="preserve">u v kombinácii so špecifickou imunoterapiou oproti samotnému </w:t>
      </w:r>
      <w:r w:rsidR="009B31B2" w:rsidRPr="00CA5BE7">
        <w:rPr>
          <w:color w:val="000000"/>
          <w:sz w:val="22"/>
          <w:szCs w:val="22"/>
          <w:lang w:val="sk-SK"/>
        </w:rPr>
        <w:t>omalizumab</w:t>
      </w:r>
      <w:r w:rsidRPr="00CA5BE7">
        <w:rPr>
          <w:sz w:val="22"/>
          <w:szCs w:val="22"/>
          <w:lang w:val="sk-SK"/>
        </w:rPr>
        <w:t>u.</w:t>
      </w:r>
    </w:p>
    <w:p w14:paraId="4180389F" w14:textId="77777777" w:rsidR="008813EB" w:rsidRPr="00CA5BE7" w:rsidRDefault="008813EB" w:rsidP="008813EB">
      <w:pPr>
        <w:pStyle w:val="Text"/>
        <w:spacing w:before="0"/>
        <w:jc w:val="left"/>
        <w:rPr>
          <w:sz w:val="22"/>
          <w:szCs w:val="22"/>
          <w:lang w:val="sk-SK"/>
        </w:rPr>
      </w:pPr>
    </w:p>
    <w:p w14:paraId="6F08FF28"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Chronická rinosinusitída s nosovými polypmi (CRSwNP)</w:t>
      </w:r>
    </w:p>
    <w:p w14:paraId="473181BD" w14:textId="77777777" w:rsidR="008813EB" w:rsidRPr="00CA5BE7" w:rsidRDefault="008813EB" w:rsidP="008813EB">
      <w:pPr>
        <w:pStyle w:val="Text"/>
        <w:keepNext/>
        <w:spacing w:before="0"/>
        <w:jc w:val="left"/>
        <w:rPr>
          <w:sz w:val="22"/>
          <w:szCs w:val="22"/>
          <w:lang w:val="sk-SK"/>
        </w:rPr>
      </w:pPr>
    </w:p>
    <w:p w14:paraId="514B1231" w14:textId="66BF6D3A" w:rsidR="008813EB" w:rsidRPr="00CA5BE7" w:rsidRDefault="008813EB" w:rsidP="008813EB">
      <w:pPr>
        <w:pStyle w:val="Text"/>
        <w:spacing w:before="0"/>
        <w:jc w:val="left"/>
        <w:rPr>
          <w:sz w:val="22"/>
          <w:szCs w:val="22"/>
          <w:lang w:val="sk-SK"/>
        </w:rPr>
      </w:pPr>
      <w:r w:rsidRPr="00CA5BE7">
        <w:rPr>
          <w:sz w:val="22"/>
          <w:szCs w:val="22"/>
          <w:lang w:val="sk-SK"/>
        </w:rPr>
        <w:t xml:space="preserve">V klinických skúšaniach sa </w:t>
      </w:r>
      <w:r w:rsidR="009B31B2" w:rsidRPr="00CA5BE7">
        <w:rPr>
          <w:color w:val="000000"/>
          <w:sz w:val="22"/>
          <w:szCs w:val="22"/>
          <w:lang w:val="sk-SK"/>
        </w:rPr>
        <w:t>omalizumab</w:t>
      </w:r>
      <w:r w:rsidRPr="00CA5BE7">
        <w:rPr>
          <w:sz w:val="22"/>
          <w:szCs w:val="22"/>
          <w:lang w:val="sk-SK"/>
        </w:rPr>
        <w:t xml:space="preserve"> používal spolu s intranazálnym sprejom s obsahom mometazónu podľa protokolu. Ďalšie často používané súbežné lieky zahŕňali iné intranazálne kortikosteroidy, bronchodilatanciá, antihistaminiká, antagonisty leukotriénových receptorov, adrenergiká/sympatomimetiká a lokálne nazálne anestetiká. Nič nenaznačovalo, že by súbežné použitie týchto iných bežne používaných liekov menilo bezpečnosť </w:t>
      </w:r>
      <w:r w:rsidR="009B31B2" w:rsidRPr="00CA5BE7">
        <w:rPr>
          <w:color w:val="000000"/>
          <w:sz w:val="22"/>
          <w:szCs w:val="22"/>
          <w:lang w:val="sk-SK"/>
        </w:rPr>
        <w:t>omalizumab</w:t>
      </w:r>
      <w:r w:rsidRPr="00CA5BE7">
        <w:rPr>
          <w:sz w:val="22"/>
          <w:szCs w:val="22"/>
          <w:lang w:val="sk-SK"/>
        </w:rPr>
        <w:t>u.</w:t>
      </w:r>
    </w:p>
    <w:p w14:paraId="4805B62B" w14:textId="77777777" w:rsidR="008813EB" w:rsidRPr="00CA5BE7" w:rsidRDefault="008813EB" w:rsidP="008813EB">
      <w:pPr>
        <w:pStyle w:val="Text"/>
        <w:spacing w:before="0"/>
        <w:jc w:val="left"/>
        <w:rPr>
          <w:sz w:val="22"/>
          <w:szCs w:val="22"/>
          <w:lang w:val="sk-SK"/>
        </w:rPr>
      </w:pPr>
    </w:p>
    <w:p w14:paraId="1E2A7DB1"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Chronická spontánna urtikária (CSU)</w:t>
      </w:r>
    </w:p>
    <w:p w14:paraId="5F24C29F" w14:textId="77777777" w:rsidR="008813EB" w:rsidRPr="00CA5BE7" w:rsidRDefault="008813EB" w:rsidP="008813EB">
      <w:pPr>
        <w:pStyle w:val="Text"/>
        <w:keepNext/>
        <w:spacing w:before="0"/>
        <w:jc w:val="left"/>
        <w:rPr>
          <w:sz w:val="22"/>
          <w:szCs w:val="22"/>
          <w:lang w:val="sk-SK"/>
        </w:rPr>
      </w:pPr>
    </w:p>
    <w:p w14:paraId="204B2701" w14:textId="58CE3810" w:rsidR="008813EB" w:rsidRPr="00CA5BE7" w:rsidRDefault="008813EB" w:rsidP="008813EB">
      <w:pPr>
        <w:pStyle w:val="Text"/>
        <w:spacing w:before="0"/>
        <w:jc w:val="left"/>
        <w:rPr>
          <w:rStyle w:val="st"/>
          <w:sz w:val="22"/>
          <w:szCs w:val="22"/>
          <w:lang w:val="sk-SK"/>
        </w:rPr>
      </w:pPr>
      <w:r w:rsidRPr="00CA5BE7">
        <w:rPr>
          <w:rStyle w:val="st"/>
          <w:sz w:val="22"/>
          <w:szCs w:val="22"/>
          <w:lang w:val="sk-SK"/>
        </w:rPr>
        <w:t xml:space="preserve">V klinických skúšaniach pri CSU sa </w:t>
      </w:r>
      <w:r w:rsidR="009B31B2" w:rsidRPr="00CA5BE7">
        <w:rPr>
          <w:color w:val="000000"/>
          <w:sz w:val="22"/>
          <w:szCs w:val="22"/>
          <w:lang w:val="sk-SK"/>
        </w:rPr>
        <w:t>omalizumab</w:t>
      </w:r>
      <w:r w:rsidRPr="00CA5BE7">
        <w:rPr>
          <w:rStyle w:val="st"/>
          <w:sz w:val="22"/>
          <w:szCs w:val="22"/>
          <w:lang w:val="sk-SK"/>
        </w:rPr>
        <w:t xml:space="preserve"> používal spolu s antihistaminikami (anti-H1, anti-H2) a antagonistami leukotriénových receptorov (LTRA). Nepreukázala sa zmena bezpečnosti omalizumabu pri používaní s týmito liekmi oproti jeho známemu profilu bezpečnosti pri alergickej astme. Okrem toho analýza populačnej farmakokinetiky neukázala významný účinok H2-antihistaminík a LTRA na farmakokinetiku omalizumabu (pozri časť 5.2).</w:t>
      </w:r>
    </w:p>
    <w:p w14:paraId="7E2411A6" w14:textId="77777777" w:rsidR="008813EB" w:rsidRPr="00CA5BE7" w:rsidRDefault="008813EB" w:rsidP="008813EB">
      <w:pPr>
        <w:pStyle w:val="Text"/>
        <w:spacing w:before="0"/>
        <w:jc w:val="left"/>
        <w:rPr>
          <w:rStyle w:val="st"/>
          <w:sz w:val="22"/>
          <w:szCs w:val="22"/>
          <w:lang w:val="sk-SK"/>
        </w:rPr>
      </w:pPr>
    </w:p>
    <w:p w14:paraId="48C607AA" w14:textId="77777777" w:rsidR="008813EB" w:rsidRPr="00CA5BE7" w:rsidRDefault="008813EB" w:rsidP="008813EB">
      <w:pPr>
        <w:pStyle w:val="Text"/>
        <w:keepNext/>
        <w:spacing w:before="0"/>
        <w:jc w:val="left"/>
        <w:rPr>
          <w:rStyle w:val="st"/>
          <w:sz w:val="22"/>
          <w:szCs w:val="22"/>
          <w:u w:val="single"/>
          <w:lang w:val="sk-SK"/>
        </w:rPr>
      </w:pPr>
      <w:r w:rsidRPr="00CA5BE7">
        <w:rPr>
          <w:rStyle w:val="st"/>
          <w:sz w:val="22"/>
          <w:szCs w:val="22"/>
          <w:u w:val="single"/>
          <w:lang w:val="sk-SK"/>
        </w:rPr>
        <w:t>Pediatrická populácia</w:t>
      </w:r>
    </w:p>
    <w:p w14:paraId="7020D00F" w14:textId="77777777" w:rsidR="008813EB" w:rsidRPr="00CA5BE7" w:rsidRDefault="008813EB" w:rsidP="008813EB">
      <w:pPr>
        <w:pStyle w:val="Text"/>
        <w:keepNext/>
        <w:spacing w:before="0"/>
        <w:jc w:val="left"/>
        <w:rPr>
          <w:color w:val="222222"/>
          <w:sz w:val="22"/>
          <w:szCs w:val="22"/>
          <w:lang w:val="sk-SK"/>
        </w:rPr>
      </w:pPr>
    </w:p>
    <w:p w14:paraId="35DABE58" w14:textId="7A49B086" w:rsidR="008813EB" w:rsidRPr="00CA5BE7" w:rsidRDefault="008813EB" w:rsidP="008813EB">
      <w:pPr>
        <w:pStyle w:val="Text"/>
        <w:spacing w:before="0"/>
        <w:jc w:val="left"/>
        <w:rPr>
          <w:sz w:val="22"/>
          <w:szCs w:val="22"/>
          <w:lang w:val="sk-SK"/>
        </w:rPr>
      </w:pPr>
      <w:r w:rsidRPr="00CA5BE7">
        <w:rPr>
          <w:sz w:val="22"/>
          <w:szCs w:val="22"/>
          <w:lang w:val="sk-SK"/>
        </w:rPr>
        <w:t xml:space="preserve">Do klinických skúšaní pri CSU bolo zaradených niekoľko pacientov vo veku 12 až 17 rokov, ktorí používali </w:t>
      </w:r>
      <w:r w:rsidR="009B31B2" w:rsidRPr="00CA5BE7">
        <w:rPr>
          <w:color w:val="000000"/>
          <w:sz w:val="22"/>
          <w:szCs w:val="22"/>
          <w:lang w:val="sk-SK"/>
        </w:rPr>
        <w:t>omalizumab</w:t>
      </w:r>
      <w:r w:rsidRPr="00CA5BE7">
        <w:rPr>
          <w:sz w:val="22"/>
          <w:szCs w:val="22"/>
          <w:lang w:val="sk-SK"/>
        </w:rPr>
        <w:t xml:space="preserve"> spolu s antihistaminikami </w:t>
      </w:r>
      <w:r w:rsidRPr="00CA5BE7">
        <w:rPr>
          <w:rStyle w:val="st"/>
          <w:color w:val="222222"/>
          <w:sz w:val="22"/>
          <w:szCs w:val="22"/>
          <w:lang w:val="sk-SK"/>
        </w:rPr>
        <w:t>(anti-H1, anti-H2) a LTRA. Klinické skúšania s deťmi vo veku menej ako 12 rokov sa nevykonali.</w:t>
      </w:r>
    </w:p>
    <w:p w14:paraId="23C50937" w14:textId="77777777" w:rsidR="008813EB" w:rsidRPr="00CA5BE7" w:rsidRDefault="008813EB" w:rsidP="008813EB">
      <w:pPr>
        <w:pStyle w:val="Text"/>
        <w:spacing w:before="0"/>
        <w:jc w:val="left"/>
        <w:rPr>
          <w:sz w:val="22"/>
          <w:szCs w:val="22"/>
          <w:lang w:val="sk-SK"/>
        </w:rPr>
      </w:pPr>
    </w:p>
    <w:p w14:paraId="58FF5540" w14:textId="77777777" w:rsidR="008813EB" w:rsidRPr="00CA5BE7" w:rsidRDefault="008813EB" w:rsidP="008813EB">
      <w:pPr>
        <w:keepNext/>
        <w:spacing w:line="240" w:lineRule="auto"/>
        <w:rPr>
          <w:szCs w:val="22"/>
        </w:rPr>
      </w:pPr>
      <w:r w:rsidRPr="00CA5BE7">
        <w:rPr>
          <w:b/>
          <w:szCs w:val="22"/>
        </w:rPr>
        <w:t>4.6</w:t>
      </w:r>
      <w:r w:rsidRPr="00CA5BE7">
        <w:rPr>
          <w:b/>
          <w:szCs w:val="22"/>
        </w:rPr>
        <w:tab/>
        <w:t>Fertilita, gravidita a laktácia</w:t>
      </w:r>
    </w:p>
    <w:p w14:paraId="56766306" w14:textId="77777777" w:rsidR="008813EB" w:rsidRPr="00CA5BE7" w:rsidRDefault="008813EB" w:rsidP="008813EB">
      <w:pPr>
        <w:pStyle w:val="Text"/>
        <w:spacing w:before="0"/>
        <w:jc w:val="left"/>
        <w:rPr>
          <w:sz w:val="22"/>
          <w:szCs w:val="22"/>
          <w:lang w:val="sk-SK"/>
        </w:rPr>
      </w:pPr>
    </w:p>
    <w:p w14:paraId="16C1B0CD" w14:textId="77777777" w:rsidR="008813EB" w:rsidRPr="00CA5BE7" w:rsidRDefault="008813EB" w:rsidP="008813EB">
      <w:pPr>
        <w:keepNext/>
        <w:spacing w:line="240" w:lineRule="auto"/>
        <w:rPr>
          <w:noProof/>
          <w:szCs w:val="22"/>
          <w:u w:val="single"/>
        </w:rPr>
      </w:pPr>
      <w:r w:rsidRPr="00CA5BE7">
        <w:rPr>
          <w:noProof/>
          <w:szCs w:val="22"/>
          <w:u w:val="single"/>
        </w:rPr>
        <w:t>Gravidita</w:t>
      </w:r>
    </w:p>
    <w:p w14:paraId="1FA87739" w14:textId="77777777" w:rsidR="008813EB" w:rsidRPr="00CA5BE7" w:rsidRDefault="008813EB" w:rsidP="008813EB">
      <w:pPr>
        <w:keepNext/>
        <w:spacing w:line="240" w:lineRule="auto"/>
        <w:rPr>
          <w:noProof/>
          <w:szCs w:val="22"/>
        </w:rPr>
      </w:pPr>
    </w:p>
    <w:p w14:paraId="1CF29BE1" w14:textId="78060867" w:rsidR="008813EB" w:rsidRPr="00CA5BE7" w:rsidRDefault="008813EB" w:rsidP="008813EB">
      <w:pPr>
        <w:spacing w:line="240" w:lineRule="auto"/>
        <w:rPr>
          <w:noProof/>
          <w:szCs w:val="22"/>
        </w:rPr>
      </w:pPr>
      <w:r w:rsidRPr="00CA5BE7">
        <w:rPr>
          <w:noProof/>
          <w:szCs w:val="22"/>
        </w:rPr>
        <w:t>Mierne množstvo údajov o gravidných ženách (medzi 300-1</w:t>
      </w:r>
      <w:r w:rsidR="00F82850" w:rsidRPr="00CA5BE7">
        <w:rPr>
          <w:noProof/>
          <w:szCs w:val="22"/>
        </w:rPr>
        <w:t> </w:t>
      </w:r>
      <w:r w:rsidRPr="00CA5BE7">
        <w:rPr>
          <w:noProof/>
          <w:szCs w:val="22"/>
        </w:rPr>
        <w:t xml:space="preserve">000 ukončených gravidít) na základe registra gravidít a spontánnych hlásení po uvedení lieku na trh nevykazuje žiadnu malformačnú alebo fetálnu/neonatálnu toxicitu. Prospektívna štúdia registra gravidít (EXPECT) u 250 gravidných žien s astmou vystavených </w:t>
      </w:r>
      <w:r w:rsidR="009B31B2" w:rsidRPr="00CA5BE7">
        <w:rPr>
          <w:color w:val="000000"/>
          <w:szCs w:val="22"/>
        </w:rPr>
        <w:t>omalizumab</w:t>
      </w:r>
      <w:r w:rsidRPr="00CA5BE7">
        <w:rPr>
          <w:noProof/>
          <w:szCs w:val="22"/>
        </w:rPr>
        <w:t>u preukázala, že výskyt závažných vrodených anomálií bol porovnateľný (8,1 % vs. 8,9 %) medzi EXPECT a pacientkami s rovnakým ochorením (stredne ťažká a ťažká astma). Interpretácia údajov môže byť ovplyvnená z dôvodu metodologických obmedzení štúdie, vrátane malej veľkosti vzorky a nerandomizovaného dizajnu.</w:t>
      </w:r>
    </w:p>
    <w:p w14:paraId="2252B5DF" w14:textId="77777777" w:rsidR="008813EB" w:rsidRPr="00CA5BE7" w:rsidRDefault="008813EB" w:rsidP="008813EB">
      <w:pPr>
        <w:spacing w:line="240" w:lineRule="auto"/>
        <w:rPr>
          <w:noProof/>
          <w:szCs w:val="22"/>
        </w:rPr>
      </w:pPr>
    </w:p>
    <w:p w14:paraId="5A17E927" w14:textId="77777777" w:rsidR="008813EB" w:rsidRPr="00CA5BE7" w:rsidRDefault="008813EB" w:rsidP="008813EB">
      <w:pPr>
        <w:spacing w:line="240" w:lineRule="auto"/>
        <w:rPr>
          <w:noProof/>
          <w:szCs w:val="22"/>
        </w:rPr>
      </w:pPr>
      <w:r w:rsidRPr="00CA5BE7">
        <w:rPr>
          <w:szCs w:val="22"/>
        </w:rPr>
        <w:t xml:space="preserve">Omalizumab prestupuje cez placentárnu bariéru. Avšak </w:t>
      </w:r>
      <w:r w:rsidRPr="00CA5BE7">
        <w:rPr>
          <w:noProof/>
          <w:szCs w:val="22"/>
        </w:rPr>
        <w:t>štúdie na zvieratách nepreukázali ani priame ani nepriame účinky z hľadiska reprodukčnej toxicity (pozri časť 5.3).</w:t>
      </w:r>
    </w:p>
    <w:p w14:paraId="62585F66" w14:textId="77777777" w:rsidR="008813EB" w:rsidRPr="00CA5BE7" w:rsidRDefault="008813EB" w:rsidP="008813EB">
      <w:pPr>
        <w:spacing w:line="240" w:lineRule="auto"/>
        <w:rPr>
          <w:noProof/>
          <w:szCs w:val="22"/>
        </w:rPr>
      </w:pPr>
    </w:p>
    <w:p w14:paraId="7350AAE9" w14:textId="77777777" w:rsidR="008813EB" w:rsidRPr="00CA5BE7" w:rsidRDefault="008813EB" w:rsidP="008813EB">
      <w:pPr>
        <w:spacing w:line="240" w:lineRule="auto"/>
        <w:rPr>
          <w:szCs w:val="22"/>
        </w:rPr>
      </w:pPr>
      <w:r w:rsidRPr="00CA5BE7">
        <w:rPr>
          <w:szCs w:val="22"/>
        </w:rPr>
        <w:t>Omalizumab sa u primátov okrem človeka spájal so znížením počtu trombocytov závislým od veku, s vyššou pomernou citlivosťou mladých zvierat (pozri časť 5.3).</w:t>
      </w:r>
    </w:p>
    <w:p w14:paraId="78B9AB32" w14:textId="77777777" w:rsidR="008813EB" w:rsidRPr="00CA5BE7" w:rsidRDefault="008813EB" w:rsidP="008813EB">
      <w:pPr>
        <w:spacing w:line="240" w:lineRule="auto"/>
        <w:rPr>
          <w:szCs w:val="22"/>
        </w:rPr>
      </w:pPr>
    </w:p>
    <w:p w14:paraId="05E9956E" w14:textId="51BA6CFF"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Ak je to klinicky potrebné, </w:t>
      </w:r>
      <w:r w:rsidR="00C33F69" w:rsidRPr="00CA5BE7">
        <w:rPr>
          <w:sz w:val="22"/>
          <w:szCs w:val="22"/>
          <w:lang w:val="sk-SK"/>
        </w:rPr>
        <w:t xml:space="preserve">môže sa zvážiť </w:t>
      </w:r>
      <w:r w:rsidRPr="00CA5BE7">
        <w:rPr>
          <w:sz w:val="22"/>
          <w:szCs w:val="22"/>
          <w:lang w:val="sk-SK"/>
        </w:rPr>
        <w:t xml:space="preserve">použitie </w:t>
      </w:r>
      <w:r w:rsidR="009B31B2" w:rsidRPr="00CA5BE7">
        <w:rPr>
          <w:color w:val="000000"/>
          <w:sz w:val="22"/>
          <w:szCs w:val="22"/>
          <w:lang w:val="sk-SK"/>
        </w:rPr>
        <w:t>omalizumab</w:t>
      </w:r>
      <w:r w:rsidRPr="00CA5BE7">
        <w:rPr>
          <w:sz w:val="22"/>
          <w:szCs w:val="22"/>
          <w:lang w:val="sk-SK"/>
        </w:rPr>
        <w:t>u počas gravidity</w:t>
      </w:r>
      <w:r w:rsidRPr="00CA5BE7">
        <w:rPr>
          <w:szCs w:val="22"/>
          <w:lang w:val="sk-SK"/>
        </w:rPr>
        <w:t>.</w:t>
      </w:r>
    </w:p>
    <w:p w14:paraId="6D163E9A" w14:textId="77777777" w:rsidR="008813EB" w:rsidRPr="00CA5BE7" w:rsidRDefault="008813EB" w:rsidP="008813EB">
      <w:pPr>
        <w:pStyle w:val="Text"/>
        <w:widowControl w:val="0"/>
        <w:spacing w:before="0"/>
        <w:jc w:val="left"/>
        <w:rPr>
          <w:sz w:val="22"/>
          <w:szCs w:val="22"/>
          <w:lang w:val="sk-SK"/>
        </w:rPr>
      </w:pPr>
    </w:p>
    <w:p w14:paraId="096C8924"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Dojčenie</w:t>
      </w:r>
    </w:p>
    <w:p w14:paraId="23D5F2D6" w14:textId="77777777" w:rsidR="008813EB" w:rsidRPr="00CA5BE7" w:rsidRDefault="008813EB" w:rsidP="008813EB">
      <w:pPr>
        <w:pStyle w:val="Text"/>
        <w:keepNext/>
        <w:widowControl w:val="0"/>
        <w:spacing w:before="0"/>
        <w:jc w:val="left"/>
        <w:rPr>
          <w:sz w:val="22"/>
          <w:szCs w:val="22"/>
          <w:lang w:val="sk-SK"/>
        </w:rPr>
      </w:pPr>
    </w:p>
    <w:p w14:paraId="61D1BD87"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Imunoglobulíny G (IgGs) sú prítomné v ľudskom mlieku a preto sa očakáva, že omalizumab bude prítomný v ľudskom mlieku. Dostupné údaje u primátov okrem človeka preukázali vylučovanie omalizumabu do mlieka (pozri časť 5.3).</w:t>
      </w:r>
    </w:p>
    <w:p w14:paraId="4660D050" w14:textId="77777777" w:rsidR="008813EB" w:rsidRPr="00CA5BE7" w:rsidRDefault="008813EB" w:rsidP="008813EB">
      <w:pPr>
        <w:pStyle w:val="Text"/>
        <w:widowControl w:val="0"/>
        <w:spacing w:before="0"/>
        <w:jc w:val="left"/>
        <w:rPr>
          <w:sz w:val="22"/>
          <w:szCs w:val="22"/>
          <w:lang w:val="sk-SK"/>
        </w:rPr>
      </w:pPr>
    </w:p>
    <w:p w14:paraId="0B2478F6" w14:textId="77F45131" w:rsidR="008813EB" w:rsidRPr="00CA5BE7" w:rsidRDefault="008813EB" w:rsidP="008813EB">
      <w:pPr>
        <w:pStyle w:val="Text"/>
        <w:widowControl w:val="0"/>
        <w:spacing w:before="0"/>
        <w:jc w:val="left"/>
        <w:rPr>
          <w:color w:val="222222"/>
          <w:sz w:val="22"/>
          <w:szCs w:val="22"/>
          <w:lang w:val="sk-SK"/>
        </w:rPr>
      </w:pPr>
      <w:r w:rsidRPr="00CA5BE7">
        <w:rPr>
          <w:color w:val="222222"/>
          <w:sz w:val="22"/>
          <w:szCs w:val="22"/>
          <w:lang w:val="sk-SK"/>
        </w:rPr>
        <w:t xml:space="preserve">Štúdia EXPECT so 154 dojčatami, ktoré boli vystavené účinku </w:t>
      </w:r>
      <w:r w:rsidR="009B31B2" w:rsidRPr="00CA5BE7">
        <w:rPr>
          <w:color w:val="000000"/>
          <w:sz w:val="22"/>
          <w:szCs w:val="22"/>
          <w:lang w:val="sk-SK"/>
        </w:rPr>
        <w:t>omalizumab</w:t>
      </w:r>
      <w:r w:rsidRPr="00CA5BE7">
        <w:rPr>
          <w:color w:val="222222"/>
          <w:sz w:val="22"/>
          <w:szCs w:val="22"/>
          <w:lang w:val="sk-SK"/>
        </w:rPr>
        <w:t>u počas gravidity a počas dojčenia, nepreukázala nežiaduce účinky na dojčené dieťa. Interpretácia údajov môže byť ovplyvnená z dôvodu metodologických obmedzení štúdie, vrátane malej veľkosti vzorky a nerandomizovaného dizajnu.</w:t>
      </w:r>
    </w:p>
    <w:p w14:paraId="11413E6D" w14:textId="77777777" w:rsidR="008813EB" w:rsidRPr="00CA5BE7" w:rsidRDefault="008813EB" w:rsidP="008813EB">
      <w:pPr>
        <w:pStyle w:val="Text"/>
        <w:widowControl w:val="0"/>
        <w:spacing w:before="0"/>
        <w:jc w:val="left"/>
        <w:rPr>
          <w:color w:val="222222"/>
          <w:sz w:val="22"/>
          <w:szCs w:val="22"/>
          <w:lang w:val="sk-SK"/>
        </w:rPr>
      </w:pPr>
    </w:p>
    <w:p w14:paraId="0F0492E6" w14:textId="7574B9D9" w:rsidR="008813EB" w:rsidRPr="00CA5BE7" w:rsidRDefault="008813EB" w:rsidP="008813EB">
      <w:pPr>
        <w:pStyle w:val="Text"/>
        <w:widowControl w:val="0"/>
        <w:spacing w:before="0"/>
        <w:jc w:val="left"/>
        <w:rPr>
          <w:sz w:val="22"/>
          <w:szCs w:val="22"/>
          <w:lang w:val="sk-SK"/>
        </w:rPr>
      </w:pPr>
      <w:r w:rsidRPr="00CA5BE7">
        <w:rPr>
          <w:color w:val="222222"/>
          <w:sz w:val="22"/>
          <w:szCs w:val="22"/>
          <w:lang w:val="sk-SK"/>
        </w:rPr>
        <w:t xml:space="preserve">Pri perorálnom podávaní proteíny imunoglobulínu G prechádzajú intestinálnou proteolýzou a majú nízku biologickú dostupnosť. Neočakávajú sa žiadne účinky u dojčených novorodencov/dojčiat. Preto, ak je to klinicky potrebné, </w:t>
      </w:r>
      <w:r w:rsidR="00C33F69" w:rsidRPr="00CA5BE7">
        <w:rPr>
          <w:color w:val="222222"/>
          <w:sz w:val="22"/>
          <w:szCs w:val="22"/>
          <w:lang w:val="sk-SK"/>
        </w:rPr>
        <w:t xml:space="preserve">môže sa zvážiť </w:t>
      </w:r>
      <w:r w:rsidRPr="00CA5BE7">
        <w:rPr>
          <w:color w:val="222222"/>
          <w:sz w:val="22"/>
          <w:szCs w:val="22"/>
          <w:lang w:val="sk-SK"/>
        </w:rPr>
        <w:t xml:space="preserve">použitie </w:t>
      </w:r>
      <w:r w:rsidR="009B31B2" w:rsidRPr="00CA5BE7">
        <w:rPr>
          <w:color w:val="000000"/>
          <w:sz w:val="22"/>
          <w:szCs w:val="22"/>
          <w:lang w:val="sk-SK"/>
        </w:rPr>
        <w:t>omalizumab</w:t>
      </w:r>
      <w:r w:rsidRPr="00CA5BE7">
        <w:rPr>
          <w:color w:val="222222"/>
          <w:sz w:val="22"/>
          <w:szCs w:val="22"/>
          <w:lang w:val="sk-SK"/>
        </w:rPr>
        <w:t>u počas dojčenia</w:t>
      </w:r>
      <w:r w:rsidRPr="00CA5BE7">
        <w:rPr>
          <w:sz w:val="22"/>
          <w:szCs w:val="22"/>
          <w:lang w:val="sk-SK"/>
        </w:rPr>
        <w:t>.</w:t>
      </w:r>
    </w:p>
    <w:p w14:paraId="3D8436FB" w14:textId="77777777" w:rsidR="008813EB" w:rsidRPr="00CA5BE7" w:rsidRDefault="008813EB" w:rsidP="008813EB">
      <w:pPr>
        <w:spacing w:line="240" w:lineRule="auto"/>
        <w:rPr>
          <w:noProof/>
          <w:szCs w:val="22"/>
        </w:rPr>
      </w:pPr>
    </w:p>
    <w:p w14:paraId="143E0238" w14:textId="77777777" w:rsidR="008813EB" w:rsidRPr="00CA5BE7" w:rsidRDefault="008813EB" w:rsidP="008813EB">
      <w:pPr>
        <w:keepNext/>
        <w:spacing w:line="240" w:lineRule="auto"/>
        <w:rPr>
          <w:noProof/>
          <w:szCs w:val="22"/>
          <w:u w:val="single"/>
        </w:rPr>
      </w:pPr>
      <w:r w:rsidRPr="00CA5BE7">
        <w:rPr>
          <w:noProof/>
          <w:szCs w:val="22"/>
          <w:u w:val="single"/>
        </w:rPr>
        <w:t>Fertilita</w:t>
      </w:r>
    </w:p>
    <w:p w14:paraId="29E7D950" w14:textId="77777777" w:rsidR="008813EB" w:rsidRPr="00CA5BE7" w:rsidRDefault="008813EB" w:rsidP="008813EB">
      <w:pPr>
        <w:keepNext/>
        <w:spacing w:line="240" w:lineRule="auto"/>
        <w:rPr>
          <w:noProof/>
          <w:szCs w:val="22"/>
        </w:rPr>
      </w:pPr>
    </w:p>
    <w:p w14:paraId="3E88AA07" w14:textId="77777777" w:rsidR="008813EB" w:rsidRPr="00CA5BE7" w:rsidRDefault="008813EB" w:rsidP="008813EB">
      <w:pPr>
        <w:spacing w:line="240" w:lineRule="auto"/>
        <w:rPr>
          <w:noProof/>
          <w:szCs w:val="22"/>
        </w:rPr>
      </w:pPr>
      <w:r w:rsidRPr="00CA5BE7">
        <w:rPr>
          <w:noProof/>
          <w:szCs w:val="22"/>
        </w:rPr>
        <w:t xml:space="preserve">Nie sú žiadne údaje o omalizumabe v súvislosti s fertilitou ľudí. V špecificky navrhnutých neklinických štúdiách fertility </w:t>
      </w:r>
      <w:r w:rsidRPr="00CA5BE7">
        <w:rPr>
          <w:szCs w:val="22"/>
        </w:rPr>
        <w:t>u primátov okrem človeka</w:t>
      </w:r>
      <w:r w:rsidRPr="00CA5BE7">
        <w:rPr>
          <w:noProof/>
          <w:szCs w:val="22"/>
        </w:rPr>
        <w:t>, vrátane štúdií párenia, sa nepozorovalo žiadne zníženie samčej alebo samičej fertility po opakovanom podávaní omalizumabu v dávkach až do 75 mg/kg. Okrem toho sa nepozorovali žiadne genotoxické účinky v osobitnej neklinickej štúdii genotoxicity.</w:t>
      </w:r>
    </w:p>
    <w:p w14:paraId="1BEFB1D3" w14:textId="77777777" w:rsidR="008813EB" w:rsidRPr="00CA5BE7" w:rsidRDefault="008813EB" w:rsidP="008813EB">
      <w:pPr>
        <w:pStyle w:val="Text"/>
        <w:widowControl w:val="0"/>
        <w:spacing w:before="0"/>
        <w:jc w:val="left"/>
        <w:rPr>
          <w:sz w:val="22"/>
          <w:szCs w:val="22"/>
          <w:lang w:val="sk-SK"/>
        </w:rPr>
      </w:pPr>
    </w:p>
    <w:p w14:paraId="5585B8FA" w14:textId="77777777" w:rsidR="008813EB" w:rsidRPr="00CA5BE7" w:rsidRDefault="008813EB" w:rsidP="008813EB">
      <w:pPr>
        <w:keepNext/>
        <w:spacing w:line="240" w:lineRule="auto"/>
        <w:rPr>
          <w:szCs w:val="22"/>
        </w:rPr>
      </w:pPr>
      <w:r w:rsidRPr="00CA5BE7">
        <w:rPr>
          <w:b/>
          <w:szCs w:val="22"/>
        </w:rPr>
        <w:t>4.7</w:t>
      </w:r>
      <w:r w:rsidRPr="00CA5BE7">
        <w:rPr>
          <w:b/>
          <w:szCs w:val="22"/>
        </w:rPr>
        <w:tab/>
        <w:t>Ovplyvnenie schopnosti viesť vozidlá a obsluhovať stroje</w:t>
      </w:r>
    </w:p>
    <w:p w14:paraId="06163A0C" w14:textId="77777777" w:rsidR="008813EB" w:rsidRPr="00CA5BE7" w:rsidRDefault="008813EB" w:rsidP="008813EB">
      <w:pPr>
        <w:pStyle w:val="Text"/>
        <w:keepNext/>
        <w:spacing w:before="0"/>
        <w:jc w:val="left"/>
        <w:rPr>
          <w:sz w:val="22"/>
          <w:szCs w:val="22"/>
          <w:lang w:val="sk-SK"/>
        </w:rPr>
      </w:pPr>
    </w:p>
    <w:p w14:paraId="1DBD8F11" w14:textId="1A0AA6B5" w:rsidR="008813EB" w:rsidRPr="00CA5BE7" w:rsidRDefault="009B31B2" w:rsidP="008813EB">
      <w:pPr>
        <w:pStyle w:val="Text"/>
        <w:spacing w:before="0"/>
        <w:jc w:val="left"/>
        <w:rPr>
          <w:noProof/>
          <w:sz w:val="22"/>
          <w:szCs w:val="22"/>
          <w:lang w:val="sk-SK"/>
        </w:rPr>
      </w:pPr>
      <w:r w:rsidRPr="00CA5BE7">
        <w:rPr>
          <w:color w:val="000000"/>
          <w:sz w:val="22"/>
          <w:szCs w:val="22"/>
          <w:lang w:val="sk-SK"/>
        </w:rPr>
        <w:t>Omalizumab</w:t>
      </w:r>
      <w:r w:rsidR="008813EB" w:rsidRPr="00CA5BE7">
        <w:rPr>
          <w:sz w:val="22"/>
          <w:szCs w:val="22"/>
          <w:lang w:val="sk-SK"/>
        </w:rPr>
        <w:t xml:space="preserve"> </w:t>
      </w:r>
      <w:r w:rsidR="008813EB" w:rsidRPr="00CA5BE7">
        <w:rPr>
          <w:noProof/>
          <w:sz w:val="22"/>
          <w:szCs w:val="22"/>
          <w:lang w:val="sk-SK"/>
        </w:rPr>
        <w:t>nemá žiadny alebo má zanedbateľný vplyv na schopnosť viesť vozidlá a obsluhovať stroje.</w:t>
      </w:r>
    </w:p>
    <w:p w14:paraId="0C263534" w14:textId="77777777" w:rsidR="008813EB" w:rsidRPr="00CA5BE7" w:rsidRDefault="008813EB" w:rsidP="008813EB">
      <w:pPr>
        <w:pStyle w:val="Text"/>
        <w:spacing w:before="0"/>
        <w:jc w:val="left"/>
        <w:rPr>
          <w:sz w:val="22"/>
          <w:szCs w:val="22"/>
          <w:lang w:val="sk-SK"/>
        </w:rPr>
      </w:pPr>
    </w:p>
    <w:p w14:paraId="30D3BDF2" w14:textId="77777777" w:rsidR="008813EB" w:rsidRPr="00CA5BE7" w:rsidRDefault="008813EB" w:rsidP="008813EB">
      <w:pPr>
        <w:keepNext/>
        <w:spacing w:line="240" w:lineRule="auto"/>
        <w:rPr>
          <w:b/>
          <w:szCs w:val="22"/>
        </w:rPr>
      </w:pPr>
      <w:r w:rsidRPr="00CA5BE7">
        <w:rPr>
          <w:b/>
          <w:szCs w:val="22"/>
        </w:rPr>
        <w:t>4.8</w:t>
      </w:r>
      <w:r w:rsidRPr="00CA5BE7">
        <w:rPr>
          <w:b/>
          <w:szCs w:val="22"/>
        </w:rPr>
        <w:tab/>
        <w:t>Nežiaduce účinky</w:t>
      </w:r>
    </w:p>
    <w:p w14:paraId="462AAD47" w14:textId="77777777" w:rsidR="008813EB" w:rsidRPr="00CA5BE7" w:rsidRDefault="008813EB" w:rsidP="008813EB">
      <w:pPr>
        <w:pStyle w:val="Text"/>
        <w:keepNext/>
        <w:spacing w:before="0"/>
        <w:jc w:val="left"/>
        <w:rPr>
          <w:sz w:val="22"/>
          <w:szCs w:val="22"/>
          <w:lang w:val="sk-SK"/>
        </w:rPr>
      </w:pPr>
    </w:p>
    <w:p w14:paraId="6E4657C1" w14:textId="77777777" w:rsidR="008813EB" w:rsidRPr="00CA5BE7" w:rsidRDefault="008813EB" w:rsidP="008813EB">
      <w:pPr>
        <w:pStyle w:val="Text"/>
        <w:keepNext/>
        <w:spacing w:before="0"/>
        <w:jc w:val="left"/>
        <w:rPr>
          <w:sz w:val="22"/>
          <w:szCs w:val="22"/>
          <w:u w:val="single"/>
          <w:lang w:val="sk-SK"/>
        </w:rPr>
      </w:pPr>
      <w:r w:rsidRPr="00CA5BE7">
        <w:rPr>
          <w:sz w:val="22"/>
          <w:szCs w:val="22"/>
          <w:u w:val="single"/>
          <w:lang w:val="sk-SK"/>
        </w:rPr>
        <w:t>Alergická astma a chronická rinosinusitída s nosovými polypmi (CRSwNP)</w:t>
      </w:r>
    </w:p>
    <w:p w14:paraId="1BA17496" w14:textId="77777777" w:rsidR="008813EB" w:rsidRPr="00CA5BE7" w:rsidRDefault="008813EB" w:rsidP="008813EB">
      <w:pPr>
        <w:pStyle w:val="Text"/>
        <w:keepNext/>
        <w:spacing w:before="0"/>
        <w:jc w:val="left"/>
        <w:rPr>
          <w:sz w:val="22"/>
          <w:szCs w:val="22"/>
          <w:lang w:val="sk-SK"/>
        </w:rPr>
      </w:pPr>
    </w:p>
    <w:p w14:paraId="1C026082"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Súhrn profilu bezpečnosti</w:t>
      </w:r>
    </w:p>
    <w:p w14:paraId="223D0FAE"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Najčastejšie hlásené nežiaduce reakcie počas klinických skúšaní na alergickú astmu u dospelých a dospievajúcich pacientov vo veku 12 rokov a starších boli bolesť hlavy a reakcie v mieste podania injekcie, vrátane bolesti v mieste vpichu, opuchu, erytému a svrbenia. V klinických skúšaniach u detí </w:t>
      </w:r>
      <w:r w:rsidRPr="00CA5BE7">
        <w:rPr>
          <w:color w:val="000000"/>
          <w:sz w:val="22"/>
          <w:szCs w:val="22"/>
          <w:lang w:val="sk-SK"/>
        </w:rPr>
        <w:t>vo veku 6 až &lt;12 rokov boli najčastejšie hlásenými nežiaducimi reakciami bolesť hlavy, pyrexia a bolesť v hornej časti brucha.</w:t>
      </w:r>
      <w:r w:rsidRPr="00CA5BE7">
        <w:rPr>
          <w:sz w:val="22"/>
          <w:szCs w:val="22"/>
          <w:lang w:val="sk-SK"/>
        </w:rPr>
        <w:t xml:space="preserve"> Intenzita väčšiny reakcií bola slabá až stredne silná. Najčastejšie hlásené nežiaduce reakcie v klinických skúšaniach na CRSwNP u pacientov vo veku </w:t>
      </w:r>
      <w:r w:rsidRPr="00CA5BE7">
        <w:rPr>
          <w:color w:val="000000"/>
          <w:sz w:val="22"/>
          <w:szCs w:val="22"/>
          <w:lang w:val="sk-SK"/>
        </w:rPr>
        <w:t>≥</w:t>
      </w:r>
      <w:r w:rsidRPr="00CA5BE7">
        <w:rPr>
          <w:sz w:val="22"/>
          <w:szCs w:val="22"/>
          <w:lang w:val="sk-SK"/>
        </w:rPr>
        <w:t>18 rokov boli bolesť hlavy, závraty, artralgia, bolesť v hornej časti brucha a reakcie v mieste podania injekcie.</w:t>
      </w:r>
    </w:p>
    <w:p w14:paraId="1B8F3F62" w14:textId="77777777" w:rsidR="008813EB" w:rsidRPr="00CA5BE7" w:rsidRDefault="008813EB" w:rsidP="008813EB">
      <w:pPr>
        <w:pStyle w:val="Text"/>
        <w:spacing w:before="0"/>
        <w:jc w:val="left"/>
        <w:rPr>
          <w:sz w:val="22"/>
          <w:szCs w:val="22"/>
          <w:lang w:val="sk-SK"/>
        </w:rPr>
      </w:pPr>
    </w:p>
    <w:p w14:paraId="617F5CC7" w14:textId="77777777" w:rsidR="008813EB" w:rsidRPr="00CA5BE7" w:rsidRDefault="008813EB" w:rsidP="008813EB">
      <w:pPr>
        <w:pStyle w:val="Text"/>
        <w:keepNext/>
        <w:spacing w:before="0"/>
        <w:jc w:val="left"/>
        <w:rPr>
          <w:i/>
          <w:sz w:val="22"/>
          <w:szCs w:val="22"/>
          <w:lang w:val="sk-SK"/>
        </w:rPr>
      </w:pPr>
      <w:r w:rsidRPr="00CA5BE7">
        <w:rPr>
          <w:i/>
          <w:sz w:val="22"/>
          <w:szCs w:val="22"/>
          <w:u w:val="single"/>
          <w:lang w:val="sk-SK"/>
        </w:rPr>
        <w:t>Tabuľkový zoznam nežiaducich reakcií</w:t>
      </w:r>
    </w:p>
    <w:p w14:paraId="6E1737C0" w14:textId="77777777" w:rsidR="008813EB" w:rsidRPr="00CA5BE7" w:rsidRDefault="008813EB" w:rsidP="008813EB">
      <w:pPr>
        <w:pStyle w:val="Text"/>
        <w:keepNext/>
        <w:spacing w:before="0"/>
        <w:jc w:val="left"/>
        <w:rPr>
          <w:sz w:val="22"/>
          <w:szCs w:val="22"/>
          <w:lang w:val="sk-SK"/>
        </w:rPr>
      </w:pPr>
      <w:r w:rsidRPr="00CA5BE7">
        <w:rPr>
          <w:sz w:val="22"/>
          <w:szCs w:val="22"/>
          <w:lang w:val="sk-SK"/>
        </w:rPr>
        <w:t xml:space="preserve">Tabuľka 4 uvádza nežiaduce reakcie zaznamenané v klinických skúšaniach u celej populácie s alergickou astmou a CRSwNP liečenej Xolairom, ktorá bola sledovaná kvôli bezpečnosti, a zatriedené podľa orgánových systémov a frekvencie MedDRA. V rámci jednotlivých skupín frekvencií sú nežiaduce reakcie usporiadané v poradí klesajúcej závažnosti. Kategórie frekvencií sú definované ako: veľmi časté </w:t>
      </w:r>
      <w:r w:rsidRPr="00CA5BE7">
        <w:rPr>
          <w:color w:val="000000"/>
          <w:sz w:val="22"/>
          <w:szCs w:val="22"/>
          <w:lang w:val="sk-SK"/>
        </w:rPr>
        <w:t xml:space="preserve">(≥1/10), </w:t>
      </w:r>
      <w:r w:rsidRPr="00CA5BE7">
        <w:rPr>
          <w:sz w:val="22"/>
          <w:szCs w:val="22"/>
          <w:lang w:val="sk-SK"/>
        </w:rPr>
        <w:t>časté (</w:t>
      </w:r>
      <w:r w:rsidRPr="00CA5BE7">
        <w:rPr>
          <w:sz w:val="22"/>
          <w:szCs w:val="22"/>
          <w:lang w:val="sk-SK"/>
        </w:rPr>
        <w:sym w:font="Symbol" w:char="F0B3"/>
      </w:r>
      <w:r w:rsidRPr="00CA5BE7">
        <w:rPr>
          <w:sz w:val="22"/>
          <w:szCs w:val="22"/>
          <w:lang w:val="sk-SK"/>
        </w:rPr>
        <w:t>1/100 až &lt;1/10), menej časté (</w:t>
      </w:r>
      <w:r w:rsidRPr="00CA5BE7">
        <w:rPr>
          <w:sz w:val="22"/>
          <w:szCs w:val="22"/>
          <w:lang w:val="sk-SK"/>
        </w:rPr>
        <w:sym w:font="Symbol" w:char="F0B3"/>
      </w:r>
      <w:r w:rsidRPr="00CA5BE7">
        <w:rPr>
          <w:sz w:val="22"/>
          <w:szCs w:val="22"/>
          <w:lang w:val="sk-SK"/>
        </w:rPr>
        <w:t>1/1 000 až &lt;1/100), zriedkavé (</w:t>
      </w:r>
      <w:r w:rsidRPr="00CA5BE7">
        <w:rPr>
          <w:color w:val="000000"/>
          <w:sz w:val="22"/>
          <w:szCs w:val="22"/>
          <w:lang w:val="sk-SK"/>
        </w:rPr>
        <w:t xml:space="preserve">≥1/10 000 až </w:t>
      </w:r>
      <w:r w:rsidRPr="00CA5BE7">
        <w:rPr>
          <w:sz w:val="22"/>
          <w:szCs w:val="22"/>
          <w:lang w:val="sk-SK"/>
        </w:rPr>
        <w:t>&lt;1/1 000) a veľmi zriedkavé (</w:t>
      </w:r>
      <w:r w:rsidRPr="00CA5BE7">
        <w:rPr>
          <w:color w:val="000000"/>
          <w:sz w:val="22"/>
          <w:szCs w:val="22"/>
          <w:lang w:val="sk-SK"/>
        </w:rPr>
        <w:t>&lt;1/10 000)</w:t>
      </w:r>
      <w:r w:rsidRPr="00CA5BE7">
        <w:rPr>
          <w:sz w:val="22"/>
          <w:szCs w:val="22"/>
          <w:lang w:val="sk-SK"/>
        </w:rPr>
        <w:t>. Reakcie hlásené po uvedení na trh sú zaradené s frekvenciou neznáme (z dostupných údajov).</w:t>
      </w:r>
    </w:p>
    <w:p w14:paraId="0BC2AB74" w14:textId="77777777" w:rsidR="008813EB" w:rsidRPr="00CA5BE7" w:rsidRDefault="008813EB" w:rsidP="008813EB">
      <w:pPr>
        <w:pStyle w:val="Text"/>
        <w:spacing w:before="0"/>
        <w:jc w:val="left"/>
        <w:rPr>
          <w:sz w:val="22"/>
          <w:szCs w:val="22"/>
          <w:lang w:val="sk-SK"/>
        </w:rPr>
      </w:pPr>
    </w:p>
    <w:p w14:paraId="4638276E" w14:textId="77777777" w:rsidR="008813EB" w:rsidRPr="00CA5BE7" w:rsidRDefault="008813EB" w:rsidP="008813EB">
      <w:pPr>
        <w:keepNext/>
        <w:widowControl w:val="0"/>
        <w:tabs>
          <w:tab w:val="clear" w:pos="567"/>
        </w:tabs>
        <w:spacing w:line="240" w:lineRule="auto"/>
        <w:ind w:left="567" w:hanging="567"/>
        <w:rPr>
          <w:b/>
          <w:szCs w:val="22"/>
        </w:rPr>
      </w:pPr>
      <w:r w:rsidRPr="00CA5BE7">
        <w:rPr>
          <w:b/>
          <w:szCs w:val="22"/>
        </w:rPr>
        <w:t>Tabuľka 4</w:t>
      </w:r>
      <w:r w:rsidRPr="00CA5BE7">
        <w:rPr>
          <w:b/>
          <w:szCs w:val="22"/>
        </w:rPr>
        <w:tab/>
        <w:t>Nežiaduce reakcie pri alergickej astme a CRSwNP</w:t>
      </w:r>
    </w:p>
    <w:p w14:paraId="734D79D4" w14:textId="77777777" w:rsidR="008813EB" w:rsidRPr="00CA5BE7" w:rsidRDefault="008813EB" w:rsidP="008813EB">
      <w:pPr>
        <w:keepNext/>
        <w:widowControl w:val="0"/>
        <w:tabs>
          <w:tab w:val="clear" w:pos="567"/>
        </w:tabs>
        <w:spacing w:line="240" w:lineRule="auto"/>
        <w:ind w:left="567" w:hanging="567"/>
        <w:rPr>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8813EB" w:rsidRPr="00CA5BE7" w14:paraId="20248F14"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7E47B62B" w14:textId="77777777" w:rsidR="008813EB" w:rsidRPr="00CA5BE7" w:rsidRDefault="008813EB" w:rsidP="00C97017">
            <w:pPr>
              <w:pStyle w:val="Text"/>
              <w:keepNext/>
              <w:widowControl w:val="0"/>
              <w:spacing w:before="0"/>
              <w:jc w:val="left"/>
              <w:rPr>
                <w:b/>
                <w:bCs/>
                <w:sz w:val="22"/>
                <w:szCs w:val="22"/>
                <w:lang w:val="sk-SK"/>
              </w:rPr>
            </w:pPr>
            <w:r w:rsidRPr="00CA5BE7">
              <w:rPr>
                <w:b/>
                <w:sz w:val="22"/>
                <w:szCs w:val="22"/>
                <w:lang w:val="sk-SK"/>
              </w:rPr>
              <w:t>Infekcie a nákazy</w:t>
            </w:r>
          </w:p>
        </w:tc>
      </w:tr>
      <w:tr w:rsidR="008813EB" w:rsidRPr="00CA5BE7" w14:paraId="43752A96" w14:textId="77777777" w:rsidTr="00C97017">
        <w:tc>
          <w:tcPr>
            <w:tcW w:w="3261" w:type="dxa"/>
            <w:tcBorders>
              <w:top w:val="single" w:sz="4" w:space="0" w:color="auto"/>
              <w:left w:val="single" w:sz="4" w:space="0" w:color="auto"/>
              <w:bottom w:val="nil"/>
              <w:right w:val="single" w:sz="4" w:space="0" w:color="auto"/>
            </w:tcBorders>
          </w:tcPr>
          <w:p w14:paraId="3591A4B1"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2F67FD82"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Faryngitída</w:t>
            </w:r>
          </w:p>
        </w:tc>
      </w:tr>
      <w:tr w:rsidR="008813EB" w:rsidRPr="00CA5BE7" w14:paraId="5A764536" w14:textId="77777777" w:rsidTr="00C97017">
        <w:tc>
          <w:tcPr>
            <w:tcW w:w="3261" w:type="dxa"/>
            <w:tcBorders>
              <w:top w:val="nil"/>
              <w:left w:val="single" w:sz="4" w:space="0" w:color="auto"/>
              <w:bottom w:val="single" w:sz="4" w:space="0" w:color="auto"/>
              <w:right w:val="single" w:sz="4" w:space="0" w:color="auto"/>
            </w:tcBorders>
          </w:tcPr>
          <w:p w14:paraId="00EF857A" w14:textId="77777777" w:rsidR="008813EB" w:rsidRPr="00CA5BE7" w:rsidRDefault="008813EB" w:rsidP="00C97017">
            <w:pPr>
              <w:pStyle w:val="Text"/>
              <w:widowControl w:val="0"/>
              <w:spacing w:before="0"/>
              <w:jc w:val="left"/>
              <w:rPr>
                <w:b/>
                <w:bCs/>
                <w:sz w:val="22"/>
                <w:szCs w:val="22"/>
                <w:lang w:val="sk-SK"/>
              </w:rPr>
            </w:pPr>
            <w:r w:rsidRPr="00CA5BE7">
              <w:rPr>
                <w:sz w:val="22"/>
                <w:szCs w:val="22"/>
                <w:lang w:val="sk-SK"/>
              </w:rPr>
              <w:t>Zriedkavé</w:t>
            </w:r>
          </w:p>
        </w:tc>
        <w:tc>
          <w:tcPr>
            <w:tcW w:w="6095" w:type="dxa"/>
            <w:tcBorders>
              <w:top w:val="nil"/>
              <w:left w:val="single" w:sz="4" w:space="0" w:color="auto"/>
              <w:bottom w:val="single" w:sz="4" w:space="0" w:color="auto"/>
              <w:right w:val="single" w:sz="4" w:space="0" w:color="auto"/>
            </w:tcBorders>
          </w:tcPr>
          <w:p w14:paraId="7FE049A5" w14:textId="77777777" w:rsidR="008813EB" w:rsidRPr="00CA5BE7" w:rsidRDefault="008813EB" w:rsidP="00C97017">
            <w:pPr>
              <w:pStyle w:val="Text"/>
              <w:widowControl w:val="0"/>
              <w:spacing w:before="0"/>
              <w:jc w:val="left"/>
              <w:rPr>
                <w:b/>
                <w:bCs/>
                <w:sz w:val="22"/>
                <w:szCs w:val="22"/>
                <w:lang w:val="sk-SK"/>
              </w:rPr>
            </w:pPr>
            <w:r w:rsidRPr="00CA5BE7">
              <w:rPr>
                <w:sz w:val="22"/>
                <w:szCs w:val="22"/>
                <w:lang w:val="sk-SK"/>
              </w:rPr>
              <w:t>Infekcie parazitmi</w:t>
            </w:r>
          </w:p>
        </w:tc>
      </w:tr>
      <w:tr w:rsidR="008813EB" w:rsidRPr="00CA5BE7" w14:paraId="64E79F26"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064A212E"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krvi a lymfatického systému</w:t>
            </w:r>
          </w:p>
        </w:tc>
      </w:tr>
      <w:tr w:rsidR="008813EB" w:rsidRPr="00CA5BE7" w14:paraId="28765082" w14:textId="77777777" w:rsidTr="00C97017">
        <w:tc>
          <w:tcPr>
            <w:tcW w:w="3261" w:type="dxa"/>
            <w:tcBorders>
              <w:top w:val="nil"/>
              <w:left w:val="single" w:sz="4" w:space="0" w:color="auto"/>
              <w:bottom w:val="single" w:sz="4" w:space="0" w:color="auto"/>
              <w:right w:val="single" w:sz="4" w:space="0" w:color="auto"/>
            </w:tcBorders>
          </w:tcPr>
          <w:p w14:paraId="24D172E9"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12322306"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Idiopatická trombocytopénia, vrátane závažných prípadov</w:t>
            </w:r>
          </w:p>
        </w:tc>
      </w:tr>
      <w:tr w:rsidR="008813EB" w:rsidRPr="00CA5BE7" w14:paraId="0D111501" w14:textId="77777777" w:rsidTr="00C97017">
        <w:tc>
          <w:tcPr>
            <w:tcW w:w="9356" w:type="dxa"/>
            <w:gridSpan w:val="2"/>
            <w:tcBorders>
              <w:top w:val="nil"/>
              <w:left w:val="single" w:sz="4" w:space="0" w:color="auto"/>
              <w:bottom w:val="single" w:sz="4" w:space="0" w:color="auto"/>
              <w:right w:val="single" w:sz="4" w:space="0" w:color="auto"/>
            </w:tcBorders>
          </w:tcPr>
          <w:p w14:paraId="5DFB4EF6"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imunitného systému</w:t>
            </w:r>
          </w:p>
        </w:tc>
      </w:tr>
      <w:tr w:rsidR="008813EB" w:rsidRPr="00CA5BE7" w14:paraId="1F837ABA" w14:textId="77777777" w:rsidTr="00C97017">
        <w:tc>
          <w:tcPr>
            <w:tcW w:w="3261" w:type="dxa"/>
            <w:tcBorders>
              <w:top w:val="single" w:sz="4" w:space="0" w:color="auto"/>
              <w:left w:val="single" w:sz="4" w:space="0" w:color="auto"/>
              <w:bottom w:val="nil"/>
              <w:right w:val="single" w:sz="4" w:space="0" w:color="auto"/>
            </w:tcBorders>
          </w:tcPr>
          <w:p w14:paraId="635F6E79"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single" w:sz="4" w:space="0" w:color="auto"/>
              <w:left w:val="single" w:sz="4" w:space="0" w:color="auto"/>
              <w:bottom w:val="nil"/>
              <w:right w:val="single" w:sz="4" w:space="0" w:color="auto"/>
            </w:tcBorders>
          </w:tcPr>
          <w:p w14:paraId="5F1E111D"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Anafylaktická reakcia, iné závažné alergické ochorenia, vznik protilátok proti omalizumabu</w:t>
            </w:r>
          </w:p>
        </w:tc>
      </w:tr>
      <w:tr w:rsidR="008813EB" w:rsidRPr="00CA5BE7" w14:paraId="662F727C" w14:textId="77777777" w:rsidTr="00C97017">
        <w:tc>
          <w:tcPr>
            <w:tcW w:w="3261" w:type="dxa"/>
            <w:tcBorders>
              <w:top w:val="nil"/>
              <w:left w:val="single" w:sz="4" w:space="0" w:color="auto"/>
              <w:bottom w:val="single" w:sz="4" w:space="0" w:color="auto"/>
              <w:right w:val="single" w:sz="4" w:space="0" w:color="auto"/>
            </w:tcBorders>
          </w:tcPr>
          <w:p w14:paraId="1207E859"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54694957"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Sérová choroba, ktorá môže zahŕňať horúčku a lymfadenopatiu</w:t>
            </w:r>
          </w:p>
        </w:tc>
      </w:tr>
      <w:tr w:rsidR="008813EB" w:rsidRPr="00CA5BE7" w14:paraId="711325BA" w14:textId="77777777" w:rsidTr="00C97017">
        <w:tc>
          <w:tcPr>
            <w:tcW w:w="9356" w:type="dxa"/>
            <w:gridSpan w:val="2"/>
            <w:tcBorders>
              <w:top w:val="nil"/>
              <w:left w:val="single" w:sz="4" w:space="0" w:color="auto"/>
              <w:bottom w:val="single" w:sz="4" w:space="0" w:color="auto"/>
              <w:right w:val="single" w:sz="4" w:space="0" w:color="auto"/>
            </w:tcBorders>
          </w:tcPr>
          <w:p w14:paraId="4547DDC2"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nervového systému</w:t>
            </w:r>
          </w:p>
        </w:tc>
      </w:tr>
      <w:tr w:rsidR="008813EB" w:rsidRPr="00CA5BE7" w14:paraId="1CFC23C0" w14:textId="77777777" w:rsidTr="00C97017">
        <w:tc>
          <w:tcPr>
            <w:tcW w:w="3261" w:type="dxa"/>
            <w:tcBorders>
              <w:top w:val="single" w:sz="4" w:space="0" w:color="auto"/>
              <w:left w:val="single" w:sz="4" w:space="0" w:color="auto"/>
              <w:bottom w:val="nil"/>
              <w:right w:val="single" w:sz="4" w:space="0" w:color="auto"/>
            </w:tcBorders>
          </w:tcPr>
          <w:p w14:paraId="069B5100"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0F7F2D5E"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Bolesť hlavy</w:t>
            </w:r>
            <w:r w:rsidRPr="00CA5BE7">
              <w:rPr>
                <w:color w:val="000000"/>
                <w:sz w:val="22"/>
                <w:szCs w:val="22"/>
                <w:lang w:val="sk-SK"/>
              </w:rPr>
              <w:t>*</w:t>
            </w:r>
          </w:p>
        </w:tc>
      </w:tr>
      <w:tr w:rsidR="008813EB" w:rsidRPr="00CA5BE7" w14:paraId="1D7F9BC5" w14:textId="77777777" w:rsidTr="00C97017">
        <w:tc>
          <w:tcPr>
            <w:tcW w:w="3261" w:type="dxa"/>
            <w:tcBorders>
              <w:top w:val="nil"/>
              <w:left w:val="single" w:sz="4" w:space="0" w:color="auto"/>
              <w:bottom w:val="single" w:sz="4" w:space="0" w:color="auto"/>
              <w:right w:val="single" w:sz="4" w:space="0" w:color="auto"/>
            </w:tcBorders>
          </w:tcPr>
          <w:p w14:paraId="0FF443DC"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28DC10DC"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Synkopa, parestézia, somnolencia, závraty</w:t>
            </w:r>
            <w:r w:rsidRPr="00CA5BE7">
              <w:rPr>
                <w:sz w:val="22"/>
                <w:szCs w:val="22"/>
                <w:vertAlign w:val="superscript"/>
              </w:rPr>
              <w:t>#</w:t>
            </w:r>
          </w:p>
        </w:tc>
      </w:tr>
      <w:tr w:rsidR="008813EB" w:rsidRPr="00CA5BE7" w14:paraId="42F36EBA" w14:textId="77777777" w:rsidTr="00C97017">
        <w:tc>
          <w:tcPr>
            <w:tcW w:w="9356" w:type="dxa"/>
            <w:gridSpan w:val="2"/>
            <w:tcBorders>
              <w:top w:val="nil"/>
              <w:left w:val="single" w:sz="4" w:space="0" w:color="auto"/>
              <w:bottom w:val="single" w:sz="4" w:space="0" w:color="auto"/>
              <w:right w:val="single" w:sz="4" w:space="0" w:color="auto"/>
            </w:tcBorders>
          </w:tcPr>
          <w:p w14:paraId="438791DC"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ciev</w:t>
            </w:r>
          </w:p>
        </w:tc>
      </w:tr>
      <w:tr w:rsidR="008813EB" w:rsidRPr="00CA5BE7" w14:paraId="3CE50204" w14:textId="77777777" w:rsidTr="00C97017">
        <w:tc>
          <w:tcPr>
            <w:tcW w:w="3261" w:type="dxa"/>
            <w:tcBorders>
              <w:top w:val="nil"/>
              <w:left w:val="single" w:sz="4" w:space="0" w:color="auto"/>
              <w:bottom w:val="single" w:sz="4" w:space="0" w:color="auto"/>
              <w:right w:val="single" w:sz="4" w:space="0" w:color="auto"/>
            </w:tcBorders>
          </w:tcPr>
          <w:p w14:paraId="0FEBAC31"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5F398660"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Posturálna hypotenzia, návaly tepla</w:t>
            </w:r>
          </w:p>
        </w:tc>
      </w:tr>
      <w:tr w:rsidR="008813EB" w:rsidRPr="00CA5BE7" w14:paraId="4FED958E" w14:textId="77777777" w:rsidTr="00C97017">
        <w:tc>
          <w:tcPr>
            <w:tcW w:w="9356" w:type="dxa"/>
            <w:gridSpan w:val="2"/>
            <w:tcBorders>
              <w:top w:val="nil"/>
              <w:left w:val="single" w:sz="4" w:space="0" w:color="auto"/>
              <w:bottom w:val="single" w:sz="4" w:space="0" w:color="auto"/>
              <w:right w:val="single" w:sz="4" w:space="0" w:color="auto"/>
            </w:tcBorders>
          </w:tcPr>
          <w:p w14:paraId="388B37EF"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dýchacej sústavy, hrudníka a mediastína</w:t>
            </w:r>
          </w:p>
        </w:tc>
      </w:tr>
      <w:tr w:rsidR="008813EB" w:rsidRPr="00CA5BE7" w14:paraId="4D44EC53" w14:textId="77777777" w:rsidTr="00C97017">
        <w:tc>
          <w:tcPr>
            <w:tcW w:w="3261" w:type="dxa"/>
            <w:tcBorders>
              <w:top w:val="single" w:sz="4" w:space="0" w:color="auto"/>
              <w:left w:val="single" w:sz="4" w:space="0" w:color="auto"/>
              <w:bottom w:val="nil"/>
              <w:right w:val="single" w:sz="4" w:space="0" w:color="auto"/>
            </w:tcBorders>
          </w:tcPr>
          <w:p w14:paraId="688F383C"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596D32DB"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Alergický bronchospazmus, kašeľ</w:t>
            </w:r>
          </w:p>
        </w:tc>
      </w:tr>
      <w:tr w:rsidR="008813EB" w:rsidRPr="00CA5BE7" w14:paraId="3B86F4A4" w14:textId="77777777" w:rsidTr="00C97017">
        <w:tc>
          <w:tcPr>
            <w:tcW w:w="3261" w:type="dxa"/>
            <w:tcBorders>
              <w:top w:val="nil"/>
              <w:left w:val="single" w:sz="4" w:space="0" w:color="auto"/>
              <w:bottom w:val="nil"/>
              <w:right w:val="single" w:sz="4" w:space="0" w:color="auto"/>
            </w:tcBorders>
          </w:tcPr>
          <w:p w14:paraId="682B1427"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57B0FA80"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Edém laryngu</w:t>
            </w:r>
          </w:p>
        </w:tc>
      </w:tr>
      <w:tr w:rsidR="008813EB" w:rsidRPr="00CA5BE7" w14:paraId="69BA6E78" w14:textId="77777777" w:rsidTr="00C97017">
        <w:tc>
          <w:tcPr>
            <w:tcW w:w="3261" w:type="dxa"/>
            <w:tcBorders>
              <w:top w:val="nil"/>
              <w:left w:val="single" w:sz="4" w:space="0" w:color="auto"/>
              <w:bottom w:val="single" w:sz="4" w:space="0" w:color="auto"/>
              <w:right w:val="single" w:sz="4" w:space="0" w:color="auto"/>
            </w:tcBorders>
          </w:tcPr>
          <w:p w14:paraId="4363FFE2"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6E5C65CD"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Alergická granulomatózna vaskulitída (t.j. Churgov-Straussovej syndróm)</w:t>
            </w:r>
          </w:p>
        </w:tc>
      </w:tr>
      <w:tr w:rsidR="008813EB" w:rsidRPr="00CA5BE7" w14:paraId="43E69794" w14:textId="77777777" w:rsidTr="00C97017">
        <w:tc>
          <w:tcPr>
            <w:tcW w:w="9356" w:type="dxa"/>
            <w:gridSpan w:val="2"/>
            <w:tcBorders>
              <w:top w:val="nil"/>
              <w:left w:val="single" w:sz="4" w:space="0" w:color="auto"/>
              <w:bottom w:val="single" w:sz="4" w:space="0" w:color="auto"/>
              <w:right w:val="single" w:sz="4" w:space="0" w:color="auto"/>
            </w:tcBorders>
          </w:tcPr>
          <w:p w14:paraId="302CDB52"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gastrointestinálneho traktu</w:t>
            </w:r>
          </w:p>
        </w:tc>
      </w:tr>
      <w:tr w:rsidR="008813EB" w:rsidRPr="00CA5BE7" w14:paraId="0552678D" w14:textId="77777777" w:rsidTr="00C97017">
        <w:tc>
          <w:tcPr>
            <w:tcW w:w="3261" w:type="dxa"/>
            <w:tcBorders>
              <w:top w:val="single" w:sz="4" w:space="0" w:color="auto"/>
              <w:bottom w:val="nil"/>
            </w:tcBorders>
          </w:tcPr>
          <w:p w14:paraId="0051EADA"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bottom w:val="nil"/>
            </w:tcBorders>
          </w:tcPr>
          <w:p w14:paraId="61AB57C1"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Bolesť v hornej časti brucha</w:t>
            </w:r>
            <w:r w:rsidRPr="00CA5BE7">
              <w:rPr>
                <w:color w:val="000000"/>
                <w:sz w:val="22"/>
                <w:szCs w:val="22"/>
                <w:lang w:val="sk-SK"/>
              </w:rPr>
              <w:t>**</w:t>
            </w:r>
            <w:r w:rsidRPr="00CA5BE7">
              <w:rPr>
                <w:color w:val="000000"/>
                <w:sz w:val="22"/>
                <w:szCs w:val="22"/>
                <w:vertAlign w:val="superscript"/>
                <w:lang w:val="sk-SK"/>
              </w:rPr>
              <w:t>,</w:t>
            </w:r>
            <w:r w:rsidRPr="00CA5BE7">
              <w:rPr>
                <w:sz w:val="22"/>
                <w:szCs w:val="22"/>
                <w:vertAlign w:val="superscript"/>
                <w:lang w:val="sk-SK"/>
              </w:rPr>
              <w:t>#</w:t>
            </w:r>
          </w:p>
        </w:tc>
      </w:tr>
      <w:tr w:rsidR="008813EB" w:rsidRPr="00CA5BE7" w14:paraId="7CAEBD37" w14:textId="77777777" w:rsidTr="00C97017">
        <w:tc>
          <w:tcPr>
            <w:tcW w:w="3261" w:type="dxa"/>
            <w:tcBorders>
              <w:top w:val="nil"/>
              <w:left w:val="single" w:sz="4" w:space="0" w:color="auto"/>
              <w:bottom w:val="single" w:sz="4" w:space="0" w:color="auto"/>
              <w:right w:val="single" w:sz="4" w:space="0" w:color="auto"/>
            </w:tcBorders>
          </w:tcPr>
          <w:p w14:paraId="455B4551"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597F1E00"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Prejavy a príznaky dyspepsie, hnačka, nauzea</w:t>
            </w:r>
          </w:p>
        </w:tc>
      </w:tr>
      <w:tr w:rsidR="008813EB" w:rsidRPr="00CA5BE7" w14:paraId="7F736D95" w14:textId="77777777" w:rsidTr="00C97017">
        <w:tc>
          <w:tcPr>
            <w:tcW w:w="9356" w:type="dxa"/>
            <w:gridSpan w:val="2"/>
            <w:tcBorders>
              <w:top w:val="nil"/>
              <w:left w:val="single" w:sz="4" w:space="0" w:color="auto"/>
              <w:bottom w:val="single" w:sz="4" w:space="0" w:color="auto"/>
              <w:right w:val="single" w:sz="4" w:space="0" w:color="auto"/>
            </w:tcBorders>
          </w:tcPr>
          <w:p w14:paraId="569DD14D"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kože a podkožného tkaniva</w:t>
            </w:r>
          </w:p>
        </w:tc>
      </w:tr>
      <w:tr w:rsidR="008813EB" w:rsidRPr="00CA5BE7" w14:paraId="387E5D44" w14:textId="77777777" w:rsidTr="00C97017">
        <w:tc>
          <w:tcPr>
            <w:tcW w:w="3261" w:type="dxa"/>
            <w:tcBorders>
              <w:top w:val="single" w:sz="4" w:space="0" w:color="auto"/>
              <w:left w:val="single" w:sz="4" w:space="0" w:color="auto"/>
              <w:bottom w:val="nil"/>
              <w:right w:val="single" w:sz="4" w:space="0" w:color="auto"/>
            </w:tcBorders>
          </w:tcPr>
          <w:p w14:paraId="0A3FDB94"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single" w:sz="4" w:space="0" w:color="auto"/>
              <w:left w:val="single" w:sz="4" w:space="0" w:color="auto"/>
              <w:bottom w:val="nil"/>
              <w:right w:val="single" w:sz="4" w:space="0" w:color="auto"/>
            </w:tcBorders>
          </w:tcPr>
          <w:p w14:paraId="4ED7665A"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Fotosenzitivita, urtikária, exantém, pruritus</w:t>
            </w:r>
          </w:p>
        </w:tc>
      </w:tr>
      <w:tr w:rsidR="008813EB" w:rsidRPr="00CA5BE7" w14:paraId="3830D69C" w14:textId="77777777" w:rsidTr="00C97017">
        <w:tc>
          <w:tcPr>
            <w:tcW w:w="3261" w:type="dxa"/>
            <w:tcBorders>
              <w:top w:val="nil"/>
              <w:left w:val="single" w:sz="4" w:space="0" w:color="auto"/>
              <w:bottom w:val="nil"/>
              <w:right w:val="single" w:sz="4" w:space="0" w:color="auto"/>
            </w:tcBorders>
          </w:tcPr>
          <w:p w14:paraId="62CCD9FC"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67D3820B" w14:textId="77777777" w:rsidR="008813EB" w:rsidRPr="00CA5BE7" w:rsidRDefault="008813EB" w:rsidP="00C97017">
            <w:pPr>
              <w:pStyle w:val="Text"/>
              <w:keepNext/>
              <w:widowControl w:val="0"/>
              <w:spacing w:before="0"/>
              <w:jc w:val="left"/>
              <w:rPr>
                <w:color w:val="000000"/>
                <w:sz w:val="22"/>
                <w:szCs w:val="22"/>
                <w:lang w:val="sk-SK"/>
              </w:rPr>
            </w:pPr>
            <w:r w:rsidRPr="00CA5BE7">
              <w:rPr>
                <w:color w:val="000000"/>
                <w:sz w:val="22"/>
                <w:szCs w:val="22"/>
                <w:lang w:val="sk-SK"/>
              </w:rPr>
              <w:t>Angioedém</w:t>
            </w:r>
          </w:p>
        </w:tc>
      </w:tr>
      <w:tr w:rsidR="008813EB" w:rsidRPr="00CA5BE7" w14:paraId="262A5AA5" w14:textId="77777777" w:rsidTr="00C97017">
        <w:tc>
          <w:tcPr>
            <w:tcW w:w="3261" w:type="dxa"/>
            <w:tcBorders>
              <w:top w:val="nil"/>
              <w:left w:val="single" w:sz="4" w:space="0" w:color="auto"/>
              <w:bottom w:val="single" w:sz="4" w:space="0" w:color="auto"/>
              <w:right w:val="single" w:sz="4" w:space="0" w:color="auto"/>
            </w:tcBorders>
          </w:tcPr>
          <w:p w14:paraId="44A5E6C1"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2B9249EA" w14:textId="77777777" w:rsidR="008813EB" w:rsidRPr="00CA5BE7" w:rsidRDefault="008813EB" w:rsidP="00C97017">
            <w:pPr>
              <w:pStyle w:val="Text"/>
              <w:widowControl w:val="0"/>
              <w:spacing w:before="0"/>
              <w:jc w:val="left"/>
              <w:rPr>
                <w:color w:val="000000"/>
                <w:sz w:val="22"/>
                <w:szCs w:val="22"/>
                <w:lang w:val="sk-SK"/>
              </w:rPr>
            </w:pPr>
            <w:r w:rsidRPr="00CA5BE7">
              <w:rPr>
                <w:color w:val="000000"/>
                <w:sz w:val="22"/>
                <w:szCs w:val="22"/>
                <w:lang w:val="sk-SK"/>
              </w:rPr>
              <w:t>Alopécia</w:t>
            </w:r>
          </w:p>
        </w:tc>
      </w:tr>
      <w:tr w:rsidR="008813EB" w:rsidRPr="00CA5BE7" w14:paraId="69C98431"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41E42E1A"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Poruchy kostrovej a svalovej sústavy a spojivového tkaniva</w:t>
            </w:r>
          </w:p>
        </w:tc>
      </w:tr>
      <w:tr w:rsidR="008813EB" w:rsidRPr="00CA5BE7" w14:paraId="723AE660" w14:textId="77777777" w:rsidTr="00C97017">
        <w:tc>
          <w:tcPr>
            <w:tcW w:w="3261" w:type="dxa"/>
            <w:tcBorders>
              <w:top w:val="single" w:sz="4" w:space="0" w:color="auto"/>
              <w:left w:val="single" w:sz="4" w:space="0" w:color="auto"/>
              <w:bottom w:val="nil"/>
              <w:right w:val="single" w:sz="4" w:space="0" w:color="auto"/>
            </w:tcBorders>
          </w:tcPr>
          <w:p w14:paraId="72E14974"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Časté</w:t>
            </w:r>
          </w:p>
        </w:tc>
        <w:tc>
          <w:tcPr>
            <w:tcW w:w="6095" w:type="dxa"/>
            <w:tcBorders>
              <w:top w:val="single" w:sz="4" w:space="0" w:color="auto"/>
              <w:left w:val="single" w:sz="4" w:space="0" w:color="auto"/>
              <w:bottom w:val="nil"/>
              <w:right w:val="single" w:sz="4" w:space="0" w:color="auto"/>
            </w:tcBorders>
          </w:tcPr>
          <w:p w14:paraId="47CBD86F"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Artralgia†</w:t>
            </w:r>
          </w:p>
        </w:tc>
      </w:tr>
      <w:tr w:rsidR="008813EB" w:rsidRPr="00CA5BE7" w14:paraId="77DEEADA" w14:textId="77777777" w:rsidTr="00C97017">
        <w:tc>
          <w:tcPr>
            <w:tcW w:w="3261" w:type="dxa"/>
            <w:tcBorders>
              <w:top w:val="nil"/>
              <w:left w:val="single" w:sz="4" w:space="0" w:color="auto"/>
              <w:bottom w:val="nil"/>
              <w:right w:val="single" w:sz="4" w:space="0" w:color="auto"/>
            </w:tcBorders>
          </w:tcPr>
          <w:p w14:paraId="58A4D8B9"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Zriedkavé</w:t>
            </w:r>
          </w:p>
        </w:tc>
        <w:tc>
          <w:tcPr>
            <w:tcW w:w="6095" w:type="dxa"/>
            <w:tcBorders>
              <w:top w:val="nil"/>
              <w:left w:val="single" w:sz="4" w:space="0" w:color="auto"/>
              <w:bottom w:val="nil"/>
              <w:right w:val="single" w:sz="4" w:space="0" w:color="auto"/>
            </w:tcBorders>
          </w:tcPr>
          <w:p w14:paraId="471B281E"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Systémový lupus erythematosus (SLE)</w:t>
            </w:r>
          </w:p>
        </w:tc>
      </w:tr>
      <w:tr w:rsidR="008813EB" w:rsidRPr="00CA5BE7" w14:paraId="2223728A" w14:textId="77777777" w:rsidTr="00C97017">
        <w:tc>
          <w:tcPr>
            <w:tcW w:w="3261" w:type="dxa"/>
            <w:tcBorders>
              <w:top w:val="nil"/>
              <w:left w:val="single" w:sz="4" w:space="0" w:color="auto"/>
              <w:bottom w:val="single" w:sz="4" w:space="0" w:color="auto"/>
              <w:right w:val="single" w:sz="4" w:space="0" w:color="auto"/>
            </w:tcBorders>
          </w:tcPr>
          <w:p w14:paraId="3DE492E0"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Neznáme</w:t>
            </w:r>
          </w:p>
        </w:tc>
        <w:tc>
          <w:tcPr>
            <w:tcW w:w="6095" w:type="dxa"/>
            <w:tcBorders>
              <w:top w:val="nil"/>
              <w:left w:val="single" w:sz="4" w:space="0" w:color="auto"/>
              <w:bottom w:val="single" w:sz="4" w:space="0" w:color="auto"/>
              <w:right w:val="single" w:sz="4" w:space="0" w:color="auto"/>
            </w:tcBorders>
          </w:tcPr>
          <w:p w14:paraId="04E36196" w14:textId="77777777" w:rsidR="008813EB" w:rsidRPr="00CA5BE7" w:rsidRDefault="008813EB" w:rsidP="00C97017">
            <w:pPr>
              <w:pStyle w:val="Text"/>
              <w:widowControl w:val="0"/>
              <w:spacing w:before="0"/>
              <w:jc w:val="left"/>
              <w:rPr>
                <w:color w:val="000000"/>
                <w:sz w:val="22"/>
                <w:szCs w:val="22"/>
                <w:lang w:val="sk-SK"/>
              </w:rPr>
            </w:pPr>
            <w:r w:rsidRPr="00CA5BE7">
              <w:rPr>
                <w:sz w:val="22"/>
                <w:szCs w:val="22"/>
                <w:lang w:val="sk-SK"/>
              </w:rPr>
              <w:t>Myalgia, opuch kĺbov</w:t>
            </w:r>
          </w:p>
        </w:tc>
      </w:tr>
      <w:tr w:rsidR="008813EB" w:rsidRPr="00CA5BE7" w14:paraId="726C688C" w14:textId="77777777" w:rsidTr="00C97017">
        <w:tc>
          <w:tcPr>
            <w:tcW w:w="9356" w:type="dxa"/>
            <w:gridSpan w:val="2"/>
            <w:tcBorders>
              <w:top w:val="single" w:sz="4" w:space="0" w:color="auto"/>
              <w:left w:val="single" w:sz="4" w:space="0" w:color="auto"/>
              <w:bottom w:val="single" w:sz="4" w:space="0" w:color="auto"/>
              <w:right w:val="single" w:sz="4" w:space="0" w:color="auto"/>
            </w:tcBorders>
          </w:tcPr>
          <w:p w14:paraId="44EDD0B4" w14:textId="77777777" w:rsidR="008813EB" w:rsidRPr="00CA5BE7" w:rsidRDefault="008813EB" w:rsidP="00C97017">
            <w:pPr>
              <w:pStyle w:val="Text"/>
              <w:keepNext/>
              <w:widowControl w:val="0"/>
              <w:spacing w:before="0"/>
              <w:jc w:val="left"/>
              <w:rPr>
                <w:color w:val="000000"/>
                <w:sz w:val="22"/>
                <w:szCs w:val="22"/>
                <w:lang w:val="sk-SK"/>
              </w:rPr>
            </w:pPr>
            <w:r w:rsidRPr="00CA5BE7">
              <w:rPr>
                <w:b/>
                <w:bCs/>
                <w:sz w:val="22"/>
                <w:szCs w:val="22"/>
                <w:lang w:val="sk-SK"/>
              </w:rPr>
              <w:t>Celkové poruchy a reakcie v mieste podania</w:t>
            </w:r>
          </w:p>
        </w:tc>
      </w:tr>
      <w:tr w:rsidR="008813EB" w:rsidRPr="00CA5BE7" w14:paraId="379F6205" w14:textId="77777777" w:rsidTr="00C97017">
        <w:tc>
          <w:tcPr>
            <w:tcW w:w="3261" w:type="dxa"/>
            <w:tcBorders>
              <w:top w:val="single" w:sz="4" w:space="0" w:color="auto"/>
              <w:bottom w:val="nil"/>
            </w:tcBorders>
          </w:tcPr>
          <w:p w14:paraId="43F3B6EC"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Veľmi časté</w:t>
            </w:r>
          </w:p>
        </w:tc>
        <w:tc>
          <w:tcPr>
            <w:tcW w:w="6095" w:type="dxa"/>
            <w:tcBorders>
              <w:top w:val="single" w:sz="4" w:space="0" w:color="auto"/>
              <w:bottom w:val="nil"/>
            </w:tcBorders>
          </w:tcPr>
          <w:p w14:paraId="77BD6382" w14:textId="77777777" w:rsidR="008813EB" w:rsidRPr="00CA5BE7" w:rsidRDefault="008813EB" w:rsidP="00C97017">
            <w:pPr>
              <w:pStyle w:val="Text"/>
              <w:keepNext/>
              <w:widowControl w:val="0"/>
              <w:spacing w:before="0"/>
              <w:jc w:val="left"/>
              <w:rPr>
                <w:sz w:val="22"/>
                <w:szCs w:val="22"/>
                <w:lang w:val="sk-SK"/>
              </w:rPr>
            </w:pPr>
            <w:r w:rsidRPr="00CA5BE7">
              <w:rPr>
                <w:sz w:val="22"/>
                <w:szCs w:val="22"/>
                <w:lang w:val="sk-SK"/>
              </w:rPr>
              <w:t>Pyrexia</w:t>
            </w:r>
            <w:r w:rsidRPr="00CA5BE7">
              <w:rPr>
                <w:color w:val="000000"/>
                <w:sz w:val="22"/>
                <w:szCs w:val="22"/>
                <w:lang w:val="sk-SK"/>
              </w:rPr>
              <w:t>**</w:t>
            </w:r>
          </w:p>
        </w:tc>
      </w:tr>
      <w:tr w:rsidR="008813EB" w:rsidRPr="00CA5BE7" w14:paraId="2411CB7F" w14:textId="77777777" w:rsidTr="00C97017">
        <w:tc>
          <w:tcPr>
            <w:tcW w:w="3261" w:type="dxa"/>
            <w:tcBorders>
              <w:top w:val="nil"/>
              <w:left w:val="single" w:sz="4" w:space="0" w:color="auto"/>
              <w:bottom w:val="nil"/>
              <w:right w:val="single" w:sz="4" w:space="0" w:color="auto"/>
            </w:tcBorders>
          </w:tcPr>
          <w:p w14:paraId="788033F4"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Časté</w:t>
            </w:r>
          </w:p>
        </w:tc>
        <w:tc>
          <w:tcPr>
            <w:tcW w:w="6095" w:type="dxa"/>
            <w:tcBorders>
              <w:top w:val="nil"/>
              <w:left w:val="single" w:sz="4" w:space="0" w:color="auto"/>
              <w:bottom w:val="nil"/>
              <w:right w:val="single" w:sz="4" w:space="0" w:color="auto"/>
            </w:tcBorders>
          </w:tcPr>
          <w:p w14:paraId="6956052F"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Reakcie v mieste podania injekcie, napr. opuch, erytém, bolesť, svrbenie</w:t>
            </w:r>
          </w:p>
        </w:tc>
      </w:tr>
      <w:tr w:rsidR="008813EB" w:rsidRPr="00CA5BE7" w14:paraId="7E5CD390" w14:textId="77777777" w:rsidTr="00C97017">
        <w:tc>
          <w:tcPr>
            <w:tcW w:w="3261" w:type="dxa"/>
            <w:tcBorders>
              <w:top w:val="nil"/>
              <w:left w:val="single" w:sz="4" w:space="0" w:color="auto"/>
              <w:bottom w:val="single" w:sz="4" w:space="0" w:color="auto"/>
              <w:right w:val="single" w:sz="4" w:space="0" w:color="auto"/>
            </w:tcBorders>
          </w:tcPr>
          <w:p w14:paraId="59B87E6F"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Menej časté</w:t>
            </w:r>
          </w:p>
        </w:tc>
        <w:tc>
          <w:tcPr>
            <w:tcW w:w="6095" w:type="dxa"/>
            <w:tcBorders>
              <w:top w:val="nil"/>
              <w:left w:val="single" w:sz="4" w:space="0" w:color="auto"/>
              <w:bottom w:val="single" w:sz="4" w:space="0" w:color="auto"/>
              <w:right w:val="single" w:sz="4" w:space="0" w:color="auto"/>
            </w:tcBorders>
          </w:tcPr>
          <w:p w14:paraId="15D7441D" w14:textId="77777777" w:rsidR="008813EB" w:rsidRPr="00CA5BE7" w:rsidRDefault="008813EB" w:rsidP="00C97017">
            <w:pPr>
              <w:pStyle w:val="Text"/>
              <w:keepNext/>
              <w:widowControl w:val="0"/>
              <w:spacing w:before="0"/>
              <w:jc w:val="left"/>
              <w:rPr>
                <w:color w:val="000000"/>
                <w:sz w:val="22"/>
                <w:szCs w:val="22"/>
                <w:lang w:val="sk-SK"/>
              </w:rPr>
            </w:pPr>
            <w:r w:rsidRPr="00CA5BE7">
              <w:rPr>
                <w:sz w:val="22"/>
                <w:szCs w:val="22"/>
                <w:lang w:val="sk-SK"/>
              </w:rPr>
              <w:t>Ochorenie podobné chrípke, opuch ramien, zvýšenie telesnej hmotnosti, únava</w:t>
            </w:r>
          </w:p>
        </w:tc>
      </w:tr>
    </w:tbl>
    <w:p w14:paraId="4A2D4302" w14:textId="77777777" w:rsidR="008813EB" w:rsidRPr="00CA5BE7" w:rsidRDefault="008813EB" w:rsidP="008813EB">
      <w:pPr>
        <w:pStyle w:val="Text"/>
        <w:keepNext/>
        <w:spacing w:before="0"/>
        <w:rPr>
          <w:sz w:val="22"/>
          <w:szCs w:val="22"/>
          <w:lang w:val="sk-SK"/>
        </w:rPr>
      </w:pPr>
      <w:r w:rsidRPr="00CA5BE7">
        <w:rPr>
          <w:sz w:val="22"/>
          <w:szCs w:val="22"/>
          <w:lang w:val="sk-SK"/>
        </w:rPr>
        <w:t>*: Veľmi časté u detí vo veku 6 až &lt;12 rokov</w:t>
      </w:r>
    </w:p>
    <w:p w14:paraId="45707BC4" w14:textId="77777777" w:rsidR="008813EB" w:rsidRPr="00CA5BE7" w:rsidRDefault="008813EB" w:rsidP="008813EB">
      <w:pPr>
        <w:pStyle w:val="Text"/>
        <w:keepNext/>
        <w:spacing w:before="0"/>
        <w:jc w:val="left"/>
        <w:rPr>
          <w:sz w:val="22"/>
          <w:szCs w:val="22"/>
          <w:lang w:val="sk-SK"/>
        </w:rPr>
      </w:pPr>
      <w:r w:rsidRPr="00CA5BE7">
        <w:rPr>
          <w:sz w:val="22"/>
          <w:szCs w:val="22"/>
          <w:lang w:val="sk-SK"/>
        </w:rPr>
        <w:t>**: U detí vo veku 6 až &lt;12 rokov</w:t>
      </w:r>
    </w:p>
    <w:p w14:paraId="0748F875" w14:textId="77777777" w:rsidR="008813EB" w:rsidRPr="00CA5BE7" w:rsidRDefault="008813EB" w:rsidP="008813EB">
      <w:pPr>
        <w:pStyle w:val="Text"/>
        <w:keepNext/>
        <w:spacing w:before="0"/>
        <w:ind w:left="142"/>
        <w:jc w:val="left"/>
        <w:rPr>
          <w:sz w:val="22"/>
          <w:szCs w:val="22"/>
          <w:lang w:val="sk-SK"/>
        </w:rPr>
      </w:pPr>
      <w:r w:rsidRPr="00CA5BE7">
        <w:rPr>
          <w:sz w:val="22"/>
          <w:szCs w:val="22"/>
          <w:vertAlign w:val="superscript"/>
          <w:lang w:val="sk-SK"/>
        </w:rPr>
        <w:t>#</w:t>
      </w:r>
      <w:r w:rsidRPr="00CA5BE7">
        <w:rPr>
          <w:sz w:val="22"/>
          <w:szCs w:val="22"/>
          <w:lang w:val="sk-SK"/>
        </w:rPr>
        <w:t>: Časté v skúšaniach na nosové polypy</w:t>
      </w:r>
    </w:p>
    <w:p w14:paraId="15704359" w14:textId="77777777" w:rsidR="008813EB" w:rsidRPr="00CA5BE7" w:rsidRDefault="008813EB" w:rsidP="008813EB">
      <w:pPr>
        <w:pStyle w:val="Text"/>
        <w:spacing w:before="0"/>
        <w:ind w:left="142"/>
        <w:jc w:val="left"/>
        <w:rPr>
          <w:sz w:val="22"/>
          <w:szCs w:val="22"/>
          <w:lang w:val="sk-SK"/>
        </w:rPr>
      </w:pPr>
      <w:r w:rsidRPr="00CA5BE7">
        <w:rPr>
          <w:sz w:val="22"/>
          <w:szCs w:val="22"/>
          <w:lang w:val="sk-SK"/>
        </w:rPr>
        <w:t>†: Neznáme v skúšaniach na alergickú astmu</w:t>
      </w:r>
    </w:p>
    <w:p w14:paraId="0ED47292" w14:textId="77777777" w:rsidR="008813EB" w:rsidRPr="00CA5BE7" w:rsidRDefault="008813EB" w:rsidP="008813EB">
      <w:pPr>
        <w:widowControl w:val="0"/>
        <w:tabs>
          <w:tab w:val="clear" w:pos="567"/>
        </w:tabs>
        <w:spacing w:line="240" w:lineRule="auto"/>
        <w:ind w:left="567" w:hanging="567"/>
        <w:rPr>
          <w:szCs w:val="22"/>
        </w:rPr>
      </w:pPr>
    </w:p>
    <w:p w14:paraId="073BF83A" w14:textId="77777777" w:rsidR="008813EB" w:rsidRPr="00CA5BE7" w:rsidRDefault="008813EB" w:rsidP="008813EB">
      <w:pPr>
        <w:pStyle w:val="Nottoc-headings"/>
        <w:spacing w:before="0" w:after="0"/>
        <w:rPr>
          <w:rFonts w:ascii="Times New Roman" w:hAnsi="Times New Roman"/>
          <w:b w:val="0"/>
          <w:sz w:val="22"/>
          <w:szCs w:val="22"/>
          <w:u w:val="single"/>
          <w:lang w:val="sk-SK"/>
        </w:rPr>
      </w:pPr>
      <w:r w:rsidRPr="00CA5BE7">
        <w:rPr>
          <w:rFonts w:ascii="Times New Roman" w:hAnsi="Times New Roman"/>
          <w:b w:val="0"/>
          <w:sz w:val="22"/>
          <w:szCs w:val="22"/>
          <w:u w:val="single"/>
          <w:lang w:val="sk-SK"/>
        </w:rPr>
        <w:t>Chronická spontánna urtikária (CSU)</w:t>
      </w:r>
    </w:p>
    <w:p w14:paraId="22AE6A7E" w14:textId="77777777" w:rsidR="008813EB" w:rsidRPr="00CA5BE7" w:rsidRDefault="008813EB" w:rsidP="008813EB">
      <w:pPr>
        <w:pStyle w:val="Nottoc-headings"/>
        <w:spacing w:before="0" w:after="0"/>
        <w:rPr>
          <w:rFonts w:ascii="Times New Roman" w:hAnsi="Times New Roman"/>
          <w:b w:val="0"/>
          <w:sz w:val="22"/>
          <w:lang w:val="sk-SK"/>
        </w:rPr>
      </w:pPr>
    </w:p>
    <w:p w14:paraId="183817B4"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Súhrn profilu bezpečnosti</w:t>
      </w:r>
    </w:p>
    <w:p w14:paraId="3AF20326" w14:textId="77777777" w:rsidR="008813EB" w:rsidRPr="00CA5BE7" w:rsidRDefault="008813EB" w:rsidP="008813EB">
      <w:pPr>
        <w:autoSpaceDE w:val="0"/>
        <w:autoSpaceDN w:val="0"/>
        <w:adjustRightInd w:val="0"/>
        <w:spacing w:line="240" w:lineRule="auto"/>
        <w:rPr>
          <w:szCs w:val="22"/>
        </w:rPr>
      </w:pPr>
      <w:r w:rsidRPr="00CA5BE7">
        <w:rPr>
          <w:szCs w:val="22"/>
        </w:rPr>
        <w:t>Bezpečnosť a znášanlivosť omalizumabu sa skúmali pri dávkach 75 mg, 150 mg a 300 mg podávaných každé štyri týždne 975 pacientom s CSU, z ktorých 242 dostávalo placebo. Celkovo bolo liečených omalizumabom 733 pacientov počas 12 týždňov a 490 pacientov počas 24 týždňov. Z týchto pacientov dávku 300 mg dostávalo 412 pacientov počas 12 týždňov a 333 pacientov počas 24 týždňov.</w:t>
      </w:r>
    </w:p>
    <w:p w14:paraId="716F8977" w14:textId="77777777" w:rsidR="008813EB" w:rsidRPr="00CA5BE7" w:rsidRDefault="008813EB" w:rsidP="008813EB">
      <w:pPr>
        <w:autoSpaceDE w:val="0"/>
        <w:autoSpaceDN w:val="0"/>
        <w:adjustRightInd w:val="0"/>
        <w:spacing w:line="240" w:lineRule="auto"/>
        <w:rPr>
          <w:szCs w:val="22"/>
        </w:rPr>
      </w:pPr>
    </w:p>
    <w:p w14:paraId="5EF99111"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Tabuľkový zoznam nežiaducich reakcií</w:t>
      </w:r>
    </w:p>
    <w:p w14:paraId="273F1650" w14:textId="25AA1E62" w:rsidR="008813EB" w:rsidRPr="00CA5BE7" w:rsidRDefault="008813EB" w:rsidP="008813EB">
      <w:pPr>
        <w:autoSpaceDE w:val="0"/>
        <w:autoSpaceDN w:val="0"/>
        <w:adjustRightInd w:val="0"/>
        <w:spacing w:line="240" w:lineRule="auto"/>
        <w:rPr>
          <w:color w:val="000000"/>
          <w:szCs w:val="22"/>
        </w:rPr>
      </w:pPr>
      <w:r w:rsidRPr="00CA5BE7">
        <w:rPr>
          <w:szCs w:val="22"/>
        </w:rPr>
        <w:t>Osobitná tabuľka (Tabuľka 5) uvádza nežiaduce reakcie pri indikácii CSU vyplývajúce z rozdielov v dávk</w:t>
      </w:r>
      <w:r w:rsidR="00294D77" w:rsidRPr="00CA5BE7">
        <w:rPr>
          <w:szCs w:val="22"/>
        </w:rPr>
        <w:t>e</w:t>
      </w:r>
      <w:r w:rsidRPr="00CA5BE7">
        <w:rPr>
          <w:szCs w:val="22"/>
        </w:rPr>
        <w:t xml:space="preserve"> a liečených populáciách (s významne rozdielnymi rizikovými faktormi, sprievodnými ochoreniami, súbežne podávanými liekmi a </w:t>
      </w:r>
      <w:r w:rsidRPr="00CA5BE7">
        <w:rPr>
          <w:color w:val="000000"/>
          <w:szCs w:val="22"/>
        </w:rPr>
        <w:t xml:space="preserve">vekom </w:t>
      </w:r>
      <w:r w:rsidRPr="00CA5BE7">
        <w:rPr>
          <w:color w:val="000000"/>
        </w:rPr>
        <w:t>[napr. klinické skúšania pri astme u detí vo veku 6</w:t>
      </w:r>
      <w:r w:rsidRPr="00CA5BE7">
        <w:rPr>
          <w:color w:val="000000"/>
        </w:rPr>
        <w:noBreakHyphen/>
        <w:t>12 rokov]).</w:t>
      </w:r>
    </w:p>
    <w:p w14:paraId="3A47CC6F" w14:textId="77777777" w:rsidR="008813EB" w:rsidRPr="00CA5BE7" w:rsidRDefault="008813EB" w:rsidP="008813EB">
      <w:pPr>
        <w:autoSpaceDE w:val="0"/>
        <w:autoSpaceDN w:val="0"/>
        <w:adjustRightInd w:val="0"/>
        <w:spacing w:line="240" w:lineRule="auto"/>
        <w:rPr>
          <w:szCs w:val="22"/>
        </w:rPr>
      </w:pPr>
    </w:p>
    <w:p w14:paraId="6F7AA233" w14:textId="77777777" w:rsidR="008813EB" w:rsidRPr="00CA5BE7" w:rsidRDefault="008813EB" w:rsidP="008813EB">
      <w:pPr>
        <w:autoSpaceDE w:val="0"/>
        <w:autoSpaceDN w:val="0"/>
        <w:adjustRightInd w:val="0"/>
        <w:spacing w:line="240" w:lineRule="auto"/>
        <w:rPr>
          <w:rFonts w:eastAsia="MS Gothic"/>
          <w:szCs w:val="22"/>
        </w:rPr>
      </w:pPr>
      <w:r w:rsidRPr="00CA5BE7">
        <w:rPr>
          <w:szCs w:val="22"/>
        </w:rPr>
        <w:t xml:space="preserve">Tabuľka 5 uvádza nežiaduce reakcie (udalosti vyskytujúce sa u ≥1 % pacientov v ktorejkoľvek skupine liečby a o ≥2 % častejšie v ktorejkoľvek skupine liečby omalizumabom oproti placebu (po medicínskom prehodnotení)), ktoré boli hlásené pri </w:t>
      </w:r>
      <w:r w:rsidRPr="00CA5BE7">
        <w:rPr>
          <w:rFonts w:eastAsia="MS Gothic"/>
          <w:szCs w:val="22"/>
        </w:rPr>
        <w:t>300 mg v troch zlúčených klinických skúšaniach fázy III. Uvedené nežiaduce reakcie sú rozdelené do dvoch skupín: reakcie zistené pri liečbe trvajúcej 12 týžňov a 24 týždňov.</w:t>
      </w:r>
    </w:p>
    <w:p w14:paraId="4EAD8399" w14:textId="77777777" w:rsidR="008813EB" w:rsidRPr="00CA5BE7" w:rsidRDefault="008813EB" w:rsidP="008813EB">
      <w:pPr>
        <w:autoSpaceDE w:val="0"/>
        <w:autoSpaceDN w:val="0"/>
        <w:adjustRightInd w:val="0"/>
        <w:spacing w:line="240" w:lineRule="auto"/>
        <w:rPr>
          <w:rFonts w:eastAsia="MS Gothic"/>
          <w:szCs w:val="22"/>
        </w:rPr>
      </w:pPr>
    </w:p>
    <w:p w14:paraId="719E7532" w14:textId="77777777" w:rsidR="008813EB" w:rsidRPr="00CA5BE7" w:rsidRDefault="008813EB" w:rsidP="008813EB">
      <w:pPr>
        <w:autoSpaceDE w:val="0"/>
        <w:autoSpaceDN w:val="0"/>
        <w:adjustRightInd w:val="0"/>
        <w:spacing w:line="240" w:lineRule="auto"/>
        <w:rPr>
          <w:szCs w:val="22"/>
        </w:rPr>
      </w:pPr>
      <w:r w:rsidRPr="00CA5BE7">
        <w:rPr>
          <w:rFonts w:eastAsia="MS Gothic"/>
          <w:szCs w:val="22"/>
        </w:rPr>
        <w:t xml:space="preserve">Nežiaduce reakcie sú zatriedené </w:t>
      </w:r>
      <w:r w:rsidRPr="00CA5BE7">
        <w:rPr>
          <w:szCs w:val="22"/>
        </w:rPr>
        <w:t xml:space="preserve">podľa orgánových systémov MedDRA. V rámci každej triedy orgánových systémov sú nežiaduce reakcie usporiadané podľa frekvencie, s najčastejšími reakciami ako prvými. Príslušná kategória frekvencie každej nežiaducej reakcie je založená na nasledujúcej konvencii: veľmi časté </w:t>
      </w:r>
      <w:r w:rsidRPr="00CA5BE7">
        <w:rPr>
          <w:color w:val="000000"/>
          <w:szCs w:val="22"/>
        </w:rPr>
        <w:t xml:space="preserve">(≥1/10); </w:t>
      </w:r>
      <w:r w:rsidRPr="00CA5BE7">
        <w:rPr>
          <w:szCs w:val="22"/>
        </w:rPr>
        <w:t>časté (</w:t>
      </w:r>
      <w:r w:rsidRPr="00CA5BE7">
        <w:rPr>
          <w:szCs w:val="22"/>
        </w:rPr>
        <w:sym w:font="Symbol" w:char="F0B3"/>
      </w:r>
      <w:r w:rsidRPr="00CA5BE7">
        <w:rPr>
          <w:szCs w:val="22"/>
        </w:rPr>
        <w:t>1/100 až &lt;1/10); menej časté (</w:t>
      </w:r>
      <w:r w:rsidRPr="00CA5BE7">
        <w:rPr>
          <w:szCs w:val="22"/>
        </w:rPr>
        <w:sym w:font="Symbol" w:char="F0B3"/>
      </w:r>
      <w:r w:rsidRPr="00CA5BE7">
        <w:rPr>
          <w:szCs w:val="22"/>
        </w:rPr>
        <w:t>1/1 000 až &lt;1/100); zriedkavé (</w:t>
      </w:r>
      <w:r w:rsidRPr="00CA5BE7">
        <w:rPr>
          <w:color w:val="000000"/>
          <w:szCs w:val="22"/>
        </w:rPr>
        <w:t xml:space="preserve">≥1/10 000 až </w:t>
      </w:r>
      <w:r w:rsidRPr="00CA5BE7">
        <w:rPr>
          <w:szCs w:val="22"/>
        </w:rPr>
        <w:t>&lt;1/1 000); veľmi zriedkavé (</w:t>
      </w:r>
      <w:r w:rsidRPr="00CA5BE7">
        <w:rPr>
          <w:color w:val="000000"/>
          <w:szCs w:val="22"/>
        </w:rPr>
        <w:t xml:space="preserve">&lt;1/10 000) a neznáme </w:t>
      </w:r>
      <w:r w:rsidRPr="00CA5BE7">
        <w:rPr>
          <w:szCs w:val="22"/>
        </w:rPr>
        <w:t>(nemožno odhadnúť z dostupných údajov).</w:t>
      </w:r>
    </w:p>
    <w:p w14:paraId="6702FF97" w14:textId="77777777" w:rsidR="008813EB" w:rsidRPr="00CA5BE7" w:rsidRDefault="008813EB" w:rsidP="008813EB">
      <w:pPr>
        <w:widowControl w:val="0"/>
        <w:spacing w:line="240" w:lineRule="auto"/>
        <w:rPr>
          <w:rFonts w:eastAsia="MS Gothic"/>
          <w:szCs w:val="22"/>
        </w:rPr>
      </w:pPr>
    </w:p>
    <w:p w14:paraId="79142A94" w14:textId="77777777" w:rsidR="008813EB" w:rsidRPr="00CA5BE7" w:rsidRDefault="008813EB" w:rsidP="008813EB">
      <w:pPr>
        <w:keepNext/>
        <w:keepLines/>
        <w:spacing w:line="240" w:lineRule="auto"/>
        <w:ind w:left="1134" w:hanging="1134"/>
        <w:rPr>
          <w:b/>
          <w:bCs/>
          <w:i/>
        </w:rPr>
      </w:pPr>
      <w:r w:rsidRPr="00CA5BE7">
        <w:rPr>
          <w:b/>
          <w:bCs/>
        </w:rPr>
        <w:t>Tabuľka 5</w:t>
      </w:r>
      <w:r w:rsidRPr="00CA5BE7">
        <w:rPr>
          <w:b/>
          <w:bCs/>
        </w:rPr>
        <w:tab/>
        <w:t>Nežiaduce reakcie zo zlúčenej databázy údajov o bezpečnosti pri CSU (1. deň až 24. týždeň) pri 300 mg omalizumabu</w:t>
      </w:r>
    </w:p>
    <w:p w14:paraId="15B27118" w14:textId="77777777" w:rsidR="008813EB" w:rsidRPr="00CA5BE7" w:rsidRDefault="008813EB" w:rsidP="008813EB">
      <w:pPr>
        <w:keepNext/>
        <w:widowControl w:val="0"/>
        <w:spacing w:line="240" w:lineRule="auto"/>
        <w:rPr>
          <w:szCs w:val="22"/>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8813EB" w:rsidRPr="00CA5BE7" w14:paraId="38270B96" w14:textId="77777777" w:rsidTr="00C97017">
        <w:trPr>
          <w:gridAfter w:val="1"/>
          <w:wAfter w:w="5" w:type="pct"/>
        </w:trPr>
        <w:tc>
          <w:tcPr>
            <w:tcW w:w="1353" w:type="pct"/>
            <w:vMerge w:val="restart"/>
            <w:tcBorders>
              <w:top w:val="single" w:sz="4" w:space="0" w:color="auto"/>
            </w:tcBorders>
            <w:shd w:val="clear" w:color="auto" w:fill="auto"/>
            <w:vAlign w:val="center"/>
          </w:tcPr>
          <w:p w14:paraId="79A96CF9" w14:textId="77777777" w:rsidR="008813EB" w:rsidRPr="00CA5BE7" w:rsidRDefault="008813EB" w:rsidP="00C97017">
            <w:pPr>
              <w:keepNext/>
              <w:keepLines/>
              <w:tabs>
                <w:tab w:val="left" w:pos="284"/>
              </w:tabs>
              <w:spacing w:line="240" w:lineRule="auto"/>
              <w:rPr>
                <w:b/>
                <w:szCs w:val="22"/>
              </w:rPr>
            </w:pPr>
            <w:r w:rsidRPr="00CA5BE7">
              <w:rPr>
                <w:b/>
                <w:szCs w:val="22"/>
              </w:rPr>
              <w:t>12 týždňov</w:t>
            </w:r>
          </w:p>
        </w:tc>
        <w:tc>
          <w:tcPr>
            <w:tcW w:w="2295" w:type="pct"/>
            <w:gridSpan w:val="2"/>
            <w:tcBorders>
              <w:top w:val="single" w:sz="4" w:space="0" w:color="auto"/>
              <w:bottom w:val="single" w:sz="4" w:space="0" w:color="auto"/>
            </w:tcBorders>
            <w:shd w:val="clear" w:color="auto" w:fill="auto"/>
          </w:tcPr>
          <w:p w14:paraId="73C682B1" w14:textId="77777777" w:rsidR="008813EB" w:rsidRPr="00CA5BE7" w:rsidRDefault="008813EB" w:rsidP="00C97017">
            <w:pPr>
              <w:pStyle w:val="Table"/>
              <w:spacing w:before="0" w:after="0"/>
              <w:jc w:val="center"/>
              <w:rPr>
                <w:rFonts w:ascii="Times New Roman" w:hAnsi="Times New Roman"/>
                <w:b/>
                <w:sz w:val="22"/>
                <w:szCs w:val="22"/>
                <w:lang w:val="sk-SK"/>
              </w:rPr>
            </w:pPr>
            <w:r w:rsidRPr="00CA5BE7">
              <w:rPr>
                <w:rFonts w:ascii="Times New Roman" w:hAnsi="Times New Roman"/>
                <w:b/>
                <w:sz w:val="22"/>
                <w:szCs w:val="22"/>
                <w:lang w:val="sk-SK"/>
              </w:rPr>
              <w:t>Zlúčené klinické skúšania</w:t>
            </w:r>
          </w:p>
          <w:p w14:paraId="2190B26B"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b/>
                <w:sz w:val="22"/>
                <w:szCs w:val="22"/>
                <w:lang w:val="sk-SK"/>
              </w:rPr>
              <w:t>omalizumabu 1, 2 a 3</w:t>
            </w:r>
          </w:p>
        </w:tc>
        <w:tc>
          <w:tcPr>
            <w:tcW w:w="1347" w:type="pct"/>
            <w:tcBorders>
              <w:top w:val="single" w:sz="4" w:space="0" w:color="auto"/>
              <w:bottom w:val="single" w:sz="4" w:space="0" w:color="auto"/>
            </w:tcBorders>
            <w:shd w:val="clear" w:color="auto" w:fill="auto"/>
          </w:tcPr>
          <w:p w14:paraId="47197EEC" w14:textId="77777777" w:rsidR="008813EB" w:rsidRPr="00CA5BE7" w:rsidRDefault="008813EB" w:rsidP="00C97017">
            <w:pPr>
              <w:keepNext/>
              <w:keepLines/>
              <w:tabs>
                <w:tab w:val="left" w:pos="284"/>
              </w:tabs>
              <w:spacing w:line="240" w:lineRule="auto"/>
              <w:jc w:val="center"/>
              <w:rPr>
                <w:b/>
                <w:szCs w:val="22"/>
              </w:rPr>
            </w:pPr>
            <w:r w:rsidRPr="00CA5BE7">
              <w:rPr>
                <w:b/>
                <w:szCs w:val="22"/>
              </w:rPr>
              <w:t>Kategória frekvencie</w:t>
            </w:r>
          </w:p>
        </w:tc>
      </w:tr>
      <w:tr w:rsidR="008813EB" w:rsidRPr="00CA5BE7" w14:paraId="0B49899A" w14:textId="77777777" w:rsidTr="00C97017">
        <w:tc>
          <w:tcPr>
            <w:tcW w:w="1353" w:type="pct"/>
            <w:vMerge/>
            <w:shd w:val="clear" w:color="auto" w:fill="auto"/>
          </w:tcPr>
          <w:p w14:paraId="4CF449E4" w14:textId="77777777" w:rsidR="008813EB" w:rsidRPr="00CA5BE7" w:rsidRDefault="008813EB" w:rsidP="00C97017">
            <w:pPr>
              <w:keepNext/>
              <w:keepLines/>
              <w:tabs>
                <w:tab w:val="left" w:pos="284"/>
              </w:tabs>
              <w:spacing w:line="240" w:lineRule="auto"/>
              <w:rPr>
                <w:b/>
                <w:bCs/>
                <w:szCs w:val="22"/>
              </w:rPr>
            </w:pPr>
          </w:p>
        </w:tc>
        <w:tc>
          <w:tcPr>
            <w:tcW w:w="1221" w:type="pct"/>
            <w:tcBorders>
              <w:top w:val="single" w:sz="4" w:space="0" w:color="auto"/>
            </w:tcBorders>
            <w:shd w:val="clear" w:color="auto" w:fill="auto"/>
          </w:tcPr>
          <w:p w14:paraId="52C385D8" w14:textId="77777777" w:rsidR="008813EB" w:rsidRPr="00CA5BE7" w:rsidRDefault="008813EB" w:rsidP="00C97017">
            <w:pPr>
              <w:keepNext/>
              <w:keepLines/>
              <w:tabs>
                <w:tab w:val="left" w:pos="284"/>
              </w:tabs>
              <w:spacing w:line="240" w:lineRule="auto"/>
              <w:jc w:val="center"/>
              <w:rPr>
                <w:b/>
                <w:bCs/>
                <w:szCs w:val="22"/>
              </w:rPr>
            </w:pPr>
            <w:r w:rsidRPr="00CA5BE7">
              <w:rPr>
                <w:szCs w:val="22"/>
              </w:rPr>
              <w:t>Placebo N=242</w:t>
            </w:r>
          </w:p>
        </w:tc>
        <w:tc>
          <w:tcPr>
            <w:tcW w:w="1074" w:type="pct"/>
            <w:tcBorders>
              <w:top w:val="single" w:sz="4" w:space="0" w:color="auto"/>
            </w:tcBorders>
            <w:shd w:val="clear" w:color="auto" w:fill="auto"/>
            <w:vAlign w:val="center"/>
          </w:tcPr>
          <w:p w14:paraId="31F29D64" w14:textId="77777777" w:rsidR="008813EB" w:rsidRPr="00CA5BE7" w:rsidRDefault="008813EB" w:rsidP="00C97017">
            <w:pPr>
              <w:keepNext/>
              <w:keepLines/>
              <w:tabs>
                <w:tab w:val="left" w:pos="284"/>
              </w:tabs>
              <w:spacing w:line="240" w:lineRule="auto"/>
              <w:jc w:val="center"/>
              <w:rPr>
                <w:szCs w:val="22"/>
              </w:rPr>
            </w:pPr>
            <w:r w:rsidRPr="00CA5BE7">
              <w:rPr>
                <w:szCs w:val="22"/>
              </w:rPr>
              <w:t>300 mg N=412</w:t>
            </w:r>
          </w:p>
        </w:tc>
        <w:tc>
          <w:tcPr>
            <w:tcW w:w="1352" w:type="pct"/>
            <w:gridSpan w:val="2"/>
            <w:tcBorders>
              <w:top w:val="single" w:sz="4" w:space="0" w:color="auto"/>
            </w:tcBorders>
            <w:shd w:val="clear" w:color="auto" w:fill="auto"/>
          </w:tcPr>
          <w:p w14:paraId="438CCAB6" w14:textId="77777777" w:rsidR="008813EB" w:rsidRPr="00CA5BE7" w:rsidRDefault="008813EB" w:rsidP="00C97017">
            <w:pPr>
              <w:keepNext/>
              <w:keepLines/>
              <w:tabs>
                <w:tab w:val="left" w:pos="284"/>
              </w:tabs>
              <w:spacing w:line="240" w:lineRule="auto"/>
              <w:rPr>
                <w:b/>
                <w:bCs/>
                <w:szCs w:val="22"/>
              </w:rPr>
            </w:pPr>
          </w:p>
        </w:tc>
      </w:tr>
      <w:tr w:rsidR="008813EB" w:rsidRPr="00CA5BE7" w14:paraId="2656A816" w14:textId="77777777" w:rsidTr="00C97017">
        <w:trPr>
          <w:gridAfter w:val="1"/>
          <w:wAfter w:w="5" w:type="pct"/>
        </w:trPr>
        <w:tc>
          <w:tcPr>
            <w:tcW w:w="4995" w:type="pct"/>
            <w:gridSpan w:val="4"/>
            <w:tcBorders>
              <w:top w:val="single" w:sz="4" w:space="0" w:color="auto"/>
            </w:tcBorders>
            <w:shd w:val="clear" w:color="auto" w:fill="auto"/>
          </w:tcPr>
          <w:p w14:paraId="1F30987D" w14:textId="77777777" w:rsidR="008813EB" w:rsidRPr="00CA5BE7" w:rsidRDefault="008813EB" w:rsidP="00C97017">
            <w:pPr>
              <w:keepNext/>
              <w:keepLines/>
              <w:tabs>
                <w:tab w:val="left" w:pos="284"/>
              </w:tabs>
              <w:spacing w:line="240" w:lineRule="auto"/>
              <w:rPr>
                <w:b/>
                <w:bCs/>
                <w:szCs w:val="22"/>
              </w:rPr>
            </w:pPr>
            <w:r w:rsidRPr="00CA5BE7">
              <w:rPr>
                <w:b/>
                <w:szCs w:val="22"/>
              </w:rPr>
              <w:t>Infekcie a nákazy</w:t>
            </w:r>
          </w:p>
        </w:tc>
      </w:tr>
      <w:tr w:rsidR="008813EB" w:rsidRPr="00CA5BE7" w14:paraId="15D157AA" w14:textId="77777777" w:rsidTr="00C97017">
        <w:tc>
          <w:tcPr>
            <w:tcW w:w="1353" w:type="pct"/>
            <w:shd w:val="clear" w:color="auto" w:fill="auto"/>
            <w:vAlign w:val="center"/>
          </w:tcPr>
          <w:p w14:paraId="657B2211" w14:textId="77777777" w:rsidR="008813EB" w:rsidRPr="00CA5BE7" w:rsidRDefault="008813EB" w:rsidP="00C97017">
            <w:pPr>
              <w:keepNext/>
              <w:keepLines/>
              <w:tabs>
                <w:tab w:val="left" w:pos="284"/>
              </w:tabs>
              <w:spacing w:line="240" w:lineRule="auto"/>
              <w:rPr>
                <w:szCs w:val="22"/>
              </w:rPr>
            </w:pPr>
            <w:r w:rsidRPr="00CA5BE7">
              <w:rPr>
                <w:szCs w:val="22"/>
              </w:rPr>
              <w:t>Sínusitída</w:t>
            </w:r>
          </w:p>
        </w:tc>
        <w:tc>
          <w:tcPr>
            <w:tcW w:w="1221" w:type="pct"/>
            <w:shd w:val="clear" w:color="auto" w:fill="auto"/>
          </w:tcPr>
          <w:p w14:paraId="3FD6CA5B" w14:textId="77777777" w:rsidR="008813EB" w:rsidRPr="00CA5BE7" w:rsidRDefault="008813EB" w:rsidP="00C97017">
            <w:pPr>
              <w:keepNext/>
              <w:keepLines/>
              <w:tabs>
                <w:tab w:val="left" w:pos="284"/>
              </w:tabs>
              <w:spacing w:line="240" w:lineRule="auto"/>
              <w:jc w:val="center"/>
              <w:rPr>
                <w:szCs w:val="22"/>
              </w:rPr>
            </w:pPr>
            <w:r w:rsidRPr="00CA5BE7">
              <w:rPr>
                <w:szCs w:val="22"/>
              </w:rPr>
              <w:t>5 (2,1 %)</w:t>
            </w:r>
          </w:p>
        </w:tc>
        <w:tc>
          <w:tcPr>
            <w:tcW w:w="1074" w:type="pct"/>
            <w:shd w:val="clear" w:color="auto" w:fill="auto"/>
            <w:vAlign w:val="center"/>
          </w:tcPr>
          <w:p w14:paraId="2E1DD948" w14:textId="77777777" w:rsidR="008813EB" w:rsidRPr="00CA5BE7" w:rsidRDefault="008813EB" w:rsidP="00C97017">
            <w:pPr>
              <w:keepNext/>
              <w:keepLines/>
              <w:tabs>
                <w:tab w:val="left" w:pos="284"/>
              </w:tabs>
              <w:spacing w:line="240" w:lineRule="auto"/>
              <w:jc w:val="center"/>
              <w:rPr>
                <w:szCs w:val="22"/>
              </w:rPr>
            </w:pPr>
            <w:r w:rsidRPr="00CA5BE7">
              <w:rPr>
                <w:szCs w:val="22"/>
              </w:rPr>
              <w:t>20 (4,9 %)</w:t>
            </w:r>
          </w:p>
        </w:tc>
        <w:tc>
          <w:tcPr>
            <w:tcW w:w="1352" w:type="pct"/>
            <w:gridSpan w:val="2"/>
            <w:shd w:val="clear" w:color="auto" w:fill="auto"/>
            <w:vAlign w:val="center"/>
          </w:tcPr>
          <w:p w14:paraId="4A2558ED" w14:textId="77777777" w:rsidR="008813EB" w:rsidRPr="00CA5BE7" w:rsidRDefault="008813EB" w:rsidP="00C97017">
            <w:pPr>
              <w:keepNext/>
              <w:keepLines/>
              <w:tabs>
                <w:tab w:val="left" w:pos="284"/>
              </w:tabs>
              <w:spacing w:line="240" w:lineRule="auto"/>
              <w:jc w:val="center"/>
              <w:rPr>
                <w:szCs w:val="22"/>
              </w:rPr>
            </w:pPr>
            <w:r w:rsidRPr="00CA5BE7">
              <w:rPr>
                <w:szCs w:val="22"/>
              </w:rPr>
              <w:t>Časté</w:t>
            </w:r>
          </w:p>
        </w:tc>
      </w:tr>
      <w:tr w:rsidR="008813EB" w:rsidRPr="00CA5BE7" w14:paraId="3A06B9CC" w14:textId="77777777" w:rsidTr="00C97017">
        <w:trPr>
          <w:gridAfter w:val="1"/>
          <w:wAfter w:w="5" w:type="pct"/>
        </w:trPr>
        <w:tc>
          <w:tcPr>
            <w:tcW w:w="4995" w:type="pct"/>
            <w:gridSpan w:val="4"/>
            <w:shd w:val="clear" w:color="auto" w:fill="auto"/>
          </w:tcPr>
          <w:p w14:paraId="1B1CC6E3" w14:textId="77777777" w:rsidR="008813EB" w:rsidRPr="00CA5BE7" w:rsidRDefault="008813EB" w:rsidP="00C97017">
            <w:pPr>
              <w:keepLines/>
              <w:tabs>
                <w:tab w:val="left" w:pos="284"/>
              </w:tabs>
              <w:spacing w:line="240" w:lineRule="auto"/>
              <w:rPr>
                <w:b/>
                <w:bCs/>
                <w:szCs w:val="22"/>
              </w:rPr>
            </w:pPr>
            <w:r w:rsidRPr="00CA5BE7">
              <w:rPr>
                <w:b/>
                <w:bCs/>
                <w:szCs w:val="22"/>
              </w:rPr>
              <w:t>Poruchy nervového systému</w:t>
            </w:r>
          </w:p>
        </w:tc>
      </w:tr>
      <w:tr w:rsidR="008813EB" w:rsidRPr="00CA5BE7" w14:paraId="640CB332" w14:textId="77777777" w:rsidTr="00C97017">
        <w:tc>
          <w:tcPr>
            <w:tcW w:w="1353" w:type="pct"/>
            <w:shd w:val="clear" w:color="auto" w:fill="auto"/>
            <w:vAlign w:val="center"/>
          </w:tcPr>
          <w:p w14:paraId="2F129DF4" w14:textId="77777777" w:rsidR="008813EB" w:rsidRPr="00CA5BE7" w:rsidRDefault="008813EB" w:rsidP="00C97017">
            <w:pPr>
              <w:keepLines/>
              <w:tabs>
                <w:tab w:val="left" w:pos="284"/>
              </w:tabs>
              <w:spacing w:line="240" w:lineRule="auto"/>
              <w:rPr>
                <w:szCs w:val="22"/>
              </w:rPr>
            </w:pPr>
            <w:r w:rsidRPr="00CA5BE7">
              <w:rPr>
                <w:szCs w:val="22"/>
              </w:rPr>
              <w:t>Bolesť hlavy</w:t>
            </w:r>
          </w:p>
        </w:tc>
        <w:tc>
          <w:tcPr>
            <w:tcW w:w="1221" w:type="pct"/>
            <w:shd w:val="clear" w:color="auto" w:fill="auto"/>
          </w:tcPr>
          <w:p w14:paraId="7842611E" w14:textId="77777777" w:rsidR="008813EB" w:rsidRPr="00CA5BE7" w:rsidRDefault="008813EB" w:rsidP="00C97017">
            <w:pPr>
              <w:keepLines/>
              <w:tabs>
                <w:tab w:val="left" w:pos="284"/>
              </w:tabs>
              <w:spacing w:line="240" w:lineRule="auto"/>
              <w:jc w:val="center"/>
              <w:rPr>
                <w:szCs w:val="22"/>
              </w:rPr>
            </w:pPr>
            <w:r w:rsidRPr="00CA5BE7">
              <w:rPr>
                <w:szCs w:val="22"/>
              </w:rPr>
              <w:t>7 (2,9 %)</w:t>
            </w:r>
          </w:p>
        </w:tc>
        <w:tc>
          <w:tcPr>
            <w:tcW w:w="1074" w:type="pct"/>
            <w:shd w:val="clear" w:color="auto" w:fill="auto"/>
            <w:vAlign w:val="center"/>
          </w:tcPr>
          <w:p w14:paraId="2594C70B" w14:textId="77777777" w:rsidR="008813EB" w:rsidRPr="00CA5BE7" w:rsidRDefault="008813EB" w:rsidP="00C97017">
            <w:pPr>
              <w:keepLines/>
              <w:tabs>
                <w:tab w:val="left" w:pos="284"/>
              </w:tabs>
              <w:spacing w:line="240" w:lineRule="auto"/>
              <w:jc w:val="center"/>
              <w:rPr>
                <w:szCs w:val="22"/>
              </w:rPr>
            </w:pPr>
            <w:r w:rsidRPr="00CA5BE7">
              <w:rPr>
                <w:szCs w:val="22"/>
              </w:rPr>
              <w:t>25 (6,1 %)</w:t>
            </w:r>
          </w:p>
        </w:tc>
        <w:tc>
          <w:tcPr>
            <w:tcW w:w="1352" w:type="pct"/>
            <w:gridSpan w:val="2"/>
            <w:shd w:val="clear" w:color="auto" w:fill="auto"/>
            <w:vAlign w:val="center"/>
          </w:tcPr>
          <w:p w14:paraId="57A4B04F" w14:textId="77777777" w:rsidR="008813EB" w:rsidRPr="00CA5BE7" w:rsidRDefault="008813EB" w:rsidP="00C97017">
            <w:pPr>
              <w:keepLines/>
              <w:tabs>
                <w:tab w:val="left" w:pos="284"/>
              </w:tabs>
              <w:spacing w:line="240" w:lineRule="auto"/>
              <w:jc w:val="center"/>
              <w:rPr>
                <w:szCs w:val="22"/>
              </w:rPr>
            </w:pPr>
            <w:r w:rsidRPr="00CA5BE7">
              <w:rPr>
                <w:szCs w:val="22"/>
              </w:rPr>
              <w:t>Časté</w:t>
            </w:r>
          </w:p>
        </w:tc>
      </w:tr>
      <w:tr w:rsidR="008813EB" w:rsidRPr="00CA5BE7" w14:paraId="71B779FF" w14:textId="77777777" w:rsidTr="00C97017">
        <w:trPr>
          <w:gridAfter w:val="1"/>
          <w:wAfter w:w="5" w:type="pct"/>
        </w:trPr>
        <w:tc>
          <w:tcPr>
            <w:tcW w:w="4995" w:type="pct"/>
            <w:gridSpan w:val="4"/>
            <w:shd w:val="clear" w:color="auto" w:fill="auto"/>
          </w:tcPr>
          <w:p w14:paraId="56435F9A" w14:textId="77777777" w:rsidR="008813EB" w:rsidRPr="00CA5BE7" w:rsidRDefault="008813EB" w:rsidP="00C97017">
            <w:pPr>
              <w:keepLines/>
              <w:tabs>
                <w:tab w:val="left" w:pos="284"/>
              </w:tabs>
              <w:spacing w:line="240" w:lineRule="auto"/>
              <w:rPr>
                <w:b/>
                <w:bCs/>
                <w:szCs w:val="22"/>
              </w:rPr>
            </w:pPr>
            <w:r w:rsidRPr="00CA5BE7">
              <w:rPr>
                <w:b/>
                <w:bCs/>
                <w:szCs w:val="22"/>
              </w:rPr>
              <w:t>Poruchy kostrovej a svalovej sústavy a spojivového tkaniva</w:t>
            </w:r>
          </w:p>
        </w:tc>
      </w:tr>
      <w:tr w:rsidR="008813EB" w:rsidRPr="00CA5BE7" w14:paraId="590F70C8" w14:textId="77777777" w:rsidTr="00C97017">
        <w:tc>
          <w:tcPr>
            <w:tcW w:w="1353" w:type="pct"/>
            <w:tcBorders>
              <w:bottom w:val="nil"/>
            </w:tcBorders>
            <w:shd w:val="clear" w:color="auto" w:fill="auto"/>
            <w:vAlign w:val="center"/>
          </w:tcPr>
          <w:p w14:paraId="26D030C9" w14:textId="77777777" w:rsidR="008813EB" w:rsidRPr="00CA5BE7" w:rsidRDefault="008813EB" w:rsidP="00C97017">
            <w:pPr>
              <w:keepLines/>
              <w:tabs>
                <w:tab w:val="left" w:pos="284"/>
              </w:tabs>
              <w:spacing w:line="240" w:lineRule="auto"/>
              <w:rPr>
                <w:szCs w:val="22"/>
              </w:rPr>
            </w:pPr>
            <w:r w:rsidRPr="00CA5BE7">
              <w:rPr>
                <w:szCs w:val="22"/>
              </w:rPr>
              <w:t>Artralgia</w:t>
            </w:r>
          </w:p>
        </w:tc>
        <w:tc>
          <w:tcPr>
            <w:tcW w:w="1221" w:type="pct"/>
            <w:tcBorders>
              <w:bottom w:val="nil"/>
            </w:tcBorders>
            <w:shd w:val="clear" w:color="auto" w:fill="auto"/>
          </w:tcPr>
          <w:p w14:paraId="1BEC6052" w14:textId="77777777" w:rsidR="008813EB" w:rsidRPr="00CA5BE7" w:rsidRDefault="008813EB" w:rsidP="00C97017">
            <w:pPr>
              <w:keepLines/>
              <w:tabs>
                <w:tab w:val="left" w:pos="284"/>
              </w:tabs>
              <w:spacing w:line="240" w:lineRule="auto"/>
              <w:jc w:val="center"/>
              <w:rPr>
                <w:szCs w:val="22"/>
              </w:rPr>
            </w:pPr>
            <w:r w:rsidRPr="00CA5BE7">
              <w:rPr>
                <w:szCs w:val="22"/>
              </w:rPr>
              <w:t>1 (0,4 %)</w:t>
            </w:r>
          </w:p>
        </w:tc>
        <w:tc>
          <w:tcPr>
            <w:tcW w:w="1074" w:type="pct"/>
            <w:tcBorders>
              <w:bottom w:val="nil"/>
            </w:tcBorders>
            <w:shd w:val="clear" w:color="auto" w:fill="auto"/>
            <w:vAlign w:val="center"/>
          </w:tcPr>
          <w:p w14:paraId="5637E056" w14:textId="77777777" w:rsidR="008813EB" w:rsidRPr="00CA5BE7" w:rsidRDefault="008813EB" w:rsidP="00C97017">
            <w:pPr>
              <w:keepLines/>
              <w:tabs>
                <w:tab w:val="left" w:pos="284"/>
              </w:tabs>
              <w:spacing w:line="240" w:lineRule="auto"/>
              <w:jc w:val="center"/>
              <w:rPr>
                <w:szCs w:val="22"/>
              </w:rPr>
            </w:pPr>
            <w:r w:rsidRPr="00CA5BE7">
              <w:rPr>
                <w:szCs w:val="22"/>
              </w:rPr>
              <w:t>12 (2,9 %)</w:t>
            </w:r>
          </w:p>
        </w:tc>
        <w:tc>
          <w:tcPr>
            <w:tcW w:w="1352" w:type="pct"/>
            <w:gridSpan w:val="2"/>
            <w:tcBorders>
              <w:bottom w:val="nil"/>
            </w:tcBorders>
            <w:shd w:val="clear" w:color="auto" w:fill="auto"/>
            <w:vAlign w:val="center"/>
          </w:tcPr>
          <w:p w14:paraId="38A62613" w14:textId="77777777" w:rsidR="008813EB" w:rsidRPr="00CA5BE7" w:rsidRDefault="008813EB" w:rsidP="00C97017">
            <w:pPr>
              <w:keepLines/>
              <w:tabs>
                <w:tab w:val="left" w:pos="284"/>
              </w:tabs>
              <w:spacing w:line="240" w:lineRule="auto"/>
              <w:jc w:val="center"/>
              <w:rPr>
                <w:szCs w:val="22"/>
              </w:rPr>
            </w:pPr>
            <w:r w:rsidRPr="00CA5BE7">
              <w:rPr>
                <w:szCs w:val="22"/>
              </w:rPr>
              <w:t>Časté</w:t>
            </w:r>
          </w:p>
        </w:tc>
      </w:tr>
      <w:tr w:rsidR="008813EB" w:rsidRPr="00CA5BE7" w14:paraId="3838CD58" w14:textId="77777777" w:rsidTr="00C97017">
        <w:tc>
          <w:tcPr>
            <w:tcW w:w="5000" w:type="pct"/>
            <w:gridSpan w:val="5"/>
            <w:tcBorders>
              <w:top w:val="nil"/>
              <w:bottom w:val="nil"/>
            </w:tcBorders>
            <w:shd w:val="clear" w:color="auto" w:fill="auto"/>
          </w:tcPr>
          <w:p w14:paraId="4066863E" w14:textId="77777777" w:rsidR="008813EB" w:rsidRPr="00CA5BE7" w:rsidRDefault="008813EB" w:rsidP="00C97017">
            <w:pPr>
              <w:keepNext/>
              <w:widowControl w:val="0"/>
              <w:spacing w:line="240" w:lineRule="auto"/>
              <w:rPr>
                <w:b/>
                <w:szCs w:val="22"/>
              </w:rPr>
            </w:pPr>
            <w:r w:rsidRPr="00CA5BE7">
              <w:rPr>
                <w:b/>
                <w:bCs/>
                <w:szCs w:val="22"/>
              </w:rPr>
              <w:t>Celkové poruchy a reakcie v mieste podania</w:t>
            </w:r>
          </w:p>
        </w:tc>
      </w:tr>
      <w:tr w:rsidR="008813EB" w:rsidRPr="00CA5BE7" w14:paraId="26725227" w14:textId="77777777" w:rsidTr="00C97017">
        <w:tc>
          <w:tcPr>
            <w:tcW w:w="1353" w:type="pct"/>
            <w:tcBorders>
              <w:top w:val="nil"/>
              <w:bottom w:val="single" w:sz="12" w:space="0" w:color="auto"/>
            </w:tcBorders>
            <w:shd w:val="clear" w:color="auto" w:fill="auto"/>
            <w:vAlign w:val="center"/>
          </w:tcPr>
          <w:p w14:paraId="762A741E" w14:textId="77777777" w:rsidR="008813EB" w:rsidRPr="00CA5BE7" w:rsidRDefault="008813EB" w:rsidP="00C97017">
            <w:pPr>
              <w:keepLines/>
              <w:tabs>
                <w:tab w:val="left" w:pos="284"/>
              </w:tabs>
              <w:spacing w:line="240" w:lineRule="auto"/>
              <w:rPr>
                <w:szCs w:val="22"/>
              </w:rPr>
            </w:pPr>
            <w:r w:rsidRPr="00CA5BE7">
              <w:rPr>
                <w:szCs w:val="22"/>
              </w:rPr>
              <w:t>Reakcie v mieste podania injekcie*</w:t>
            </w:r>
          </w:p>
        </w:tc>
        <w:tc>
          <w:tcPr>
            <w:tcW w:w="1221" w:type="pct"/>
            <w:tcBorders>
              <w:top w:val="nil"/>
              <w:bottom w:val="single" w:sz="12" w:space="0" w:color="auto"/>
            </w:tcBorders>
            <w:shd w:val="clear" w:color="auto" w:fill="auto"/>
            <w:vAlign w:val="center"/>
          </w:tcPr>
          <w:p w14:paraId="55B5AA38" w14:textId="77777777" w:rsidR="008813EB" w:rsidRPr="00CA5BE7" w:rsidRDefault="008813EB" w:rsidP="00C97017">
            <w:pPr>
              <w:keepLines/>
              <w:tabs>
                <w:tab w:val="left" w:pos="284"/>
              </w:tabs>
              <w:spacing w:line="240" w:lineRule="auto"/>
              <w:jc w:val="center"/>
              <w:rPr>
                <w:szCs w:val="22"/>
              </w:rPr>
            </w:pPr>
            <w:r w:rsidRPr="00CA5BE7">
              <w:t>2 (0,8 %)</w:t>
            </w:r>
          </w:p>
        </w:tc>
        <w:tc>
          <w:tcPr>
            <w:tcW w:w="1074" w:type="pct"/>
            <w:tcBorders>
              <w:top w:val="nil"/>
              <w:bottom w:val="single" w:sz="12" w:space="0" w:color="auto"/>
            </w:tcBorders>
            <w:shd w:val="clear" w:color="auto" w:fill="auto"/>
            <w:vAlign w:val="center"/>
          </w:tcPr>
          <w:p w14:paraId="355001FB" w14:textId="77777777" w:rsidR="008813EB" w:rsidRPr="00CA5BE7" w:rsidRDefault="008813EB" w:rsidP="00C97017">
            <w:pPr>
              <w:keepLines/>
              <w:tabs>
                <w:tab w:val="left" w:pos="284"/>
              </w:tabs>
              <w:spacing w:line="240" w:lineRule="auto"/>
              <w:jc w:val="center"/>
              <w:rPr>
                <w:szCs w:val="22"/>
              </w:rPr>
            </w:pPr>
            <w:r w:rsidRPr="00CA5BE7">
              <w:t>11 (2,7 %)</w:t>
            </w:r>
          </w:p>
        </w:tc>
        <w:tc>
          <w:tcPr>
            <w:tcW w:w="1352" w:type="pct"/>
            <w:gridSpan w:val="2"/>
            <w:tcBorders>
              <w:top w:val="nil"/>
              <w:bottom w:val="single" w:sz="12" w:space="0" w:color="auto"/>
            </w:tcBorders>
            <w:shd w:val="clear" w:color="auto" w:fill="auto"/>
            <w:vAlign w:val="center"/>
          </w:tcPr>
          <w:p w14:paraId="5968D9A4" w14:textId="77777777" w:rsidR="008813EB" w:rsidRPr="00CA5BE7" w:rsidRDefault="008813EB" w:rsidP="00C97017">
            <w:pPr>
              <w:keepLines/>
              <w:tabs>
                <w:tab w:val="left" w:pos="284"/>
              </w:tabs>
              <w:spacing w:line="240" w:lineRule="auto"/>
              <w:jc w:val="center"/>
              <w:rPr>
                <w:szCs w:val="22"/>
              </w:rPr>
            </w:pPr>
            <w:r w:rsidRPr="00CA5BE7">
              <w:rPr>
                <w:szCs w:val="22"/>
              </w:rPr>
              <w:t>Časté</w:t>
            </w:r>
          </w:p>
        </w:tc>
      </w:tr>
      <w:tr w:rsidR="008813EB" w:rsidRPr="00CA5BE7" w14:paraId="118CA829" w14:textId="77777777" w:rsidTr="00C97017">
        <w:trPr>
          <w:gridAfter w:val="1"/>
          <w:wAfter w:w="5" w:type="pct"/>
        </w:trPr>
        <w:tc>
          <w:tcPr>
            <w:tcW w:w="1353" w:type="pct"/>
            <w:vMerge w:val="restart"/>
            <w:tcBorders>
              <w:top w:val="single" w:sz="12" w:space="0" w:color="auto"/>
            </w:tcBorders>
            <w:shd w:val="clear" w:color="auto" w:fill="auto"/>
            <w:vAlign w:val="center"/>
          </w:tcPr>
          <w:p w14:paraId="0AC67963" w14:textId="77777777" w:rsidR="008813EB" w:rsidRPr="00CA5BE7" w:rsidRDefault="008813EB" w:rsidP="00C97017">
            <w:pPr>
              <w:keepNext/>
              <w:keepLines/>
              <w:tabs>
                <w:tab w:val="left" w:pos="284"/>
              </w:tabs>
              <w:spacing w:line="240" w:lineRule="auto"/>
              <w:rPr>
                <w:szCs w:val="22"/>
              </w:rPr>
            </w:pPr>
            <w:r w:rsidRPr="00CA5BE7">
              <w:rPr>
                <w:b/>
                <w:szCs w:val="22"/>
              </w:rPr>
              <w:t>24 týždňov</w:t>
            </w:r>
          </w:p>
        </w:tc>
        <w:tc>
          <w:tcPr>
            <w:tcW w:w="2295" w:type="pct"/>
            <w:gridSpan w:val="2"/>
            <w:tcBorders>
              <w:top w:val="single" w:sz="12" w:space="0" w:color="auto"/>
              <w:bottom w:val="single" w:sz="4" w:space="0" w:color="auto"/>
            </w:tcBorders>
            <w:shd w:val="clear" w:color="auto" w:fill="auto"/>
          </w:tcPr>
          <w:p w14:paraId="7B2B8EEC" w14:textId="77777777" w:rsidR="008813EB" w:rsidRPr="00CA5BE7" w:rsidRDefault="008813EB" w:rsidP="00C97017">
            <w:pPr>
              <w:keepNext/>
              <w:keepLines/>
              <w:tabs>
                <w:tab w:val="left" w:pos="284"/>
              </w:tabs>
              <w:spacing w:line="240" w:lineRule="auto"/>
              <w:jc w:val="center"/>
              <w:rPr>
                <w:b/>
                <w:szCs w:val="22"/>
              </w:rPr>
            </w:pPr>
            <w:r w:rsidRPr="00CA5BE7">
              <w:rPr>
                <w:b/>
                <w:szCs w:val="22"/>
              </w:rPr>
              <w:t>Zlúčené klinické skúšania</w:t>
            </w:r>
          </w:p>
          <w:p w14:paraId="5116EA45" w14:textId="77777777" w:rsidR="008813EB" w:rsidRPr="00CA5BE7" w:rsidRDefault="008813EB" w:rsidP="00C97017">
            <w:pPr>
              <w:keepNext/>
              <w:keepLines/>
              <w:tabs>
                <w:tab w:val="left" w:pos="284"/>
              </w:tabs>
              <w:spacing w:line="240" w:lineRule="auto"/>
              <w:jc w:val="center"/>
              <w:rPr>
                <w:szCs w:val="22"/>
              </w:rPr>
            </w:pPr>
            <w:r w:rsidRPr="00CA5BE7">
              <w:rPr>
                <w:b/>
                <w:szCs w:val="22"/>
              </w:rPr>
              <w:t>omalizumabu 1 a 3</w:t>
            </w:r>
          </w:p>
        </w:tc>
        <w:tc>
          <w:tcPr>
            <w:tcW w:w="1347" w:type="pct"/>
            <w:tcBorders>
              <w:top w:val="single" w:sz="12" w:space="0" w:color="auto"/>
              <w:bottom w:val="single" w:sz="4" w:space="0" w:color="auto"/>
            </w:tcBorders>
            <w:shd w:val="clear" w:color="auto" w:fill="auto"/>
          </w:tcPr>
          <w:p w14:paraId="772640B0" w14:textId="77777777" w:rsidR="008813EB" w:rsidRPr="00CA5BE7" w:rsidRDefault="008813EB" w:rsidP="00C97017">
            <w:pPr>
              <w:keepNext/>
              <w:keepLines/>
              <w:tabs>
                <w:tab w:val="left" w:pos="284"/>
              </w:tabs>
              <w:spacing w:line="240" w:lineRule="auto"/>
              <w:jc w:val="center"/>
              <w:rPr>
                <w:szCs w:val="22"/>
              </w:rPr>
            </w:pPr>
            <w:r w:rsidRPr="00CA5BE7">
              <w:rPr>
                <w:b/>
                <w:szCs w:val="22"/>
              </w:rPr>
              <w:t>Kategória frekvencie</w:t>
            </w:r>
          </w:p>
        </w:tc>
      </w:tr>
      <w:tr w:rsidR="008813EB" w:rsidRPr="00CA5BE7" w14:paraId="2E9E4C10" w14:textId="77777777" w:rsidTr="00C97017">
        <w:tc>
          <w:tcPr>
            <w:tcW w:w="1353" w:type="pct"/>
            <w:vMerge/>
            <w:tcBorders>
              <w:bottom w:val="single" w:sz="4" w:space="0" w:color="auto"/>
            </w:tcBorders>
            <w:shd w:val="clear" w:color="auto" w:fill="auto"/>
            <w:vAlign w:val="center"/>
          </w:tcPr>
          <w:p w14:paraId="5C1BE910" w14:textId="77777777" w:rsidR="008813EB" w:rsidRPr="00CA5BE7" w:rsidRDefault="008813EB" w:rsidP="00C97017">
            <w:pPr>
              <w:keepLines/>
              <w:tabs>
                <w:tab w:val="left" w:pos="284"/>
              </w:tabs>
              <w:spacing w:line="240" w:lineRule="auto"/>
              <w:rPr>
                <w:szCs w:val="22"/>
              </w:rPr>
            </w:pPr>
          </w:p>
        </w:tc>
        <w:tc>
          <w:tcPr>
            <w:tcW w:w="1221" w:type="pct"/>
            <w:tcBorders>
              <w:top w:val="single" w:sz="4" w:space="0" w:color="auto"/>
              <w:bottom w:val="single" w:sz="4" w:space="0" w:color="auto"/>
            </w:tcBorders>
            <w:shd w:val="clear" w:color="auto" w:fill="auto"/>
          </w:tcPr>
          <w:p w14:paraId="35C8DF2F" w14:textId="77777777" w:rsidR="008813EB" w:rsidRPr="00CA5BE7" w:rsidRDefault="008813EB" w:rsidP="00C97017">
            <w:pPr>
              <w:keepLines/>
              <w:tabs>
                <w:tab w:val="left" w:pos="284"/>
              </w:tabs>
              <w:spacing w:line="240" w:lineRule="auto"/>
              <w:jc w:val="center"/>
              <w:rPr>
                <w:szCs w:val="22"/>
              </w:rPr>
            </w:pPr>
            <w:r w:rsidRPr="00CA5BE7">
              <w:rPr>
                <w:szCs w:val="22"/>
              </w:rPr>
              <w:t>Placebo N=163</w:t>
            </w:r>
          </w:p>
        </w:tc>
        <w:tc>
          <w:tcPr>
            <w:tcW w:w="1074" w:type="pct"/>
            <w:tcBorders>
              <w:top w:val="single" w:sz="4" w:space="0" w:color="auto"/>
              <w:bottom w:val="single" w:sz="4" w:space="0" w:color="auto"/>
            </w:tcBorders>
            <w:shd w:val="clear" w:color="auto" w:fill="auto"/>
            <w:vAlign w:val="center"/>
          </w:tcPr>
          <w:p w14:paraId="7626D5C7" w14:textId="77777777" w:rsidR="008813EB" w:rsidRPr="00CA5BE7" w:rsidRDefault="008813EB" w:rsidP="00C97017">
            <w:pPr>
              <w:keepLines/>
              <w:tabs>
                <w:tab w:val="left" w:pos="284"/>
              </w:tabs>
              <w:spacing w:line="240" w:lineRule="auto"/>
              <w:jc w:val="center"/>
              <w:rPr>
                <w:szCs w:val="22"/>
              </w:rPr>
            </w:pPr>
            <w:r w:rsidRPr="00CA5BE7">
              <w:rPr>
                <w:szCs w:val="22"/>
              </w:rPr>
              <w:t>300 mg N=333</w:t>
            </w:r>
          </w:p>
        </w:tc>
        <w:tc>
          <w:tcPr>
            <w:tcW w:w="1352" w:type="pct"/>
            <w:gridSpan w:val="2"/>
            <w:tcBorders>
              <w:top w:val="nil"/>
              <w:bottom w:val="single" w:sz="4" w:space="0" w:color="auto"/>
            </w:tcBorders>
            <w:shd w:val="clear" w:color="auto" w:fill="auto"/>
            <w:vAlign w:val="center"/>
          </w:tcPr>
          <w:p w14:paraId="4AE42CFA" w14:textId="77777777" w:rsidR="008813EB" w:rsidRPr="00CA5BE7" w:rsidRDefault="008813EB" w:rsidP="00C97017">
            <w:pPr>
              <w:keepLines/>
              <w:tabs>
                <w:tab w:val="left" w:pos="284"/>
              </w:tabs>
              <w:spacing w:line="240" w:lineRule="auto"/>
              <w:jc w:val="center"/>
              <w:rPr>
                <w:szCs w:val="22"/>
              </w:rPr>
            </w:pPr>
          </w:p>
        </w:tc>
      </w:tr>
      <w:tr w:rsidR="008813EB" w:rsidRPr="00CA5BE7" w14:paraId="5B9B3370" w14:textId="77777777" w:rsidTr="00C97017">
        <w:trPr>
          <w:gridAfter w:val="1"/>
          <w:wAfter w:w="5" w:type="pct"/>
        </w:trPr>
        <w:tc>
          <w:tcPr>
            <w:tcW w:w="4995" w:type="pct"/>
            <w:gridSpan w:val="4"/>
            <w:tcBorders>
              <w:top w:val="single" w:sz="4" w:space="0" w:color="auto"/>
            </w:tcBorders>
            <w:shd w:val="clear" w:color="auto" w:fill="auto"/>
          </w:tcPr>
          <w:p w14:paraId="09D8C21B" w14:textId="77777777" w:rsidR="008813EB" w:rsidRPr="00CA5BE7" w:rsidRDefault="008813EB" w:rsidP="00C97017">
            <w:pPr>
              <w:keepLines/>
              <w:tabs>
                <w:tab w:val="left" w:pos="284"/>
              </w:tabs>
              <w:spacing w:line="240" w:lineRule="auto"/>
              <w:rPr>
                <w:szCs w:val="22"/>
              </w:rPr>
            </w:pPr>
            <w:r w:rsidRPr="00CA5BE7">
              <w:rPr>
                <w:b/>
                <w:szCs w:val="22"/>
              </w:rPr>
              <w:t>Infekcie a nákazy</w:t>
            </w:r>
          </w:p>
        </w:tc>
      </w:tr>
      <w:tr w:rsidR="008813EB" w:rsidRPr="00CA5BE7" w14:paraId="01E080A6" w14:textId="77777777" w:rsidTr="00C97017">
        <w:tc>
          <w:tcPr>
            <w:tcW w:w="1353" w:type="pct"/>
            <w:shd w:val="clear" w:color="auto" w:fill="auto"/>
            <w:vAlign w:val="center"/>
          </w:tcPr>
          <w:p w14:paraId="6C114147" w14:textId="77777777" w:rsidR="008813EB" w:rsidRPr="00CA5BE7" w:rsidRDefault="008813EB" w:rsidP="00C97017">
            <w:pPr>
              <w:keepLines/>
              <w:tabs>
                <w:tab w:val="left" w:pos="284"/>
              </w:tabs>
              <w:spacing w:line="240" w:lineRule="auto"/>
              <w:rPr>
                <w:szCs w:val="22"/>
              </w:rPr>
            </w:pPr>
            <w:r w:rsidRPr="00CA5BE7">
              <w:rPr>
                <w:szCs w:val="22"/>
              </w:rPr>
              <w:t>Infekcia horných dýchacích ciest</w:t>
            </w:r>
          </w:p>
        </w:tc>
        <w:tc>
          <w:tcPr>
            <w:tcW w:w="1221" w:type="pct"/>
            <w:shd w:val="clear" w:color="auto" w:fill="auto"/>
            <w:vAlign w:val="center"/>
          </w:tcPr>
          <w:p w14:paraId="6D0228B7" w14:textId="77777777" w:rsidR="008813EB" w:rsidRPr="00CA5BE7" w:rsidRDefault="008813EB" w:rsidP="00C97017">
            <w:pPr>
              <w:keepLines/>
              <w:tabs>
                <w:tab w:val="left" w:pos="284"/>
              </w:tabs>
              <w:spacing w:line="240" w:lineRule="auto"/>
              <w:jc w:val="center"/>
              <w:rPr>
                <w:szCs w:val="22"/>
              </w:rPr>
            </w:pPr>
            <w:r w:rsidRPr="00CA5BE7">
              <w:t>5 (3,1 %)</w:t>
            </w:r>
          </w:p>
        </w:tc>
        <w:tc>
          <w:tcPr>
            <w:tcW w:w="1074" w:type="pct"/>
            <w:shd w:val="clear" w:color="auto" w:fill="auto"/>
            <w:vAlign w:val="center"/>
          </w:tcPr>
          <w:p w14:paraId="06E0F24A" w14:textId="77777777" w:rsidR="008813EB" w:rsidRPr="00CA5BE7" w:rsidRDefault="008813EB" w:rsidP="00C97017">
            <w:pPr>
              <w:keepLines/>
              <w:tabs>
                <w:tab w:val="left" w:pos="284"/>
              </w:tabs>
              <w:spacing w:line="240" w:lineRule="auto"/>
              <w:jc w:val="center"/>
              <w:rPr>
                <w:szCs w:val="22"/>
              </w:rPr>
            </w:pPr>
            <w:r w:rsidRPr="00CA5BE7">
              <w:t>19 (5,7 %)</w:t>
            </w:r>
          </w:p>
        </w:tc>
        <w:tc>
          <w:tcPr>
            <w:tcW w:w="1352" w:type="pct"/>
            <w:gridSpan w:val="2"/>
            <w:shd w:val="clear" w:color="auto" w:fill="auto"/>
            <w:vAlign w:val="center"/>
          </w:tcPr>
          <w:p w14:paraId="7EBBB375" w14:textId="77777777" w:rsidR="008813EB" w:rsidRPr="00CA5BE7" w:rsidRDefault="008813EB" w:rsidP="00C97017">
            <w:pPr>
              <w:keepLines/>
              <w:tabs>
                <w:tab w:val="left" w:pos="284"/>
              </w:tabs>
              <w:spacing w:line="240" w:lineRule="auto"/>
              <w:jc w:val="center"/>
              <w:rPr>
                <w:szCs w:val="22"/>
              </w:rPr>
            </w:pPr>
            <w:r w:rsidRPr="00CA5BE7">
              <w:rPr>
                <w:szCs w:val="22"/>
              </w:rPr>
              <w:t>Časté</w:t>
            </w:r>
          </w:p>
        </w:tc>
      </w:tr>
    </w:tbl>
    <w:p w14:paraId="1CB41E93" w14:textId="77777777" w:rsidR="008813EB" w:rsidRPr="00CA5BE7" w:rsidRDefault="008813EB" w:rsidP="008813EB">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 Reakcie v mieste podania injekcie boli zahrnuté napriek tomu, že nevykazovali rozdiel 2 % oproti placebu, keďže všetky prípady sa vyhodnotili ako príčinne súvisiace so skúšanou liečbou.</w:t>
      </w:r>
    </w:p>
    <w:p w14:paraId="45059EB5" w14:textId="77777777" w:rsidR="008813EB" w:rsidRPr="00CA5BE7" w:rsidRDefault="008813EB" w:rsidP="008813EB">
      <w:pPr>
        <w:pStyle w:val="Text"/>
        <w:spacing w:before="0"/>
        <w:jc w:val="left"/>
        <w:rPr>
          <w:sz w:val="22"/>
          <w:szCs w:val="22"/>
          <w:lang w:val="sk-SK"/>
        </w:rPr>
      </w:pPr>
    </w:p>
    <w:p w14:paraId="03A6642B" w14:textId="77777777" w:rsidR="008813EB" w:rsidRPr="00CA5BE7" w:rsidRDefault="008813EB" w:rsidP="008813EB">
      <w:pPr>
        <w:pStyle w:val="Text"/>
        <w:spacing w:before="0"/>
        <w:jc w:val="left"/>
        <w:rPr>
          <w:sz w:val="22"/>
          <w:szCs w:val="22"/>
          <w:lang w:val="sk-SK"/>
        </w:rPr>
      </w:pPr>
      <w:r w:rsidRPr="00CA5BE7">
        <w:rPr>
          <w:sz w:val="22"/>
          <w:szCs w:val="22"/>
          <w:lang w:val="sk-SK"/>
        </w:rPr>
        <w:t>V 48-týždňovej štúdii dostávalo 81 pacientov s CSU omalizumab 300 mg každé 4 týždne (pozri časť 5.1). Bezpečnostný profil dlhodobého užívania bol podobný bezpečnostnému profilu pozorovanému v 24-týždňových štúdiách v CSU.</w:t>
      </w:r>
    </w:p>
    <w:p w14:paraId="215D7401" w14:textId="77777777" w:rsidR="008813EB" w:rsidRPr="00CA5BE7" w:rsidRDefault="008813EB" w:rsidP="008813EB">
      <w:pPr>
        <w:pStyle w:val="Text"/>
        <w:spacing w:before="0"/>
        <w:jc w:val="left"/>
        <w:rPr>
          <w:sz w:val="22"/>
          <w:szCs w:val="22"/>
          <w:lang w:val="sk-SK"/>
        </w:rPr>
      </w:pPr>
    </w:p>
    <w:p w14:paraId="19380E8D" w14:textId="77777777" w:rsidR="008813EB" w:rsidRPr="00CA5BE7" w:rsidRDefault="008813EB" w:rsidP="008813EB">
      <w:pPr>
        <w:pStyle w:val="Text"/>
        <w:keepNext/>
        <w:widowControl w:val="0"/>
        <w:spacing w:before="0"/>
        <w:rPr>
          <w:sz w:val="22"/>
          <w:szCs w:val="22"/>
          <w:lang w:val="sk-SK"/>
        </w:rPr>
      </w:pPr>
      <w:r w:rsidRPr="00CA5BE7">
        <w:rPr>
          <w:sz w:val="22"/>
          <w:szCs w:val="22"/>
          <w:u w:val="single"/>
          <w:lang w:val="sk-SK"/>
        </w:rPr>
        <w:t>Popis vybraných nežiaducich reakcií</w:t>
      </w:r>
    </w:p>
    <w:p w14:paraId="1692F5F1" w14:textId="77777777" w:rsidR="008813EB" w:rsidRPr="00CA5BE7" w:rsidRDefault="008813EB" w:rsidP="008813EB">
      <w:pPr>
        <w:keepNext/>
        <w:widowControl w:val="0"/>
        <w:tabs>
          <w:tab w:val="clear" w:pos="567"/>
        </w:tabs>
        <w:spacing w:line="240" w:lineRule="auto"/>
        <w:rPr>
          <w:szCs w:val="22"/>
        </w:rPr>
      </w:pPr>
    </w:p>
    <w:p w14:paraId="1EF1D34D" w14:textId="77777777" w:rsidR="008813EB" w:rsidRPr="00CA5BE7" w:rsidRDefault="008813EB" w:rsidP="008813EB">
      <w:pPr>
        <w:keepNext/>
        <w:widowControl w:val="0"/>
        <w:tabs>
          <w:tab w:val="clear" w:pos="567"/>
          <w:tab w:val="left" w:pos="4962"/>
        </w:tabs>
        <w:spacing w:line="240" w:lineRule="auto"/>
        <w:rPr>
          <w:i/>
          <w:szCs w:val="22"/>
          <w:u w:val="single"/>
        </w:rPr>
      </w:pPr>
      <w:r w:rsidRPr="00CA5BE7">
        <w:rPr>
          <w:bCs/>
          <w:i/>
          <w:szCs w:val="22"/>
          <w:u w:val="single"/>
        </w:rPr>
        <w:t>Poruchy imunitného systému</w:t>
      </w:r>
    </w:p>
    <w:p w14:paraId="3E440604" w14:textId="77777777" w:rsidR="008813EB" w:rsidRPr="00CA5BE7" w:rsidRDefault="008813EB" w:rsidP="008813EB">
      <w:pPr>
        <w:widowControl w:val="0"/>
        <w:tabs>
          <w:tab w:val="clear" w:pos="567"/>
        </w:tabs>
        <w:spacing w:line="240" w:lineRule="auto"/>
        <w:ind w:left="567" w:hanging="567"/>
        <w:rPr>
          <w:szCs w:val="22"/>
        </w:rPr>
      </w:pPr>
      <w:r w:rsidRPr="00CA5BE7">
        <w:rPr>
          <w:szCs w:val="22"/>
        </w:rPr>
        <w:t>Ďalšie údaje, pozri časť 4.4.</w:t>
      </w:r>
    </w:p>
    <w:p w14:paraId="52A7A783" w14:textId="77777777" w:rsidR="008813EB" w:rsidRPr="00CA5BE7" w:rsidRDefault="008813EB" w:rsidP="008813EB">
      <w:pPr>
        <w:widowControl w:val="0"/>
        <w:tabs>
          <w:tab w:val="clear" w:pos="567"/>
        </w:tabs>
        <w:spacing w:line="240" w:lineRule="auto"/>
        <w:ind w:left="567" w:hanging="567"/>
        <w:rPr>
          <w:szCs w:val="22"/>
        </w:rPr>
      </w:pPr>
    </w:p>
    <w:p w14:paraId="04D22130" w14:textId="77777777" w:rsidR="008813EB" w:rsidRPr="00CA5BE7" w:rsidRDefault="008813EB" w:rsidP="008813EB">
      <w:pPr>
        <w:keepNext/>
        <w:widowControl w:val="0"/>
        <w:spacing w:line="240" w:lineRule="auto"/>
        <w:rPr>
          <w:i/>
          <w:szCs w:val="22"/>
          <w:u w:val="single"/>
        </w:rPr>
      </w:pPr>
      <w:r w:rsidRPr="00CA5BE7">
        <w:rPr>
          <w:i/>
          <w:szCs w:val="22"/>
          <w:u w:val="single"/>
        </w:rPr>
        <w:t>Anafylaxia</w:t>
      </w:r>
    </w:p>
    <w:p w14:paraId="0C4FE4B0" w14:textId="77777777" w:rsidR="008813EB" w:rsidRPr="00CA5BE7" w:rsidRDefault="008813EB" w:rsidP="008813EB">
      <w:pPr>
        <w:widowControl w:val="0"/>
        <w:spacing w:line="240" w:lineRule="auto"/>
        <w:rPr>
          <w:szCs w:val="22"/>
        </w:rPr>
      </w:pPr>
      <w:r w:rsidRPr="00CA5BE7">
        <w:rPr>
          <w:szCs w:val="22"/>
        </w:rPr>
        <w:t>Anafylaktické reakcie boli zriedkavé v klinických skúšaniach. Avšak pri kumulatívnom preskúmaní databáz údajov týkajúcich sa bezpečnosti po uvedení lieku na trh sa našlo celkovo 898 prípadov anafylaxie. Na základe odhadovanej expozície 566 923 pacientorokov liečby to predstavuje frekvenciu hlásení približne 0,20 %.</w:t>
      </w:r>
    </w:p>
    <w:p w14:paraId="7004FAE4" w14:textId="77777777" w:rsidR="008813EB" w:rsidRPr="00CA5BE7" w:rsidRDefault="008813EB" w:rsidP="008813EB">
      <w:pPr>
        <w:widowControl w:val="0"/>
        <w:tabs>
          <w:tab w:val="clear" w:pos="567"/>
        </w:tabs>
        <w:spacing w:line="240" w:lineRule="auto"/>
        <w:ind w:left="567" w:hanging="567"/>
        <w:rPr>
          <w:szCs w:val="22"/>
        </w:rPr>
      </w:pPr>
    </w:p>
    <w:p w14:paraId="0A19FD8F" w14:textId="77777777" w:rsidR="008813EB" w:rsidRPr="00CA5BE7" w:rsidRDefault="008813EB" w:rsidP="008813EB">
      <w:pPr>
        <w:keepNext/>
        <w:widowControl w:val="0"/>
        <w:spacing w:line="240" w:lineRule="auto"/>
        <w:rPr>
          <w:i/>
          <w:szCs w:val="22"/>
          <w:u w:val="single"/>
        </w:rPr>
      </w:pPr>
      <w:r w:rsidRPr="00CA5BE7">
        <w:rPr>
          <w:i/>
          <w:szCs w:val="22"/>
          <w:u w:val="single"/>
        </w:rPr>
        <w:t>Arteriálne tromboembolické príhody (ATE)</w:t>
      </w:r>
    </w:p>
    <w:p w14:paraId="22210CD3" w14:textId="77777777" w:rsidR="008813EB" w:rsidRPr="00CA5BE7" w:rsidRDefault="008813EB" w:rsidP="008813EB">
      <w:pPr>
        <w:widowControl w:val="0"/>
        <w:spacing w:line="240" w:lineRule="auto"/>
        <w:rPr>
          <w:szCs w:val="22"/>
        </w:rPr>
      </w:pPr>
      <w:r w:rsidRPr="00CA5BE7">
        <w:rPr>
          <w:szCs w:val="22"/>
        </w:rPr>
        <w:t xml:space="preserve">V kontrolovaných klinických skúšaniach a počas predbežných analýz v jednej observačnej štúdii sa pozorovala nerovnováha v počtoch ATE. Definícia zloženého koncového ukazovateľa ATE zahŕňala cievnu mozgovú príhodu, tranzitórny ischemický atak, infarkt myokardu, nestabilnú angina pectoris a kardiovaskulárnu smrť (vrátane smrti z neznámej príčiny). V konečnej analýze observačnej štúdie bol podiel ATE na </w:t>
      </w:r>
      <w:r w:rsidRPr="00CA5BE7">
        <w:rPr>
          <w:color w:val="000000"/>
          <w:szCs w:val="22"/>
        </w:rPr>
        <w:t xml:space="preserve">1 000 pacientorokov 7,52 (115/15 286 pacientorokov) u pacientov liečených Xolairom a 5,12 (51/9 963 pacientorokov) u kontrolných pacientov. </w:t>
      </w:r>
      <w:r w:rsidRPr="00CA5BE7">
        <w:rPr>
          <w:szCs w:val="22"/>
        </w:rPr>
        <w:t xml:space="preserve">V multivariačnej analýze zisťujúcej dostupné východiskové kardiovaskulárne rizikové faktory bol pomer rizika </w:t>
      </w:r>
      <w:r w:rsidRPr="00CA5BE7">
        <w:rPr>
          <w:color w:val="000000"/>
          <w:szCs w:val="22"/>
        </w:rPr>
        <w:t>1,32 (95 % interval spoľahlivosti 0,91</w:t>
      </w:r>
      <w:r w:rsidRPr="00CA5BE7">
        <w:rPr>
          <w:color w:val="000000"/>
          <w:szCs w:val="22"/>
        </w:rPr>
        <w:noBreakHyphen/>
        <w:t xml:space="preserve">1,91). V osobitnej analýze zlúčených klinických skúšaní, do ktorej boli zahrnuté všetky randomizované, dvojito zaslepené klinické skúšania kontrolované placebom, ktoré trvali 8 alebo viac týždňov, </w:t>
      </w:r>
      <w:r w:rsidRPr="00CA5BE7">
        <w:rPr>
          <w:szCs w:val="22"/>
        </w:rPr>
        <w:t xml:space="preserve">bol podiel ATE na </w:t>
      </w:r>
      <w:r w:rsidRPr="00CA5BE7">
        <w:rPr>
          <w:color w:val="000000"/>
          <w:szCs w:val="22"/>
        </w:rPr>
        <w:t>1 000 pacientorokov 2,69 (5/1 856 pacientorokov) u pacientov liečených Xolairom a 2,38 (4/1 680 pacientorokov) u pacientov, ktorí dostávalo placebo (pomer výskytu 1,13, 95 % interval spoľahlivosti 0,24</w:t>
      </w:r>
      <w:r w:rsidRPr="00CA5BE7">
        <w:rPr>
          <w:color w:val="000000"/>
          <w:szCs w:val="22"/>
        </w:rPr>
        <w:noBreakHyphen/>
        <w:t>5,71).</w:t>
      </w:r>
    </w:p>
    <w:p w14:paraId="68F5C521" w14:textId="77777777" w:rsidR="008813EB" w:rsidRPr="00CA5BE7" w:rsidRDefault="008813EB" w:rsidP="008813EB">
      <w:pPr>
        <w:widowControl w:val="0"/>
        <w:spacing w:line="240" w:lineRule="auto"/>
        <w:rPr>
          <w:szCs w:val="22"/>
          <w:u w:val="single"/>
        </w:rPr>
      </w:pPr>
    </w:p>
    <w:p w14:paraId="379871F5" w14:textId="77777777" w:rsidR="008813EB" w:rsidRPr="00CA5BE7" w:rsidRDefault="008813EB" w:rsidP="008813EB">
      <w:pPr>
        <w:keepNext/>
        <w:widowControl w:val="0"/>
        <w:spacing w:line="240" w:lineRule="auto"/>
        <w:rPr>
          <w:i/>
          <w:szCs w:val="22"/>
          <w:u w:val="single"/>
        </w:rPr>
      </w:pPr>
      <w:r w:rsidRPr="00CA5BE7">
        <w:rPr>
          <w:i/>
          <w:szCs w:val="22"/>
          <w:u w:val="single"/>
        </w:rPr>
        <w:t>Trombocyty</w:t>
      </w:r>
    </w:p>
    <w:p w14:paraId="6E589E37" w14:textId="16827B5B"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Málo pacientov v klinických skúšaniach malo počet trombocytov pod dolnou hranicou normálneho rozmedzia laboratória. </w:t>
      </w:r>
      <w:r w:rsidR="00294D77" w:rsidRPr="00CA5BE7">
        <w:rPr>
          <w:sz w:val="22"/>
          <w:szCs w:val="22"/>
          <w:lang w:val="sk-SK"/>
        </w:rPr>
        <w:t>P</w:t>
      </w:r>
      <w:r w:rsidRPr="00CA5BE7">
        <w:rPr>
          <w:sz w:val="22"/>
          <w:szCs w:val="22"/>
          <w:lang w:val="sk-SK"/>
        </w:rPr>
        <w:t xml:space="preserve">o uvedení do používania </w:t>
      </w:r>
      <w:r w:rsidR="00294D77" w:rsidRPr="00CA5BE7">
        <w:rPr>
          <w:sz w:val="22"/>
          <w:szCs w:val="22"/>
          <w:lang w:val="sk-SK"/>
        </w:rPr>
        <w:t xml:space="preserve">sa </w:t>
      </w:r>
      <w:r w:rsidRPr="00CA5BE7">
        <w:rPr>
          <w:sz w:val="22"/>
          <w:szCs w:val="22"/>
          <w:lang w:val="sk-SK"/>
        </w:rPr>
        <w:t>zaznamenali ojedinelé prípady idiopatickej trombocytopénie, vrátane závažných prípadov.</w:t>
      </w:r>
    </w:p>
    <w:p w14:paraId="58BA987E" w14:textId="77777777" w:rsidR="008813EB" w:rsidRPr="00CA5BE7" w:rsidRDefault="008813EB" w:rsidP="008813EB">
      <w:pPr>
        <w:pStyle w:val="Text"/>
        <w:widowControl w:val="0"/>
        <w:spacing w:before="0"/>
        <w:jc w:val="left"/>
        <w:rPr>
          <w:sz w:val="22"/>
          <w:szCs w:val="22"/>
          <w:lang w:val="sk-SK"/>
        </w:rPr>
      </w:pPr>
    </w:p>
    <w:p w14:paraId="09790500" w14:textId="77777777" w:rsidR="008813EB" w:rsidRPr="00CA5BE7" w:rsidRDefault="008813EB" w:rsidP="008813EB">
      <w:pPr>
        <w:keepNext/>
        <w:widowControl w:val="0"/>
        <w:spacing w:line="240" w:lineRule="auto"/>
        <w:rPr>
          <w:i/>
          <w:szCs w:val="22"/>
          <w:u w:val="single"/>
        </w:rPr>
      </w:pPr>
      <w:r w:rsidRPr="00CA5BE7">
        <w:rPr>
          <w:i/>
          <w:szCs w:val="22"/>
          <w:u w:val="single"/>
        </w:rPr>
        <w:t>Infekcie parazitmi</w:t>
      </w:r>
    </w:p>
    <w:p w14:paraId="02C181B5"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U pacientov s alergiami s chronicky vysokým rizikom infekcie červami ukázalo klinické skúšanie kontrolované placebom mierne numerické zvýšenie podielu infekcií pri omalizumabe, ktoré nebolo štatisticky významné. Priebeh, závažnosť a odpoveď na liečbu infekcií sa nezmenili (pozri časť 4.4).</w:t>
      </w:r>
    </w:p>
    <w:p w14:paraId="5499B2C7" w14:textId="77777777" w:rsidR="008813EB" w:rsidRPr="00CA5BE7" w:rsidRDefault="008813EB" w:rsidP="008813EB">
      <w:pPr>
        <w:pStyle w:val="Text"/>
        <w:spacing w:before="0"/>
        <w:jc w:val="left"/>
        <w:rPr>
          <w:sz w:val="22"/>
          <w:szCs w:val="22"/>
          <w:lang w:val="sk-SK"/>
        </w:rPr>
      </w:pPr>
    </w:p>
    <w:p w14:paraId="276C54B6" w14:textId="77777777" w:rsidR="008813EB" w:rsidRPr="00CA5BE7" w:rsidRDefault="008813EB" w:rsidP="008813EB">
      <w:pPr>
        <w:pStyle w:val="Text"/>
        <w:keepNext/>
        <w:spacing w:before="0"/>
        <w:jc w:val="left"/>
        <w:rPr>
          <w:i/>
          <w:sz w:val="22"/>
          <w:szCs w:val="22"/>
          <w:u w:val="single"/>
          <w:lang w:val="sk-SK"/>
        </w:rPr>
      </w:pPr>
      <w:r w:rsidRPr="00CA5BE7">
        <w:rPr>
          <w:i/>
          <w:sz w:val="22"/>
          <w:szCs w:val="22"/>
          <w:u w:val="single"/>
          <w:lang w:val="sk-SK"/>
        </w:rPr>
        <w:t>Systémový lupus erythematosus</w:t>
      </w:r>
    </w:p>
    <w:p w14:paraId="01FAA17D" w14:textId="77777777" w:rsidR="008813EB" w:rsidRPr="00CA5BE7" w:rsidRDefault="008813EB" w:rsidP="008813EB">
      <w:pPr>
        <w:pStyle w:val="Text"/>
        <w:spacing w:before="0"/>
        <w:jc w:val="left"/>
        <w:rPr>
          <w:sz w:val="22"/>
          <w:szCs w:val="22"/>
          <w:lang w:val="sk-SK"/>
        </w:rPr>
      </w:pPr>
      <w:r w:rsidRPr="00CA5BE7">
        <w:rPr>
          <w:sz w:val="22"/>
          <w:szCs w:val="22"/>
          <w:lang w:val="sk-SK"/>
        </w:rPr>
        <w:t>Prípady systémového lupus erythematosus (SLE) sa zaznamenali v klinických skúšaniach a po uvedení lieku na trh u pacientov so stredne ťažkou až ťažkou astmou a CSU. Patogenéza SLE nie je úplne pochopená.</w:t>
      </w:r>
    </w:p>
    <w:p w14:paraId="0711E3F3" w14:textId="77777777" w:rsidR="008813EB" w:rsidRPr="00CA5BE7" w:rsidRDefault="008813EB" w:rsidP="008813EB">
      <w:pPr>
        <w:pStyle w:val="Text"/>
        <w:spacing w:before="0"/>
        <w:jc w:val="left"/>
        <w:rPr>
          <w:sz w:val="22"/>
          <w:szCs w:val="22"/>
          <w:lang w:val="sk-SK"/>
        </w:rPr>
      </w:pPr>
    </w:p>
    <w:p w14:paraId="546282D9" w14:textId="77777777" w:rsidR="008813EB" w:rsidRPr="00CA5BE7" w:rsidRDefault="008813EB" w:rsidP="008813EB">
      <w:pPr>
        <w:keepNext/>
        <w:autoSpaceDE w:val="0"/>
        <w:autoSpaceDN w:val="0"/>
        <w:adjustRightInd w:val="0"/>
        <w:spacing w:line="240" w:lineRule="auto"/>
        <w:rPr>
          <w:noProof/>
          <w:szCs w:val="22"/>
          <w:u w:val="single"/>
        </w:rPr>
      </w:pPr>
      <w:r w:rsidRPr="00CA5BE7">
        <w:rPr>
          <w:noProof/>
          <w:szCs w:val="22"/>
          <w:u w:val="single"/>
        </w:rPr>
        <w:t>Hlásenie podozrení na nežiaduce reakcie</w:t>
      </w:r>
    </w:p>
    <w:p w14:paraId="624297B0" w14:textId="77777777" w:rsidR="008813EB" w:rsidRPr="00CA5BE7" w:rsidRDefault="008813EB" w:rsidP="008813EB">
      <w:pPr>
        <w:keepNext/>
        <w:autoSpaceDE w:val="0"/>
        <w:autoSpaceDN w:val="0"/>
        <w:adjustRightInd w:val="0"/>
        <w:spacing w:line="240" w:lineRule="auto"/>
        <w:rPr>
          <w:szCs w:val="22"/>
        </w:rPr>
      </w:pPr>
    </w:p>
    <w:p w14:paraId="2FC215D4" w14:textId="77777777" w:rsidR="008813EB" w:rsidRPr="00CA5BE7" w:rsidRDefault="008813EB" w:rsidP="008813EB">
      <w:pPr>
        <w:autoSpaceDE w:val="0"/>
        <w:autoSpaceDN w:val="0"/>
        <w:adjustRightInd w:val="0"/>
        <w:spacing w:line="240" w:lineRule="auto"/>
        <w:rPr>
          <w:noProof/>
          <w:szCs w:val="22"/>
        </w:rPr>
      </w:pPr>
      <w:r w:rsidRPr="00CA5BE7">
        <w:rPr>
          <w:noProof/>
          <w:szCs w:val="22"/>
        </w:rPr>
        <w:t>Hlásenie podozrení na nežiaduce reakcie po registrácii lieku je dôležité.</w:t>
      </w:r>
      <w:r w:rsidRPr="00CA5BE7">
        <w:rPr>
          <w:szCs w:val="22"/>
        </w:rPr>
        <w:t xml:space="preserve"> </w:t>
      </w:r>
      <w:r w:rsidRPr="00CA5BE7">
        <w:rPr>
          <w:noProof/>
          <w:szCs w:val="22"/>
        </w:rPr>
        <w:t>Umožňuje priebežné monitorovanie pomeru prínosu</w:t>
      </w:r>
      <w:r w:rsidRPr="00CA5BE7">
        <w:rPr>
          <w:szCs w:val="22"/>
        </w:rPr>
        <w:t xml:space="preserve"> a</w:t>
      </w:r>
      <w:r w:rsidRPr="00CA5BE7">
        <w:rPr>
          <w:noProof/>
          <w:szCs w:val="22"/>
        </w:rPr>
        <w:t> rizika lieku.</w:t>
      </w:r>
      <w:r w:rsidRPr="00CA5BE7">
        <w:rPr>
          <w:szCs w:val="22"/>
        </w:rPr>
        <w:t xml:space="preserve"> Od </w:t>
      </w:r>
      <w:r w:rsidRPr="00CA5BE7">
        <w:rPr>
          <w:noProof/>
          <w:szCs w:val="22"/>
        </w:rPr>
        <w:t xml:space="preserve">zdravotníckych pracovníkov sa vyžaduje, aby hlásili akékoľvek podozrenia na nežiaduce reakcie na </w:t>
      </w:r>
      <w:r w:rsidRPr="00CA5BE7">
        <w:rPr>
          <w:noProof/>
          <w:szCs w:val="22"/>
          <w:shd w:val="pct15" w:color="auto" w:fill="auto"/>
        </w:rPr>
        <w:t>národné centrum hlásenia uvedené v </w:t>
      </w:r>
      <w:hyperlink r:id="rId18" w:history="1">
        <w:r w:rsidRPr="00CA5BE7">
          <w:rPr>
            <w:rStyle w:val="Hyperlink"/>
            <w:noProof/>
            <w:szCs w:val="22"/>
            <w:shd w:val="pct15" w:color="auto" w:fill="auto"/>
          </w:rPr>
          <w:t>P</w:t>
        </w:r>
        <w:r w:rsidRPr="00CA5BE7">
          <w:rPr>
            <w:rStyle w:val="Hyperlink"/>
            <w:szCs w:val="22"/>
            <w:shd w:val="pct15" w:color="auto" w:fill="auto"/>
          </w:rPr>
          <w:t>rílohe </w:t>
        </w:r>
        <w:r w:rsidRPr="00CA5BE7">
          <w:rPr>
            <w:rStyle w:val="Hyperlink"/>
            <w:noProof/>
            <w:szCs w:val="22"/>
            <w:shd w:val="pct15" w:color="auto" w:fill="auto"/>
          </w:rPr>
          <w:t>V</w:t>
        </w:r>
      </w:hyperlink>
      <w:r w:rsidRPr="00CA5BE7">
        <w:rPr>
          <w:noProof/>
          <w:szCs w:val="22"/>
        </w:rPr>
        <w:t>.</w:t>
      </w:r>
    </w:p>
    <w:p w14:paraId="43CC2628" w14:textId="77777777" w:rsidR="008813EB" w:rsidRPr="00CA5BE7" w:rsidRDefault="008813EB" w:rsidP="008813EB">
      <w:pPr>
        <w:pStyle w:val="Text"/>
        <w:spacing w:before="0"/>
        <w:jc w:val="left"/>
        <w:rPr>
          <w:sz w:val="22"/>
          <w:szCs w:val="22"/>
          <w:lang w:val="sk-SK"/>
        </w:rPr>
      </w:pPr>
    </w:p>
    <w:p w14:paraId="09E09298" w14:textId="77777777" w:rsidR="008813EB" w:rsidRPr="00CA5BE7" w:rsidRDefault="008813EB" w:rsidP="008813EB">
      <w:pPr>
        <w:keepNext/>
        <w:spacing w:line="240" w:lineRule="auto"/>
        <w:rPr>
          <w:szCs w:val="22"/>
        </w:rPr>
      </w:pPr>
      <w:r w:rsidRPr="00CA5BE7">
        <w:rPr>
          <w:b/>
          <w:szCs w:val="22"/>
        </w:rPr>
        <w:t>4.9</w:t>
      </w:r>
      <w:r w:rsidRPr="00CA5BE7">
        <w:rPr>
          <w:b/>
          <w:szCs w:val="22"/>
        </w:rPr>
        <w:tab/>
        <w:t>Predávkovanie</w:t>
      </w:r>
    </w:p>
    <w:p w14:paraId="07647E54" w14:textId="77777777" w:rsidR="008813EB" w:rsidRPr="00CA5BE7" w:rsidRDefault="008813EB" w:rsidP="008813EB">
      <w:pPr>
        <w:pStyle w:val="Text"/>
        <w:keepNext/>
        <w:spacing w:before="0"/>
        <w:jc w:val="left"/>
        <w:rPr>
          <w:sz w:val="22"/>
          <w:szCs w:val="22"/>
          <w:lang w:val="sk-SK"/>
        </w:rPr>
      </w:pPr>
    </w:p>
    <w:p w14:paraId="354F1D54"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Maximálna tolerovaná dávka Xolairu sa nestanovila. Jednorazové intravenózne dávky až do 4 000 mg sa podali pacientom bez dôkazu toxických príznakov obmedzujúcich dávku. Najvyššia kumulatívna dávka podaná pacientom bola 44 000 mg počas obdobia 20 týždňov a táto dávka nemala za následok žiadne nepriaznivé akútne účinky.</w:t>
      </w:r>
    </w:p>
    <w:p w14:paraId="3724FDED" w14:textId="77777777" w:rsidR="008813EB" w:rsidRPr="00CA5BE7" w:rsidRDefault="008813EB" w:rsidP="008813EB">
      <w:pPr>
        <w:pStyle w:val="Text"/>
        <w:spacing w:before="0"/>
        <w:jc w:val="left"/>
        <w:rPr>
          <w:sz w:val="22"/>
          <w:szCs w:val="22"/>
          <w:lang w:val="sk-SK"/>
        </w:rPr>
      </w:pPr>
    </w:p>
    <w:p w14:paraId="212E41D8"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Pri podozrení na predávkovanie je potrebné u pacienta sledovať akékoľvek abnormálne prejavy alebo príznaky. Je potrebné vyhľadať a začať primerané lekárske ošetrenie.</w:t>
      </w:r>
    </w:p>
    <w:p w14:paraId="06A0BFA8" w14:textId="77777777" w:rsidR="008813EB" w:rsidRPr="00CA5BE7" w:rsidRDefault="008813EB" w:rsidP="008813EB">
      <w:pPr>
        <w:pStyle w:val="Text"/>
        <w:widowControl w:val="0"/>
        <w:spacing w:before="0"/>
        <w:jc w:val="left"/>
        <w:rPr>
          <w:sz w:val="22"/>
          <w:szCs w:val="22"/>
          <w:lang w:val="sk-SK"/>
        </w:rPr>
      </w:pPr>
    </w:p>
    <w:p w14:paraId="5FE54EBF" w14:textId="77777777" w:rsidR="008813EB" w:rsidRPr="00CA5BE7" w:rsidRDefault="008813EB" w:rsidP="008813EB">
      <w:pPr>
        <w:pStyle w:val="Text"/>
        <w:spacing w:before="0"/>
        <w:jc w:val="left"/>
        <w:rPr>
          <w:sz w:val="22"/>
          <w:szCs w:val="22"/>
          <w:lang w:val="sk-SK"/>
        </w:rPr>
      </w:pPr>
    </w:p>
    <w:p w14:paraId="7B0AD07F" w14:textId="77777777" w:rsidR="008813EB" w:rsidRPr="00CA5BE7" w:rsidRDefault="008813EB" w:rsidP="008813EB">
      <w:pPr>
        <w:keepNext/>
        <w:spacing w:line="240" w:lineRule="auto"/>
        <w:rPr>
          <w:szCs w:val="22"/>
        </w:rPr>
      </w:pPr>
      <w:r w:rsidRPr="00CA5BE7">
        <w:rPr>
          <w:b/>
          <w:szCs w:val="22"/>
        </w:rPr>
        <w:t>5.</w:t>
      </w:r>
      <w:r w:rsidRPr="00CA5BE7">
        <w:rPr>
          <w:b/>
          <w:szCs w:val="22"/>
        </w:rPr>
        <w:tab/>
        <w:t>FARMAKOLOGICKÉ VLASTNOSTI</w:t>
      </w:r>
    </w:p>
    <w:p w14:paraId="68ED938B" w14:textId="77777777" w:rsidR="008813EB" w:rsidRPr="00CA5BE7" w:rsidRDefault="008813EB" w:rsidP="008813EB">
      <w:pPr>
        <w:keepNext/>
        <w:spacing w:line="240" w:lineRule="auto"/>
        <w:rPr>
          <w:bCs/>
          <w:szCs w:val="22"/>
        </w:rPr>
      </w:pPr>
    </w:p>
    <w:p w14:paraId="7D421BA0" w14:textId="77777777" w:rsidR="008813EB" w:rsidRPr="00CA5BE7" w:rsidRDefault="008813EB" w:rsidP="008813EB">
      <w:pPr>
        <w:keepNext/>
        <w:spacing w:line="240" w:lineRule="auto"/>
        <w:rPr>
          <w:szCs w:val="22"/>
        </w:rPr>
      </w:pPr>
      <w:r w:rsidRPr="00CA5BE7">
        <w:rPr>
          <w:b/>
          <w:szCs w:val="22"/>
        </w:rPr>
        <w:t>5.1</w:t>
      </w:r>
      <w:r w:rsidRPr="00CA5BE7">
        <w:rPr>
          <w:b/>
          <w:szCs w:val="22"/>
        </w:rPr>
        <w:tab/>
        <w:t>Farmakodynamické vlastnosti</w:t>
      </w:r>
    </w:p>
    <w:p w14:paraId="6C2ACB0C" w14:textId="77777777" w:rsidR="008813EB" w:rsidRPr="00CA5BE7" w:rsidRDefault="008813EB" w:rsidP="008813EB">
      <w:pPr>
        <w:pStyle w:val="Text"/>
        <w:keepNext/>
        <w:spacing w:before="0"/>
        <w:jc w:val="left"/>
        <w:rPr>
          <w:sz w:val="22"/>
          <w:szCs w:val="22"/>
          <w:lang w:val="sk-SK"/>
        </w:rPr>
      </w:pPr>
    </w:p>
    <w:p w14:paraId="40BC8A5D"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Farmakoterapeutická skupina: liečivá proti ochoreniam spojeným s obštrukciou dýchacích ciest, iné systémové liečivá ochorení spojených s obštrukciou dýchacích ciest, ATC kód: R03DX05</w:t>
      </w:r>
    </w:p>
    <w:p w14:paraId="1C14E722" w14:textId="77777777" w:rsidR="008813EB" w:rsidRPr="00CA5BE7" w:rsidRDefault="008813EB" w:rsidP="008813EB">
      <w:pPr>
        <w:pStyle w:val="Text"/>
        <w:widowControl w:val="0"/>
        <w:spacing w:before="0"/>
        <w:jc w:val="left"/>
        <w:rPr>
          <w:sz w:val="22"/>
          <w:szCs w:val="22"/>
          <w:lang w:val="sk-SK"/>
        </w:rPr>
      </w:pPr>
    </w:p>
    <w:p w14:paraId="7F97036C" w14:textId="77777777" w:rsidR="008813EB" w:rsidRPr="00CA5BE7" w:rsidRDefault="008813EB" w:rsidP="00DE1A79">
      <w:pPr>
        <w:keepNext/>
        <w:keepLines/>
        <w:spacing w:line="240" w:lineRule="auto"/>
        <w:rPr>
          <w:szCs w:val="22"/>
          <w:u w:val="single"/>
        </w:rPr>
      </w:pPr>
      <w:r w:rsidRPr="00CA5BE7">
        <w:rPr>
          <w:szCs w:val="22"/>
          <w:u w:val="single"/>
        </w:rPr>
        <w:t>Alergická astma a chronická rinosinusitída s nosovými polypmi (CRSwNP)</w:t>
      </w:r>
    </w:p>
    <w:p w14:paraId="2E83922F" w14:textId="77777777" w:rsidR="008813EB" w:rsidRPr="00CA5BE7" w:rsidRDefault="008813EB" w:rsidP="008813EB">
      <w:pPr>
        <w:keepNext/>
        <w:spacing w:line="240" w:lineRule="auto"/>
        <w:rPr>
          <w:szCs w:val="22"/>
        </w:rPr>
      </w:pPr>
    </w:p>
    <w:p w14:paraId="088BE9BF" w14:textId="77777777" w:rsidR="008813EB" w:rsidRPr="00CA5BE7" w:rsidRDefault="008813EB" w:rsidP="008813EB">
      <w:pPr>
        <w:keepNext/>
        <w:autoSpaceDE w:val="0"/>
        <w:autoSpaceDN w:val="0"/>
        <w:adjustRightInd w:val="0"/>
        <w:spacing w:line="240" w:lineRule="auto"/>
        <w:rPr>
          <w:i/>
        </w:rPr>
      </w:pPr>
      <w:r w:rsidRPr="00CA5BE7">
        <w:rPr>
          <w:i/>
          <w:noProof/>
          <w:szCs w:val="22"/>
          <w:u w:val="single"/>
        </w:rPr>
        <w:t>Mechanizmus účinku</w:t>
      </w:r>
    </w:p>
    <w:p w14:paraId="3BF04F2E" w14:textId="7E301E2D" w:rsidR="00592146" w:rsidRPr="00CA5BE7" w:rsidRDefault="00294D77" w:rsidP="00592146">
      <w:pPr>
        <w:spacing w:line="240" w:lineRule="auto"/>
        <w:rPr>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xml:space="preserve">, ktorá sa selektívne viaže na ľudský imunoglobulín E (IgE) </w:t>
      </w:r>
      <w:r w:rsidR="008813EB" w:rsidRPr="00CA5BE7">
        <w:rPr>
          <w:szCs w:val="22"/>
        </w:rPr>
        <w:t xml:space="preserve">a bráni väzbe IgE na FcεRI (vysokoafinitný receptor pre IgE) na bazofiloch a žírnych bunkách, čím znižuje množstvo voľného IgE, ktoré je k dispozícii na spustenie alergickej kaskády. </w:t>
      </w:r>
      <w:r w:rsidR="00592146" w:rsidRPr="00CA5BE7">
        <w:rPr>
          <w:szCs w:val="22"/>
        </w:rPr>
        <w:t>Protilátka je IgG1-kappa, ktorá obsahuje sústavu humánnych oblastí s komplementárne určujúcimi oblasťami myšacej pôvodnej protilátky, ktorá sa viaže na IgE.</w:t>
      </w:r>
    </w:p>
    <w:p w14:paraId="35DD01FF" w14:textId="77777777" w:rsidR="00592146" w:rsidRPr="00CA5BE7" w:rsidRDefault="00592146" w:rsidP="008813EB">
      <w:pPr>
        <w:spacing w:line="240" w:lineRule="auto"/>
        <w:rPr>
          <w:szCs w:val="22"/>
        </w:rPr>
      </w:pPr>
    </w:p>
    <w:p w14:paraId="7A93019A" w14:textId="1702B124" w:rsidR="008813EB" w:rsidRPr="00CA5BE7" w:rsidRDefault="008813EB" w:rsidP="008813EB">
      <w:pPr>
        <w:spacing w:line="240" w:lineRule="auto"/>
        <w:rPr>
          <w:szCs w:val="22"/>
        </w:rPr>
      </w:pPr>
      <w:r w:rsidRPr="00CA5BE7">
        <w:rPr>
          <w:szCs w:val="22"/>
        </w:rPr>
        <w:t xml:space="preserve">Liečba omalizumabom u atopických jedincov mala za následok výrazné zníženie počtu receptorov FcεRI na bazofiloch. Liečba </w:t>
      </w:r>
      <w:r w:rsidR="009B31B2" w:rsidRPr="00CA5BE7">
        <w:rPr>
          <w:color w:val="000000"/>
          <w:szCs w:val="22"/>
        </w:rPr>
        <w:t>omalizumab</w:t>
      </w:r>
      <w:r w:rsidRPr="00CA5BE7">
        <w:rPr>
          <w:szCs w:val="22"/>
        </w:rPr>
        <w:t>om inhibuje zápal sprostredkovaný IgE, čoho dôkazom je zníženie eozinofilov v krvi a tkanivách a zníženie zápalových mediátorov, vrátane IL-4, IL-5 a IL-13 vrodenými, adaptívnymi a neimunitnými bunkami.</w:t>
      </w:r>
    </w:p>
    <w:p w14:paraId="74B15A24" w14:textId="77777777" w:rsidR="008813EB" w:rsidRPr="00CA5BE7" w:rsidRDefault="008813EB" w:rsidP="008813EB">
      <w:pPr>
        <w:spacing w:line="240" w:lineRule="auto"/>
        <w:rPr>
          <w:szCs w:val="22"/>
        </w:rPr>
      </w:pPr>
    </w:p>
    <w:p w14:paraId="52DC182E" w14:textId="77777777" w:rsidR="008813EB" w:rsidRPr="00CA5BE7" w:rsidRDefault="008813EB" w:rsidP="008813EB">
      <w:pPr>
        <w:keepNext/>
        <w:autoSpaceDE w:val="0"/>
        <w:autoSpaceDN w:val="0"/>
        <w:adjustRightInd w:val="0"/>
        <w:spacing w:line="240" w:lineRule="auto"/>
        <w:rPr>
          <w:i/>
          <w:noProof/>
          <w:szCs w:val="22"/>
          <w:u w:val="single"/>
        </w:rPr>
      </w:pPr>
      <w:r w:rsidRPr="00CA5BE7">
        <w:rPr>
          <w:i/>
          <w:noProof/>
          <w:szCs w:val="22"/>
          <w:u w:val="single"/>
        </w:rPr>
        <w:t>Farmakodynamické účinky</w:t>
      </w:r>
    </w:p>
    <w:p w14:paraId="60987559" w14:textId="77777777" w:rsidR="008813EB" w:rsidRPr="00CA5BE7" w:rsidRDefault="008813EB" w:rsidP="008813EB">
      <w:pPr>
        <w:keepNext/>
        <w:autoSpaceDE w:val="0"/>
        <w:autoSpaceDN w:val="0"/>
        <w:adjustRightInd w:val="0"/>
        <w:spacing w:line="240" w:lineRule="auto"/>
        <w:rPr>
          <w:i/>
          <w:szCs w:val="22"/>
        </w:rPr>
      </w:pPr>
      <w:r w:rsidRPr="00CA5BE7">
        <w:rPr>
          <w:i/>
          <w:szCs w:val="22"/>
        </w:rPr>
        <w:t>Alergická astma</w:t>
      </w:r>
    </w:p>
    <w:p w14:paraId="53DAD2F6" w14:textId="5D52713E" w:rsidR="008813EB" w:rsidRPr="00CA5BE7" w:rsidRDefault="008813EB" w:rsidP="008813EB">
      <w:pPr>
        <w:spacing w:line="240" w:lineRule="auto"/>
        <w:rPr>
          <w:szCs w:val="22"/>
        </w:rPr>
      </w:pPr>
      <w:r w:rsidRPr="00CA5BE7">
        <w:rPr>
          <w:szCs w:val="22"/>
        </w:rPr>
        <w:t xml:space="preserve">Uvoľňovanie histamínu </w:t>
      </w:r>
      <w:r w:rsidRPr="00CA5BE7">
        <w:rPr>
          <w:i/>
          <w:szCs w:val="22"/>
        </w:rPr>
        <w:t>in vitro</w:t>
      </w:r>
      <w:r w:rsidRPr="00CA5BE7">
        <w:rPr>
          <w:szCs w:val="22"/>
        </w:rPr>
        <w:t xml:space="preserve"> z bazofilov izolovaných u jedincov liečených </w:t>
      </w:r>
      <w:r w:rsidR="009B31B2" w:rsidRPr="00CA5BE7">
        <w:rPr>
          <w:color w:val="000000"/>
          <w:szCs w:val="22"/>
        </w:rPr>
        <w:t>omalizumab</w:t>
      </w:r>
      <w:r w:rsidRPr="00CA5BE7">
        <w:rPr>
          <w:szCs w:val="22"/>
        </w:rPr>
        <w:t>om sa znížilo o približne 90 % po stimulácii alergénom v porovnaní s hodnotami pred liečbou.</w:t>
      </w:r>
    </w:p>
    <w:p w14:paraId="0CDC1C55" w14:textId="77777777" w:rsidR="008813EB" w:rsidRPr="00CA5BE7" w:rsidRDefault="008813EB" w:rsidP="008813EB">
      <w:pPr>
        <w:spacing w:line="240" w:lineRule="auto"/>
        <w:rPr>
          <w:szCs w:val="22"/>
        </w:rPr>
      </w:pPr>
    </w:p>
    <w:p w14:paraId="7337B11B" w14:textId="3ECF3615"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u pacientov s alergickou astmou sa sérové hladiny voľného IgE znížili v závislosti od dávky počas jednej hodiny od prvej dávky a ostali znížené medzi dávkami. Jeden rok po ukončení podávania </w:t>
      </w:r>
      <w:r w:rsidR="009B31B2" w:rsidRPr="00CA5BE7">
        <w:rPr>
          <w:color w:val="000000"/>
          <w:sz w:val="22"/>
          <w:szCs w:val="22"/>
          <w:lang w:val="sk-SK"/>
        </w:rPr>
        <w:t>omalizumab</w:t>
      </w:r>
      <w:r w:rsidRPr="00CA5BE7">
        <w:rPr>
          <w:sz w:val="22"/>
          <w:szCs w:val="22"/>
          <w:lang w:val="sk-SK"/>
        </w:rPr>
        <w:t>u sa hladiny IgE vrátili na hladiny pred liečbou, pričom po vyplavení liečiva sa pri hladinách IgE nepozoroval rebound fenomén.</w:t>
      </w:r>
    </w:p>
    <w:p w14:paraId="3A925CE8" w14:textId="77777777" w:rsidR="008813EB" w:rsidRPr="00CA5BE7" w:rsidRDefault="008813EB" w:rsidP="008813EB">
      <w:pPr>
        <w:pStyle w:val="Text"/>
        <w:widowControl w:val="0"/>
        <w:spacing w:before="0"/>
        <w:jc w:val="left"/>
        <w:rPr>
          <w:sz w:val="22"/>
          <w:szCs w:val="22"/>
          <w:lang w:val="sk-SK"/>
        </w:rPr>
      </w:pPr>
    </w:p>
    <w:p w14:paraId="1C03131D" w14:textId="77777777" w:rsidR="008813EB" w:rsidRPr="00CA5BE7" w:rsidRDefault="008813EB" w:rsidP="008813EB">
      <w:pPr>
        <w:pStyle w:val="Text"/>
        <w:keepNext/>
        <w:widowControl w:val="0"/>
        <w:spacing w:before="0"/>
        <w:jc w:val="left"/>
        <w:rPr>
          <w:i/>
          <w:sz w:val="22"/>
          <w:szCs w:val="22"/>
          <w:lang w:val="sk-SK"/>
        </w:rPr>
      </w:pPr>
      <w:r w:rsidRPr="00CA5BE7">
        <w:rPr>
          <w:i/>
          <w:sz w:val="22"/>
          <w:szCs w:val="22"/>
          <w:lang w:val="sk-SK"/>
        </w:rPr>
        <w:t>Chronická rinosinusitída s nosovými polypmi (CRSwNP)</w:t>
      </w:r>
    </w:p>
    <w:p w14:paraId="3D01096A" w14:textId="2E5AA650"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klinických skúšaniach u pacientov s CRSwNP viedla liečba </w:t>
      </w:r>
      <w:r w:rsidR="009B31B2" w:rsidRPr="00CA5BE7">
        <w:rPr>
          <w:color w:val="000000"/>
          <w:sz w:val="22"/>
          <w:szCs w:val="22"/>
          <w:lang w:val="sk-SK"/>
        </w:rPr>
        <w:t>omalizumab</w:t>
      </w:r>
      <w:r w:rsidRPr="00CA5BE7">
        <w:rPr>
          <w:sz w:val="22"/>
          <w:szCs w:val="22"/>
          <w:lang w:val="sk-SK"/>
        </w:rPr>
        <w:t>om k zníženiu hladiny voľného IgE v sére (približne 95 %) a k zvýšeniu celkových hladín IgE v sére v rovnakom rozsahu, aký sa pozoroval u pacientov s alergickou astmou. Hladiny celkového IgE v sére sa zvýšili v dôsledku tvorby komplexov omalizumab-IgE, ktoré majú pomalšiu rýchlosť eliminácie v porovnaní s voľným IgE.</w:t>
      </w:r>
    </w:p>
    <w:p w14:paraId="6BD30517" w14:textId="77777777" w:rsidR="008813EB" w:rsidRPr="00CA5BE7" w:rsidRDefault="008813EB" w:rsidP="008813EB">
      <w:pPr>
        <w:pStyle w:val="Text"/>
        <w:widowControl w:val="0"/>
        <w:spacing w:before="0"/>
        <w:jc w:val="left"/>
        <w:rPr>
          <w:sz w:val="22"/>
          <w:szCs w:val="22"/>
          <w:lang w:val="sk-SK"/>
        </w:rPr>
      </w:pPr>
    </w:p>
    <w:p w14:paraId="19773E8A" w14:textId="77777777" w:rsidR="008813EB" w:rsidRPr="00CA5BE7" w:rsidRDefault="008813EB" w:rsidP="008813EB">
      <w:pPr>
        <w:pStyle w:val="Text"/>
        <w:keepNext/>
        <w:widowControl w:val="0"/>
        <w:spacing w:before="0"/>
        <w:jc w:val="left"/>
        <w:rPr>
          <w:bCs/>
          <w:sz w:val="22"/>
          <w:szCs w:val="22"/>
          <w:u w:val="single"/>
          <w:lang w:val="sk-SK"/>
        </w:rPr>
      </w:pPr>
      <w:r w:rsidRPr="00CA5BE7">
        <w:rPr>
          <w:bCs/>
          <w:sz w:val="22"/>
          <w:szCs w:val="22"/>
          <w:u w:val="single"/>
          <w:lang w:val="sk-SK"/>
        </w:rPr>
        <w:t>Chronická spontánna urtikária (CSU)</w:t>
      </w:r>
    </w:p>
    <w:p w14:paraId="0EA6FF4A" w14:textId="77777777" w:rsidR="008813EB" w:rsidRPr="00CA5BE7" w:rsidRDefault="008813EB" w:rsidP="008813EB">
      <w:pPr>
        <w:pStyle w:val="Text"/>
        <w:keepNext/>
        <w:widowControl w:val="0"/>
        <w:spacing w:before="0"/>
        <w:jc w:val="left"/>
        <w:rPr>
          <w:bCs/>
          <w:sz w:val="22"/>
          <w:szCs w:val="22"/>
          <w:lang w:val="sk-SK"/>
        </w:rPr>
      </w:pPr>
    </w:p>
    <w:p w14:paraId="379C747A" w14:textId="77777777" w:rsidR="008813EB" w:rsidRPr="00CA5BE7" w:rsidRDefault="008813EB" w:rsidP="008813EB">
      <w:pPr>
        <w:keepNext/>
        <w:autoSpaceDE w:val="0"/>
        <w:autoSpaceDN w:val="0"/>
        <w:adjustRightInd w:val="0"/>
        <w:spacing w:line="240" w:lineRule="auto"/>
        <w:rPr>
          <w:i/>
        </w:rPr>
      </w:pPr>
      <w:r w:rsidRPr="00CA5BE7">
        <w:rPr>
          <w:i/>
          <w:noProof/>
          <w:szCs w:val="22"/>
          <w:u w:val="single"/>
        </w:rPr>
        <w:t>Mechanizmus účinku</w:t>
      </w:r>
    </w:p>
    <w:p w14:paraId="082D47D0" w14:textId="66AB0701" w:rsidR="008813EB" w:rsidRPr="00CA5BE7" w:rsidRDefault="00236F42" w:rsidP="00896153">
      <w:pPr>
        <w:spacing w:line="240" w:lineRule="auto"/>
        <w:rPr>
          <w:bCs/>
          <w:szCs w:val="22"/>
        </w:rPr>
      </w:pPr>
      <w:r w:rsidRPr="00CA5BE7">
        <w:rPr>
          <w:szCs w:val="22"/>
        </w:rPr>
        <w:t xml:space="preserve">Omalizumab je rekombinantná humanizovaná monoklonálna protilátka odvodená od </w:t>
      </w:r>
      <w:smartTag w:uri="urn:schemas-microsoft-com:office:smarttags" w:element="stockticker">
        <w:r w:rsidRPr="00CA5BE7">
          <w:rPr>
            <w:szCs w:val="22"/>
          </w:rPr>
          <w:t>DNA</w:t>
        </w:r>
      </w:smartTag>
      <w:r w:rsidRPr="00CA5BE7">
        <w:rPr>
          <w:szCs w:val="22"/>
        </w:rPr>
        <w:t>, ktorá sa selektívne viaže na ľudský imunoglobulín E (IgE) a znižuje hladiny voľného IgE. Protilátka je IgG1-kappa, ktorá obsahuje sústavu humánnych oblastí s komplementárne určujúcimi oblasťami myšacej pôvodnej protilátky, ktorá sa viaže na IgE.</w:t>
      </w:r>
      <w:r w:rsidR="008813EB" w:rsidRPr="00CA5BE7">
        <w:rPr>
          <w:bCs/>
          <w:szCs w:val="22"/>
        </w:rPr>
        <w:t xml:space="preserve"> Následne klesá počet receptorov IgE (FcεRI) na bunkách. Nie je celkom objasnené, ako sa tým vyvolá zmiernenie symptómov CSU.</w:t>
      </w:r>
    </w:p>
    <w:p w14:paraId="4C28A1B9" w14:textId="77777777" w:rsidR="008813EB" w:rsidRPr="00CA5BE7" w:rsidRDefault="008813EB" w:rsidP="008813EB">
      <w:pPr>
        <w:pStyle w:val="Text"/>
        <w:widowControl w:val="0"/>
        <w:spacing w:before="0"/>
        <w:jc w:val="left"/>
        <w:rPr>
          <w:bCs/>
          <w:sz w:val="22"/>
          <w:szCs w:val="22"/>
          <w:lang w:val="sk-SK"/>
        </w:rPr>
      </w:pPr>
    </w:p>
    <w:p w14:paraId="4DD101A9" w14:textId="77777777" w:rsidR="008813EB" w:rsidRPr="00CA5BE7" w:rsidRDefault="008813EB" w:rsidP="008813EB">
      <w:pPr>
        <w:keepNext/>
        <w:autoSpaceDE w:val="0"/>
        <w:autoSpaceDN w:val="0"/>
        <w:adjustRightInd w:val="0"/>
        <w:spacing w:line="240" w:lineRule="auto"/>
        <w:rPr>
          <w:i/>
        </w:rPr>
      </w:pPr>
      <w:r w:rsidRPr="00CA5BE7">
        <w:rPr>
          <w:i/>
          <w:noProof/>
          <w:szCs w:val="22"/>
          <w:u w:val="single"/>
        </w:rPr>
        <w:t>Farmakodynamické účinky</w:t>
      </w:r>
    </w:p>
    <w:p w14:paraId="663986DC" w14:textId="4A389731" w:rsidR="008813EB" w:rsidRPr="00CA5BE7" w:rsidRDefault="008813EB" w:rsidP="008813EB">
      <w:pPr>
        <w:pStyle w:val="Text"/>
        <w:widowControl w:val="0"/>
        <w:spacing w:before="0"/>
        <w:jc w:val="left"/>
        <w:rPr>
          <w:bCs/>
          <w:sz w:val="22"/>
          <w:szCs w:val="22"/>
          <w:lang w:val="sk-SK"/>
        </w:rPr>
      </w:pPr>
      <w:r w:rsidRPr="00CA5BE7">
        <w:rPr>
          <w:bCs/>
          <w:sz w:val="22"/>
          <w:szCs w:val="22"/>
          <w:lang w:val="sk-SK"/>
        </w:rPr>
        <w:t xml:space="preserve">V klinických skúšaniach s pacientmi s CSU sa maximálne zníženie voľného IgE pozorovalo 3 dni po prvej subkutánnej dávke. Po opakovanom podávaní raz za každé 4 týždne zostávali koncentrácie voľného IgE v sére pred podaním stabilné medzi 12. a 24. týždňom liečby. Po vysadení </w:t>
      </w:r>
      <w:r w:rsidR="009B31B2" w:rsidRPr="00CA5BE7">
        <w:rPr>
          <w:color w:val="000000"/>
          <w:sz w:val="22"/>
          <w:szCs w:val="22"/>
          <w:lang w:val="sk-SK"/>
        </w:rPr>
        <w:t>omalizumab</w:t>
      </w:r>
      <w:r w:rsidRPr="00CA5BE7">
        <w:rPr>
          <w:bCs/>
          <w:sz w:val="22"/>
          <w:szCs w:val="22"/>
          <w:lang w:val="sk-SK"/>
        </w:rPr>
        <w:t>u koncentrácie voľného IgE stúpali k hodnotám pred liečbou počas 16-týždňového obdobia ďalšieho sledovania bez liečby.</w:t>
      </w:r>
    </w:p>
    <w:p w14:paraId="47F7974A" w14:textId="77777777" w:rsidR="008813EB" w:rsidRPr="00CA5BE7" w:rsidRDefault="008813EB" w:rsidP="008813EB">
      <w:pPr>
        <w:pStyle w:val="Text"/>
        <w:widowControl w:val="0"/>
        <w:spacing w:before="0"/>
        <w:jc w:val="left"/>
        <w:rPr>
          <w:sz w:val="22"/>
          <w:szCs w:val="22"/>
          <w:lang w:val="sk-SK"/>
        </w:rPr>
      </w:pPr>
    </w:p>
    <w:p w14:paraId="0073C4E8" w14:textId="77777777" w:rsidR="008813EB" w:rsidRPr="00CA5BE7" w:rsidRDefault="008813EB" w:rsidP="008813EB">
      <w:pPr>
        <w:keepNext/>
        <w:widowControl w:val="0"/>
        <w:tabs>
          <w:tab w:val="clear" w:pos="567"/>
        </w:tabs>
        <w:spacing w:line="240" w:lineRule="auto"/>
        <w:rPr>
          <w:szCs w:val="22"/>
          <w:u w:val="single"/>
        </w:rPr>
      </w:pPr>
      <w:r w:rsidRPr="00CA5BE7">
        <w:rPr>
          <w:szCs w:val="22"/>
          <w:u w:val="single"/>
        </w:rPr>
        <w:t>Klinická účinnosť a bezpečnosť</w:t>
      </w:r>
    </w:p>
    <w:p w14:paraId="7455B5A5" w14:textId="77777777" w:rsidR="008813EB" w:rsidRPr="00CA5BE7" w:rsidRDefault="008813EB" w:rsidP="008813EB">
      <w:pPr>
        <w:keepNext/>
        <w:widowControl w:val="0"/>
        <w:tabs>
          <w:tab w:val="clear" w:pos="567"/>
        </w:tabs>
        <w:spacing w:line="240" w:lineRule="auto"/>
        <w:rPr>
          <w:szCs w:val="22"/>
        </w:rPr>
      </w:pPr>
    </w:p>
    <w:p w14:paraId="17267215" w14:textId="77777777" w:rsidR="008813EB" w:rsidRPr="00CA5BE7" w:rsidRDefault="008813EB" w:rsidP="008813EB">
      <w:pPr>
        <w:keepNext/>
        <w:spacing w:line="240" w:lineRule="auto"/>
        <w:rPr>
          <w:i/>
          <w:szCs w:val="22"/>
          <w:u w:val="single"/>
        </w:rPr>
      </w:pPr>
      <w:r w:rsidRPr="00CA5BE7">
        <w:rPr>
          <w:i/>
          <w:szCs w:val="22"/>
          <w:u w:val="single"/>
        </w:rPr>
        <w:t>Alergická astma</w:t>
      </w:r>
    </w:p>
    <w:p w14:paraId="38F3474D" w14:textId="77777777" w:rsidR="008813EB" w:rsidRPr="00CA5BE7" w:rsidRDefault="008813EB" w:rsidP="008813EB">
      <w:pPr>
        <w:pStyle w:val="Text"/>
        <w:keepNext/>
        <w:widowControl w:val="0"/>
        <w:spacing w:before="0"/>
        <w:jc w:val="left"/>
        <w:rPr>
          <w:i/>
          <w:iCs/>
          <w:sz w:val="22"/>
          <w:szCs w:val="22"/>
          <w:lang w:val="sk-SK"/>
        </w:rPr>
      </w:pPr>
      <w:r w:rsidRPr="00CA5BE7">
        <w:rPr>
          <w:i/>
          <w:iCs/>
          <w:sz w:val="22"/>
          <w:szCs w:val="22"/>
          <w:lang w:val="sk-SK"/>
        </w:rPr>
        <w:t>Dospelí a dospievajúci vo veku ≥12 rokov</w:t>
      </w:r>
    </w:p>
    <w:p w14:paraId="68032D3C" w14:textId="26CD6B36" w:rsidR="008813EB" w:rsidRPr="00CA5BE7" w:rsidRDefault="008813EB" w:rsidP="008813EB">
      <w:pPr>
        <w:pStyle w:val="Text"/>
        <w:spacing w:before="0"/>
        <w:jc w:val="left"/>
        <w:rPr>
          <w:sz w:val="22"/>
          <w:szCs w:val="22"/>
          <w:lang w:val="sk-SK"/>
        </w:rPr>
      </w:pPr>
      <w:r w:rsidRPr="00CA5BE7">
        <w:rPr>
          <w:sz w:val="22"/>
          <w:szCs w:val="22"/>
          <w:lang w:val="sk-SK"/>
        </w:rPr>
        <w:t xml:space="preserve">Účinnosť a bezpečnosť </w:t>
      </w:r>
      <w:r w:rsidR="009B31B2" w:rsidRPr="00CA5BE7">
        <w:rPr>
          <w:color w:val="000000"/>
          <w:sz w:val="22"/>
          <w:szCs w:val="22"/>
          <w:lang w:val="sk-SK"/>
        </w:rPr>
        <w:t>omalizumab</w:t>
      </w:r>
      <w:r w:rsidRPr="00CA5BE7">
        <w:rPr>
          <w:sz w:val="22"/>
          <w:szCs w:val="22"/>
          <w:lang w:val="sk-SK"/>
        </w:rPr>
        <w:t>u sa preukázali v dvojito zaslepenom klinickom skúšaní kontrolovanom placebom trvajúcom 28 týždňov (skúšanie 1), na ktorom sa zúčastnilo 419 pacientov s ťažkou alergickou astmou vo veku 12</w:t>
      </w:r>
      <w:r w:rsidRPr="00CA5BE7">
        <w:rPr>
          <w:sz w:val="22"/>
          <w:szCs w:val="22"/>
          <w:lang w:val="sk-SK"/>
        </w:rPr>
        <w:noBreakHyphen/>
        <w:t>79 rokov, ktorí mali zníženú funkciu pľúc (FEV</w:t>
      </w:r>
      <w:r w:rsidRPr="00CA5BE7">
        <w:rPr>
          <w:sz w:val="22"/>
          <w:szCs w:val="22"/>
          <w:vertAlign w:val="subscript"/>
          <w:lang w:val="sk-SK"/>
        </w:rPr>
        <w:t>1</w:t>
      </w:r>
      <w:r w:rsidRPr="00CA5BE7">
        <w:rPr>
          <w:sz w:val="22"/>
          <w:szCs w:val="22"/>
          <w:lang w:val="sk-SK"/>
        </w:rPr>
        <w:t xml:space="preserve"> 40</w:t>
      </w:r>
      <w:r w:rsidRPr="00CA5BE7">
        <w:rPr>
          <w:sz w:val="22"/>
          <w:szCs w:val="22"/>
          <w:lang w:val="sk-SK"/>
        </w:rPr>
        <w:noBreakHyphen/>
        <w:t xml:space="preserve">80 % predikčnej hodnoty) a slabú kontrolu astmatických symptómov napriek tomu, že dostávali vysoké dávky inhalačných kortikosteroidov a beta2-agonistu s dlhým účinkom. Vhodní pacienti mali početné exacerbácie astmy, ktoré si vyžiadali systémovú liečbu kortikosteroidmi alebo boli hospitalizovaní alebo navštívili lekársku pohotovostnú službu pre ťažkú exacerbáciu astmy počas posledného roka napriek nepretržitej liečbe vysokými dávkami inhalačných kortikosteroidov a beta2-agonistom s dlhým účinkom. </w:t>
      </w:r>
      <w:r w:rsidR="009B31B2" w:rsidRPr="00CA5BE7">
        <w:rPr>
          <w:color w:val="000000"/>
          <w:sz w:val="22"/>
          <w:szCs w:val="22"/>
          <w:lang w:val="sk-SK"/>
        </w:rPr>
        <w:t>Omalizumab</w:t>
      </w:r>
      <w:r w:rsidRPr="00CA5BE7">
        <w:rPr>
          <w:sz w:val="22"/>
          <w:szCs w:val="22"/>
          <w:lang w:val="sk-SK"/>
        </w:rPr>
        <w:t xml:space="preserve"> alebo placebo sa podávali subkutánne ako prídavná liečba k &gt;1 000 mikrogramom beklometazóndipropionátu (alebo jeho ekvivalentu) plus beta2-agonistovi s dlhým účinkom. Udržiavacia liečba perorálnymi kortikosteroidmi, teofylínom a modifikátormi leukotriénov bola povolená (22 %, 27 % a 35 % pacientov, v uvedenom poradí).</w:t>
      </w:r>
    </w:p>
    <w:p w14:paraId="5CEB55F3" w14:textId="77777777" w:rsidR="008813EB" w:rsidRPr="00CA5BE7" w:rsidRDefault="008813EB" w:rsidP="008813EB">
      <w:pPr>
        <w:pStyle w:val="Text"/>
        <w:widowControl w:val="0"/>
        <w:spacing w:before="0"/>
        <w:jc w:val="left"/>
        <w:rPr>
          <w:sz w:val="22"/>
          <w:szCs w:val="22"/>
          <w:lang w:val="sk-SK"/>
        </w:rPr>
      </w:pPr>
    </w:p>
    <w:p w14:paraId="4B4D2E7B" w14:textId="3196B422"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Podiel exacerbácií astmy, ktoré si vyžiadali liečbu nárazmi systémových kortikosteroidov, bol primárnym ukazovateľom. Omalizumab znížil podiel exacerbácií astmy o 19 % (p = 0,153). K ďalším hodnoteniam, ktoré ukázali štatistickú významnosť (p&lt;0,05) v prospech </w:t>
      </w:r>
      <w:r w:rsidR="009B31B2" w:rsidRPr="00CA5BE7">
        <w:rPr>
          <w:color w:val="000000"/>
          <w:sz w:val="22"/>
          <w:szCs w:val="22"/>
          <w:lang w:val="sk-SK"/>
        </w:rPr>
        <w:t>omalizumab</w:t>
      </w:r>
      <w:r w:rsidRPr="00CA5BE7">
        <w:rPr>
          <w:sz w:val="22"/>
          <w:szCs w:val="22"/>
          <w:lang w:val="sk-SK"/>
        </w:rPr>
        <w:t>u, patrilo zníženie ťažkých exacerbácií (keď sa funkcia pľúc pacienta znížila pod 60 % najlepšej osobnej hodnoty a boli potrebné systémové kortikosteroidy) a neodkladné návštevy lekára súvisiace s astmou (zahŕňajúce hospitalizáciu, pohotovostnú lekársku službu a neplánované návštevy u lekára) a zlepšenie podľa celkového hodnotenia účinnosti liečby lekárom, kvalita života súvisiaca s astmou (Asthma-related Quality of Life [AQL]), symptómy astmy a funkcia pľúc.</w:t>
      </w:r>
    </w:p>
    <w:p w14:paraId="6AFD1167" w14:textId="77777777" w:rsidR="008813EB" w:rsidRPr="00CA5BE7" w:rsidRDefault="008813EB" w:rsidP="008813EB">
      <w:pPr>
        <w:pStyle w:val="Text"/>
        <w:widowControl w:val="0"/>
        <w:spacing w:before="0"/>
        <w:jc w:val="left"/>
        <w:rPr>
          <w:sz w:val="22"/>
          <w:szCs w:val="22"/>
          <w:lang w:val="sk-SK"/>
        </w:rPr>
      </w:pPr>
    </w:p>
    <w:p w14:paraId="09918BC4" w14:textId="0EBB4951"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Pri analýze podskupín bolo pravdepodobnejšie u pacientov, ktorí mali pred liečbou celkový IgE ≥76 IU/ml, že </w:t>
      </w:r>
      <w:r w:rsidR="009B31B2" w:rsidRPr="00CA5BE7">
        <w:rPr>
          <w:color w:val="000000"/>
          <w:sz w:val="22"/>
          <w:szCs w:val="22"/>
          <w:lang w:val="sk-SK"/>
        </w:rPr>
        <w:t>omalizumab</w:t>
      </w:r>
      <w:r w:rsidRPr="00CA5BE7">
        <w:rPr>
          <w:sz w:val="22"/>
          <w:szCs w:val="22"/>
          <w:lang w:val="sk-SK"/>
        </w:rPr>
        <w:t xml:space="preserve"> bude pre nich predstavovať významný klinický prínos. U týchto pacientov v skúšaní 1 </w:t>
      </w:r>
      <w:r w:rsidR="009B31B2" w:rsidRPr="00CA5BE7">
        <w:rPr>
          <w:color w:val="000000"/>
          <w:sz w:val="22"/>
          <w:szCs w:val="22"/>
          <w:lang w:val="sk-SK"/>
        </w:rPr>
        <w:t>omalizumab</w:t>
      </w:r>
      <w:r w:rsidRPr="00CA5BE7">
        <w:rPr>
          <w:sz w:val="22"/>
          <w:szCs w:val="22"/>
          <w:lang w:val="sk-SK"/>
        </w:rPr>
        <w:t xml:space="preserve"> znížil podiel exacerbácií astmy o 40 % (p = 0,002). Okrem toho viac pacientov v populácii s celkovým IgE ≥76 IU/ml v programe </w:t>
      </w:r>
      <w:r w:rsidR="009B31B2" w:rsidRPr="00CA5BE7">
        <w:rPr>
          <w:color w:val="000000"/>
          <w:sz w:val="22"/>
          <w:szCs w:val="22"/>
          <w:lang w:val="sk-SK"/>
        </w:rPr>
        <w:t>omalizumab</w:t>
      </w:r>
      <w:r w:rsidRPr="00CA5BE7">
        <w:rPr>
          <w:sz w:val="22"/>
          <w:szCs w:val="22"/>
          <w:lang w:val="sk-SK"/>
        </w:rPr>
        <w:t>u pri ťažkej astme malo klinicky významnú odpoveď. V Tabuľke 6 sú zhrnuté výsledky u populácie v klinickom skúšaní 1.</w:t>
      </w:r>
    </w:p>
    <w:p w14:paraId="2FAB8EAF" w14:textId="77777777" w:rsidR="008813EB" w:rsidRPr="00CA5BE7" w:rsidRDefault="008813EB" w:rsidP="008813EB">
      <w:pPr>
        <w:pStyle w:val="Text"/>
        <w:widowControl w:val="0"/>
        <w:spacing w:before="0"/>
        <w:jc w:val="left"/>
        <w:rPr>
          <w:sz w:val="22"/>
          <w:szCs w:val="22"/>
          <w:lang w:val="sk-SK"/>
        </w:rPr>
      </w:pPr>
    </w:p>
    <w:p w14:paraId="638D970E" w14:textId="77777777" w:rsidR="008813EB" w:rsidRPr="00CA5BE7" w:rsidRDefault="008813EB" w:rsidP="008813EB">
      <w:pPr>
        <w:keepNext/>
        <w:widowControl w:val="0"/>
        <w:tabs>
          <w:tab w:val="clear" w:pos="567"/>
        </w:tabs>
        <w:spacing w:line="240" w:lineRule="auto"/>
        <w:ind w:left="567" w:hanging="567"/>
        <w:rPr>
          <w:b/>
          <w:szCs w:val="22"/>
        </w:rPr>
      </w:pPr>
      <w:r w:rsidRPr="00CA5BE7">
        <w:rPr>
          <w:b/>
          <w:szCs w:val="22"/>
        </w:rPr>
        <w:t>Tabuľka 6</w:t>
      </w:r>
      <w:r w:rsidRPr="00CA5BE7">
        <w:rPr>
          <w:b/>
          <w:szCs w:val="22"/>
        </w:rPr>
        <w:tab/>
        <w:t>Výsledky klinického skúšania 1</w:t>
      </w:r>
    </w:p>
    <w:p w14:paraId="49E8D8DD" w14:textId="77777777" w:rsidR="008813EB" w:rsidRPr="00CA5BE7" w:rsidRDefault="008813EB" w:rsidP="008813EB">
      <w:pPr>
        <w:keepNext/>
        <w:keepLines/>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8813EB" w:rsidRPr="00CA5BE7" w14:paraId="607726D5" w14:textId="77777777" w:rsidTr="00C97017">
        <w:tc>
          <w:tcPr>
            <w:tcW w:w="3348" w:type="dxa"/>
            <w:tcBorders>
              <w:top w:val="single" w:sz="4" w:space="0" w:color="auto"/>
              <w:left w:val="nil"/>
              <w:bottom w:val="nil"/>
              <w:right w:val="single" w:sz="4" w:space="0" w:color="auto"/>
            </w:tcBorders>
          </w:tcPr>
          <w:p w14:paraId="04D47BE4" w14:textId="77777777" w:rsidR="008813EB" w:rsidRPr="00CA5BE7" w:rsidRDefault="008813EB" w:rsidP="00C97017">
            <w:pPr>
              <w:pStyle w:val="Table"/>
              <w:keepNext/>
              <w:spacing w:before="0" w:after="0"/>
              <w:rPr>
                <w:rFonts w:ascii="Times New Roman" w:hAnsi="Times New Roman"/>
                <w:sz w:val="22"/>
                <w:szCs w:val="22"/>
                <w:lang w:val="sk-SK"/>
              </w:rPr>
            </w:pPr>
          </w:p>
        </w:tc>
        <w:tc>
          <w:tcPr>
            <w:tcW w:w="3000" w:type="dxa"/>
            <w:gridSpan w:val="2"/>
            <w:tcBorders>
              <w:top w:val="single" w:sz="4" w:space="0" w:color="auto"/>
              <w:left w:val="single" w:sz="4" w:space="0" w:color="auto"/>
              <w:bottom w:val="single" w:sz="4" w:space="0" w:color="auto"/>
              <w:right w:val="nil"/>
            </w:tcBorders>
          </w:tcPr>
          <w:p w14:paraId="66A198FE"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Celá populácia v skúšaní 1</w:t>
            </w:r>
          </w:p>
        </w:tc>
      </w:tr>
      <w:tr w:rsidR="008813EB" w:rsidRPr="00CA5BE7" w14:paraId="025936E3" w14:textId="77777777" w:rsidTr="00C97017">
        <w:tc>
          <w:tcPr>
            <w:tcW w:w="3348" w:type="dxa"/>
            <w:tcBorders>
              <w:top w:val="nil"/>
              <w:left w:val="nil"/>
              <w:right w:val="single" w:sz="4" w:space="0" w:color="auto"/>
            </w:tcBorders>
          </w:tcPr>
          <w:p w14:paraId="56199C0F" w14:textId="77777777" w:rsidR="008813EB" w:rsidRPr="00CA5BE7" w:rsidRDefault="008813EB" w:rsidP="00C97017">
            <w:pPr>
              <w:pStyle w:val="Table"/>
              <w:keepNext/>
              <w:spacing w:before="0" w:after="0"/>
              <w:rPr>
                <w:rFonts w:ascii="Times New Roman" w:hAnsi="Times New Roman"/>
                <w:sz w:val="22"/>
                <w:szCs w:val="22"/>
                <w:lang w:val="sk-SK"/>
              </w:rPr>
            </w:pPr>
          </w:p>
        </w:tc>
        <w:tc>
          <w:tcPr>
            <w:tcW w:w="1560" w:type="dxa"/>
            <w:tcBorders>
              <w:top w:val="single" w:sz="4" w:space="0" w:color="auto"/>
              <w:left w:val="single" w:sz="4" w:space="0" w:color="auto"/>
              <w:bottom w:val="single" w:sz="4" w:space="0" w:color="auto"/>
            </w:tcBorders>
          </w:tcPr>
          <w:p w14:paraId="2F84CDC2" w14:textId="41F86F9C" w:rsidR="008813EB" w:rsidRPr="00CA5BE7" w:rsidRDefault="009B31B2"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Omalizumab</w:t>
            </w:r>
          </w:p>
          <w:p w14:paraId="14D64AF2"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 = 209</w:t>
            </w:r>
          </w:p>
        </w:tc>
        <w:tc>
          <w:tcPr>
            <w:tcW w:w="1440" w:type="dxa"/>
            <w:tcBorders>
              <w:top w:val="single" w:sz="4" w:space="0" w:color="auto"/>
              <w:bottom w:val="single" w:sz="4" w:space="0" w:color="auto"/>
              <w:right w:val="nil"/>
            </w:tcBorders>
          </w:tcPr>
          <w:p w14:paraId="7C05D39E"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Placebo</w:t>
            </w:r>
          </w:p>
          <w:p w14:paraId="06944CF6"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N = 210</w:t>
            </w:r>
          </w:p>
        </w:tc>
      </w:tr>
      <w:tr w:rsidR="008813EB" w:rsidRPr="00CA5BE7" w14:paraId="2ED006C9" w14:textId="77777777" w:rsidTr="00C97017">
        <w:tc>
          <w:tcPr>
            <w:tcW w:w="3348" w:type="dxa"/>
            <w:tcBorders>
              <w:top w:val="single" w:sz="4" w:space="0" w:color="auto"/>
              <w:left w:val="nil"/>
              <w:right w:val="single" w:sz="4" w:space="0" w:color="auto"/>
            </w:tcBorders>
          </w:tcPr>
          <w:p w14:paraId="339B5AD0"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Exacerbácie astmy</w:t>
            </w:r>
          </w:p>
        </w:tc>
        <w:tc>
          <w:tcPr>
            <w:tcW w:w="1560" w:type="dxa"/>
            <w:tcBorders>
              <w:top w:val="single" w:sz="4" w:space="0" w:color="auto"/>
              <w:left w:val="single" w:sz="4" w:space="0" w:color="auto"/>
            </w:tcBorders>
          </w:tcPr>
          <w:p w14:paraId="69F7A7D1" w14:textId="77777777" w:rsidR="008813EB" w:rsidRPr="00CA5BE7" w:rsidRDefault="008813EB" w:rsidP="00C97017">
            <w:pPr>
              <w:pStyle w:val="Table"/>
              <w:keepNext/>
              <w:spacing w:before="0" w:after="0"/>
              <w:rPr>
                <w:rFonts w:ascii="Times New Roman" w:hAnsi="Times New Roman"/>
                <w:sz w:val="22"/>
                <w:szCs w:val="22"/>
                <w:lang w:val="sk-SK"/>
              </w:rPr>
            </w:pPr>
          </w:p>
        </w:tc>
        <w:tc>
          <w:tcPr>
            <w:tcW w:w="1440" w:type="dxa"/>
            <w:tcBorders>
              <w:top w:val="single" w:sz="4" w:space="0" w:color="auto"/>
              <w:right w:val="nil"/>
            </w:tcBorders>
          </w:tcPr>
          <w:p w14:paraId="5CEDEDFE" w14:textId="77777777" w:rsidR="008813EB" w:rsidRPr="00CA5BE7" w:rsidRDefault="008813EB" w:rsidP="00C97017">
            <w:pPr>
              <w:pStyle w:val="Table"/>
              <w:keepNext/>
              <w:spacing w:before="0" w:after="0"/>
              <w:rPr>
                <w:rFonts w:ascii="Times New Roman" w:hAnsi="Times New Roman"/>
                <w:sz w:val="22"/>
                <w:szCs w:val="22"/>
                <w:lang w:val="sk-SK"/>
              </w:rPr>
            </w:pPr>
          </w:p>
        </w:tc>
      </w:tr>
      <w:tr w:rsidR="008813EB" w:rsidRPr="00CA5BE7" w14:paraId="78567D31" w14:textId="77777777" w:rsidTr="00C97017">
        <w:tc>
          <w:tcPr>
            <w:tcW w:w="3348" w:type="dxa"/>
            <w:tcBorders>
              <w:left w:val="nil"/>
              <w:bottom w:val="nil"/>
              <w:right w:val="single" w:sz="4" w:space="0" w:color="auto"/>
            </w:tcBorders>
          </w:tcPr>
          <w:p w14:paraId="7DA11ADE"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2890AC4A"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0,74</w:t>
            </w:r>
          </w:p>
        </w:tc>
        <w:tc>
          <w:tcPr>
            <w:tcW w:w="1440" w:type="dxa"/>
            <w:tcBorders>
              <w:bottom w:val="nil"/>
              <w:right w:val="nil"/>
            </w:tcBorders>
          </w:tcPr>
          <w:p w14:paraId="512E4D40"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0,92</w:t>
            </w:r>
          </w:p>
        </w:tc>
      </w:tr>
      <w:tr w:rsidR="008813EB" w:rsidRPr="00CA5BE7" w14:paraId="00BB09A1" w14:textId="77777777" w:rsidTr="00C97017">
        <w:tc>
          <w:tcPr>
            <w:tcW w:w="3348" w:type="dxa"/>
            <w:tcBorders>
              <w:top w:val="nil"/>
              <w:left w:val="nil"/>
              <w:bottom w:val="single" w:sz="4" w:space="0" w:color="auto"/>
              <w:right w:val="single" w:sz="4" w:space="0" w:color="auto"/>
            </w:tcBorders>
          </w:tcPr>
          <w:p w14:paraId="290DC50D"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104D4E21"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19,4 %, p = 0,153</w:t>
            </w:r>
          </w:p>
        </w:tc>
      </w:tr>
      <w:tr w:rsidR="008813EB" w:rsidRPr="00CA5BE7" w14:paraId="2D00B8C7" w14:textId="77777777" w:rsidTr="00C97017">
        <w:tc>
          <w:tcPr>
            <w:tcW w:w="3348" w:type="dxa"/>
            <w:tcBorders>
              <w:top w:val="single" w:sz="4" w:space="0" w:color="auto"/>
              <w:left w:val="nil"/>
              <w:right w:val="single" w:sz="4" w:space="0" w:color="auto"/>
            </w:tcBorders>
          </w:tcPr>
          <w:p w14:paraId="226D1D76"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Ťažké exacerbácie astmy</w:t>
            </w:r>
          </w:p>
        </w:tc>
        <w:tc>
          <w:tcPr>
            <w:tcW w:w="1560" w:type="dxa"/>
            <w:tcBorders>
              <w:top w:val="single" w:sz="4" w:space="0" w:color="auto"/>
              <w:left w:val="single" w:sz="4" w:space="0" w:color="auto"/>
            </w:tcBorders>
          </w:tcPr>
          <w:p w14:paraId="4F1005A5" w14:textId="77777777" w:rsidR="008813EB" w:rsidRPr="00CA5BE7" w:rsidRDefault="008813EB" w:rsidP="00C97017">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34B55EC0" w14:textId="77777777" w:rsidR="008813EB" w:rsidRPr="00CA5BE7" w:rsidRDefault="008813EB" w:rsidP="00C97017">
            <w:pPr>
              <w:pStyle w:val="Table"/>
              <w:keepNext/>
              <w:spacing w:before="0" w:after="0"/>
              <w:jc w:val="center"/>
              <w:rPr>
                <w:rFonts w:ascii="Times New Roman" w:hAnsi="Times New Roman"/>
                <w:sz w:val="22"/>
                <w:szCs w:val="22"/>
                <w:lang w:val="sk-SK"/>
              </w:rPr>
            </w:pPr>
          </w:p>
        </w:tc>
      </w:tr>
      <w:tr w:rsidR="008813EB" w:rsidRPr="00CA5BE7" w14:paraId="666583F3" w14:textId="77777777" w:rsidTr="00C97017">
        <w:tc>
          <w:tcPr>
            <w:tcW w:w="3348" w:type="dxa"/>
            <w:tcBorders>
              <w:left w:val="nil"/>
              <w:bottom w:val="nil"/>
              <w:right w:val="single" w:sz="4" w:space="0" w:color="auto"/>
            </w:tcBorders>
          </w:tcPr>
          <w:p w14:paraId="0FBD79A5"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72F07020"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0D0A7CE1"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0,48</w:t>
            </w:r>
          </w:p>
        </w:tc>
      </w:tr>
      <w:tr w:rsidR="008813EB" w:rsidRPr="00CA5BE7" w14:paraId="224DCA26" w14:textId="77777777" w:rsidTr="00C97017">
        <w:tc>
          <w:tcPr>
            <w:tcW w:w="3348" w:type="dxa"/>
            <w:tcBorders>
              <w:top w:val="nil"/>
              <w:left w:val="nil"/>
              <w:bottom w:val="single" w:sz="4" w:space="0" w:color="auto"/>
              <w:right w:val="single" w:sz="4" w:space="0" w:color="auto"/>
            </w:tcBorders>
          </w:tcPr>
          <w:p w14:paraId="5F83F4AA"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644E1378"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50,1 %, p = 0,002</w:t>
            </w:r>
          </w:p>
        </w:tc>
      </w:tr>
      <w:tr w:rsidR="008813EB" w:rsidRPr="00CA5BE7" w14:paraId="52F5C2D8" w14:textId="77777777" w:rsidTr="00C97017">
        <w:tc>
          <w:tcPr>
            <w:tcW w:w="3348" w:type="dxa"/>
            <w:tcBorders>
              <w:top w:val="single" w:sz="4" w:space="0" w:color="auto"/>
              <w:left w:val="nil"/>
              <w:right w:val="single" w:sz="4" w:space="0" w:color="auto"/>
            </w:tcBorders>
          </w:tcPr>
          <w:p w14:paraId="1D50C855"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Neodkladné návštevy lekára</w:t>
            </w:r>
          </w:p>
        </w:tc>
        <w:tc>
          <w:tcPr>
            <w:tcW w:w="1560" w:type="dxa"/>
            <w:tcBorders>
              <w:top w:val="single" w:sz="4" w:space="0" w:color="auto"/>
              <w:left w:val="single" w:sz="4" w:space="0" w:color="auto"/>
            </w:tcBorders>
          </w:tcPr>
          <w:p w14:paraId="3F222505" w14:textId="77777777" w:rsidR="008813EB" w:rsidRPr="00CA5BE7" w:rsidRDefault="008813EB" w:rsidP="00C97017">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1BF2F6E0" w14:textId="77777777" w:rsidR="008813EB" w:rsidRPr="00CA5BE7" w:rsidRDefault="008813EB" w:rsidP="00C97017">
            <w:pPr>
              <w:pStyle w:val="Table"/>
              <w:keepNext/>
              <w:spacing w:before="0" w:after="0"/>
              <w:jc w:val="center"/>
              <w:rPr>
                <w:rFonts w:ascii="Times New Roman" w:hAnsi="Times New Roman"/>
                <w:sz w:val="22"/>
                <w:szCs w:val="22"/>
                <w:lang w:val="sk-SK"/>
              </w:rPr>
            </w:pPr>
          </w:p>
        </w:tc>
      </w:tr>
      <w:tr w:rsidR="008813EB" w:rsidRPr="00CA5BE7" w14:paraId="75EB333C" w14:textId="77777777" w:rsidTr="00C97017">
        <w:tc>
          <w:tcPr>
            <w:tcW w:w="3348" w:type="dxa"/>
            <w:tcBorders>
              <w:left w:val="nil"/>
              <w:bottom w:val="nil"/>
              <w:right w:val="single" w:sz="4" w:space="0" w:color="auto"/>
            </w:tcBorders>
          </w:tcPr>
          <w:p w14:paraId="3940BFA5"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Podiel za 28-týždňové obdobie</w:t>
            </w:r>
          </w:p>
        </w:tc>
        <w:tc>
          <w:tcPr>
            <w:tcW w:w="1560" w:type="dxa"/>
            <w:tcBorders>
              <w:left w:val="single" w:sz="4" w:space="0" w:color="auto"/>
              <w:bottom w:val="nil"/>
            </w:tcBorders>
          </w:tcPr>
          <w:p w14:paraId="0404FB5B"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0,24</w:t>
            </w:r>
          </w:p>
        </w:tc>
        <w:tc>
          <w:tcPr>
            <w:tcW w:w="1440" w:type="dxa"/>
            <w:tcBorders>
              <w:bottom w:val="nil"/>
              <w:right w:val="nil"/>
            </w:tcBorders>
          </w:tcPr>
          <w:p w14:paraId="4E2B8070"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0,43</w:t>
            </w:r>
          </w:p>
        </w:tc>
      </w:tr>
      <w:tr w:rsidR="008813EB" w:rsidRPr="00CA5BE7" w14:paraId="7F801D52" w14:textId="77777777" w:rsidTr="00C97017">
        <w:tc>
          <w:tcPr>
            <w:tcW w:w="3348" w:type="dxa"/>
            <w:tcBorders>
              <w:top w:val="nil"/>
              <w:left w:val="nil"/>
              <w:bottom w:val="single" w:sz="4" w:space="0" w:color="auto"/>
              <w:right w:val="single" w:sz="4" w:space="0" w:color="auto"/>
            </w:tcBorders>
          </w:tcPr>
          <w:p w14:paraId="5B1969E0"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zníženia, hodnota p pre pomer podielov</w:t>
            </w:r>
          </w:p>
        </w:tc>
        <w:tc>
          <w:tcPr>
            <w:tcW w:w="3000" w:type="dxa"/>
            <w:gridSpan w:val="2"/>
            <w:tcBorders>
              <w:top w:val="nil"/>
              <w:left w:val="single" w:sz="4" w:space="0" w:color="auto"/>
              <w:bottom w:val="single" w:sz="4" w:space="0" w:color="auto"/>
              <w:right w:val="nil"/>
            </w:tcBorders>
          </w:tcPr>
          <w:p w14:paraId="78FF918F"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43,9 %, p = 0,038</w:t>
            </w:r>
          </w:p>
        </w:tc>
      </w:tr>
      <w:tr w:rsidR="008813EB" w:rsidRPr="00CA5BE7" w14:paraId="11B8DA01" w14:textId="77777777" w:rsidTr="00C97017">
        <w:tc>
          <w:tcPr>
            <w:tcW w:w="3348" w:type="dxa"/>
            <w:tcBorders>
              <w:top w:val="single" w:sz="4" w:space="0" w:color="auto"/>
              <w:left w:val="nil"/>
              <w:right w:val="single" w:sz="4" w:space="0" w:color="auto"/>
            </w:tcBorders>
          </w:tcPr>
          <w:p w14:paraId="70F1D516"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Celkové hodnotenie lekárom</w:t>
            </w:r>
          </w:p>
        </w:tc>
        <w:tc>
          <w:tcPr>
            <w:tcW w:w="1560" w:type="dxa"/>
            <w:tcBorders>
              <w:top w:val="single" w:sz="4" w:space="0" w:color="auto"/>
              <w:left w:val="single" w:sz="4" w:space="0" w:color="auto"/>
            </w:tcBorders>
          </w:tcPr>
          <w:p w14:paraId="0888A867" w14:textId="77777777" w:rsidR="008813EB" w:rsidRPr="00CA5BE7" w:rsidRDefault="008813EB" w:rsidP="00C97017">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7DB1312F" w14:textId="77777777" w:rsidR="008813EB" w:rsidRPr="00CA5BE7" w:rsidRDefault="008813EB" w:rsidP="00C97017">
            <w:pPr>
              <w:pStyle w:val="Table"/>
              <w:keepNext/>
              <w:spacing w:before="0" w:after="0"/>
              <w:jc w:val="center"/>
              <w:rPr>
                <w:rFonts w:ascii="Times New Roman" w:hAnsi="Times New Roman"/>
                <w:sz w:val="22"/>
                <w:szCs w:val="22"/>
                <w:lang w:val="sk-SK"/>
              </w:rPr>
            </w:pPr>
          </w:p>
        </w:tc>
      </w:tr>
      <w:tr w:rsidR="008813EB" w:rsidRPr="00CA5BE7" w14:paraId="6AB32B4B" w14:textId="77777777" w:rsidTr="00C97017">
        <w:tc>
          <w:tcPr>
            <w:tcW w:w="3348" w:type="dxa"/>
            <w:tcBorders>
              <w:left w:val="nil"/>
              <w:bottom w:val="nil"/>
              <w:right w:val="single" w:sz="4" w:space="0" w:color="auto"/>
            </w:tcBorders>
          </w:tcPr>
          <w:p w14:paraId="7B900AA3"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 odpoveďou na liečbu*</w:t>
            </w:r>
          </w:p>
        </w:tc>
        <w:tc>
          <w:tcPr>
            <w:tcW w:w="1560" w:type="dxa"/>
            <w:tcBorders>
              <w:left w:val="single" w:sz="4" w:space="0" w:color="auto"/>
              <w:bottom w:val="nil"/>
            </w:tcBorders>
          </w:tcPr>
          <w:p w14:paraId="5FF50AD8"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60,5 %</w:t>
            </w:r>
          </w:p>
        </w:tc>
        <w:tc>
          <w:tcPr>
            <w:tcW w:w="1440" w:type="dxa"/>
            <w:tcBorders>
              <w:bottom w:val="nil"/>
              <w:right w:val="nil"/>
            </w:tcBorders>
          </w:tcPr>
          <w:p w14:paraId="56ADF595"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42,8 %</w:t>
            </w:r>
          </w:p>
        </w:tc>
      </w:tr>
      <w:tr w:rsidR="008813EB" w:rsidRPr="00CA5BE7" w14:paraId="1D2B8C83" w14:textId="77777777" w:rsidTr="00C97017">
        <w:tc>
          <w:tcPr>
            <w:tcW w:w="3348" w:type="dxa"/>
            <w:tcBorders>
              <w:top w:val="nil"/>
              <w:left w:val="nil"/>
              <w:bottom w:val="single" w:sz="4" w:space="0" w:color="auto"/>
              <w:right w:val="single" w:sz="4" w:space="0" w:color="auto"/>
            </w:tcBorders>
          </w:tcPr>
          <w:p w14:paraId="7690D819"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2DBF40F4"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&lt;0,001</w:t>
            </w:r>
          </w:p>
        </w:tc>
      </w:tr>
      <w:tr w:rsidR="008813EB" w:rsidRPr="00CA5BE7" w14:paraId="3C217685" w14:textId="77777777" w:rsidTr="00C97017">
        <w:tc>
          <w:tcPr>
            <w:tcW w:w="3348" w:type="dxa"/>
            <w:tcBorders>
              <w:top w:val="single" w:sz="4" w:space="0" w:color="auto"/>
              <w:left w:val="nil"/>
              <w:right w:val="single" w:sz="4" w:space="0" w:color="auto"/>
            </w:tcBorders>
          </w:tcPr>
          <w:p w14:paraId="2ABA3616"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Zlepšenie AQL</w:t>
            </w:r>
          </w:p>
        </w:tc>
        <w:tc>
          <w:tcPr>
            <w:tcW w:w="1560" w:type="dxa"/>
            <w:tcBorders>
              <w:top w:val="single" w:sz="4" w:space="0" w:color="auto"/>
              <w:left w:val="single" w:sz="4" w:space="0" w:color="auto"/>
            </w:tcBorders>
          </w:tcPr>
          <w:p w14:paraId="44B9C22F" w14:textId="77777777" w:rsidR="008813EB" w:rsidRPr="00CA5BE7" w:rsidRDefault="008813EB" w:rsidP="00C97017">
            <w:pPr>
              <w:pStyle w:val="Table"/>
              <w:keepNext/>
              <w:spacing w:before="0" w:after="0"/>
              <w:jc w:val="center"/>
              <w:rPr>
                <w:rFonts w:ascii="Times New Roman" w:hAnsi="Times New Roman"/>
                <w:sz w:val="22"/>
                <w:szCs w:val="22"/>
                <w:lang w:val="sk-SK"/>
              </w:rPr>
            </w:pPr>
          </w:p>
        </w:tc>
        <w:tc>
          <w:tcPr>
            <w:tcW w:w="1440" w:type="dxa"/>
            <w:tcBorders>
              <w:top w:val="single" w:sz="4" w:space="0" w:color="auto"/>
              <w:right w:val="nil"/>
            </w:tcBorders>
          </w:tcPr>
          <w:p w14:paraId="255B56E6" w14:textId="77777777" w:rsidR="008813EB" w:rsidRPr="00CA5BE7" w:rsidRDefault="008813EB" w:rsidP="00C97017">
            <w:pPr>
              <w:pStyle w:val="Table"/>
              <w:keepNext/>
              <w:spacing w:before="0" w:after="0"/>
              <w:jc w:val="center"/>
              <w:rPr>
                <w:rFonts w:ascii="Times New Roman" w:hAnsi="Times New Roman"/>
                <w:sz w:val="22"/>
                <w:szCs w:val="22"/>
                <w:lang w:val="sk-SK"/>
              </w:rPr>
            </w:pPr>
          </w:p>
        </w:tc>
      </w:tr>
      <w:tr w:rsidR="008813EB" w:rsidRPr="00CA5BE7" w14:paraId="36F79485" w14:textId="77777777" w:rsidTr="00C97017">
        <w:tc>
          <w:tcPr>
            <w:tcW w:w="3348" w:type="dxa"/>
            <w:tcBorders>
              <w:left w:val="nil"/>
              <w:right w:val="single" w:sz="4" w:space="0" w:color="auto"/>
            </w:tcBorders>
          </w:tcPr>
          <w:p w14:paraId="6ACC924C"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 pacientov so zlepšením ≥0,5</w:t>
            </w:r>
          </w:p>
        </w:tc>
        <w:tc>
          <w:tcPr>
            <w:tcW w:w="1560" w:type="dxa"/>
            <w:tcBorders>
              <w:left w:val="single" w:sz="4" w:space="0" w:color="auto"/>
              <w:bottom w:val="nil"/>
            </w:tcBorders>
          </w:tcPr>
          <w:p w14:paraId="45156079"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60,8 %</w:t>
            </w:r>
          </w:p>
        </w:tc>
        <w:tc>
          <w:tcPr>
            <w:tcW w:w="1440" w:type="dxa"/>
            <w:tcBorders>
              <w:bottom w:val="nil"/>
              <w:right w:val="nil"/>
            </w:tcBorders>
          </w:tcPr>
          <w:p w14:paraId="6022ED54"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47,8 %</w:t>
            </w:r>
          </w:p>
        </w:tc>
      </w:tr>
      <w:tr w:rsidR="008813EB" w:rsidRPr="00CA5BE7" w14:paraId="31BDB097" w14:textId="77777777" w:rsidTr="00C97017">
        <w:tc>
          <w:tcPr>
            <w:tcW w:w="3348" w:type="dxa"/>
            <w:tcBorders>
              <w:left w:val="nil"/>
              <w:bottom w:val="single" w:sz="4" w:space="0" w:color="auto"/>
              <w:right w:val="single" w:sz="4" w:space="0" w:color="auto"/>
            </w:tcBorders>
          </w:tcPr>
          <w:p w14:paraId="53098676"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Hodnota p</w:t>
            </w:r>
          </w:p>
        </w:tc>
        <w:tc>
          <w:tcPr>
            <w:tcW w:w="3000" w:type="dxa"/>
            <w:gridSpan w:val="2"/>
            <w:tcBorders>
              <w:top w:val="nil"/>
              <w:left w:val="single" w:sz="4" w:space="0" w:color="auto"/>
              <w:bottom w:val="single" w:sz="4" w:space="0" w:color="auto"/>
              <w:right w:val="nil"/>
            </w:tcBorders>
          </w:tcPr>
          <w:p w14:paraId="2F783608"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0,008</w:t>
            </w:r>
          </w:p>
        </w:tc>
      </w:tr>
    </w:tbl>
    <w:p w14:paraId="552C68F8" w14:textId="77777777" w:rsidR="008813EB" w:rsidRPr="00CA5BE7" w:rsidRDefault="008813EB" w:rsidP="008813EB">
      <w:pPr>
        <w:pStyle w:val="Text"/>
        <w:keepNext/>
        <w:tabs>
          <w:tab w:val="left" w:pos="567"/>
        </w:tabs>
        <w:spacing w:before="0"/>
        <w:rPr>
          <w:sz w:val="22"/>
          <w:szCs w:val="22"/>
          <w:lang w:val="sk-SK"/>
        </w:rPr>
      </w:pPr>
      <w:r w:rsidRPr="00CA5BE7">
        <w:rPr>
          <w:sz w:val="22"/>
          <w:szCs w:val="22"/>
          <w:lang w:val="sk-SK"/>
        </w:rPr>
        <w:t>*</w:t>
      </w:r>
      <w:r w:rsidRPr="00CA5BE7">
        <w:rPr>
          <w:sz w:val="22"/>
          <w:szCs w:val="22"/>
          <w:lang w:val="sk-SK"/>
        </w:rPr>
        <w:tab/>
        <w:t>výrazné zlepšenie alebo úplná kontrola</w:t>
      </w:r>
    </w:p>
    <w:p w14:paraId="23C3E350" w14:textId="77777777" w:rsidR="008813EB" w:rsidRPr="00CA5BE7" w:rsidRDefault="008813EB" w:rsidP="008813EB">
      <w:pPr>
        <w:pStyle w:val="Text"/>
        <w:tabs>
          <w:tab w:val="left" w:pos="567"/>
        </w:tabs>
        <w:spacing w:before="0"/>
        <w:rPr>
          <w:sz w:val="22"/>
          <w:szCs w:val="22"/>
          <w:lang w:val="sk-SK"/>
        </w:rPr>
      </w:pPr>
      <w:r w:rsidRPr="00CA5BE7">
        <w:rPr>
          <w:sz w:val="22"/>
          <w:szCs w:val="22"/>
          <w:lang w:val="sk-SK"/>
        </w:rPr>
        <w:t>**</w:t>
      </w:r>
      <w:r w:rsidRPr="00CA5BE7">
        <w:rPr>
          <w:sz w:val="22"/>
          <w:szCs w:val="22"/>
          <w:lang w:val="sk-SK"/>
        </w:rPr>
        <w:tab/>
        <w:t>hodnota p pre celkovú distribúciu hodnotení</w:t>
      </w:r>
    </w:p>
    <w:p w14:paraId="2CF43926" w14:textId="77777777" w:rsidR="008813EB" w:rsidRPr="00CA5BE7" w:rsidRDefault="008813EB" w:rsidP="008813EB">
      <w:pPr>
        <w:pStyle w:val="Text"/>
        <w:widowControl w:val="0"/>
        <w:spacing w:before="0"/>
        <w:jc w:val="left"/>
        <w:rPr>
          <w:sz w:val="22"/>
          <w:szCs w:val="22"/>
          <w:lang w:val="sk-SK"/>
        </w:rPr>
      </w:pPr>
    </w:p>
    <w:p w14:paraId="30412C6A" w14:textId="5C5E097D" w:rsidR="008813EB" w:rsidRPr="00CA5BE7" w:rsidRDefault="008813EB" w:rsidP="008813EB">
      <w:pPr>
        <w:pStyle w:val="Text"/>
        <w:widowControl w:val="0"/>
        <w:spacing w:before="0"/>
        <w:jc w:val="left"/>
        <w:rPr>
          <w:color w:val="000000"/>
          <w:sz w:val="22"/>
          <w:szCs w:val="22"/>
          <w:lang w:val="sk-SK"/>
        </w:rPr>
      </w:pPr>
      <w:r w:rsidRPr="00CA5BE7">
        <w:rPr>
          <w:sz w:val="22"/>
          <w:szCs w:val="22"/>
          <w:lang w:val="sk-SK"/>
        </w:rPr>
        <w:t xml:space="preserve">Klinické skúšanie 2 hodnotilo účinnosť a bezpečnosť </w:t>
      </w:r>
      <w:r w:rsidR="009B31B2" w:rsidRPr="00CA5BE7">
        <w:rPr>
          <w:color w:val="000000"/>
          <w:sz w:val="22"/>
          <w:szCs w:val="22"/>
          <w:lang w:val="sk-SK"/>
        </w:rPr>
        <w:t>omalizumab</w:t>
      </w:r>
      <w:r w:rsidRPr="00CA5BE7">
        <w:rPr>
          <w:sz w:val="22"/>
          <w:szCs w:val="22"/>
          <w:lang w:val="sk-SK"/>
        </w:rPr>
        <w:t>u u populácie 312 pacientov s ťažkou alergickou astmou, ktorá zodpovedala populácii v skúšaní 1</w:t>
      </w:r>
      <w:r w:rsidRPr="00CA5BE7">
        <w:rPr>
          <w:color w:val="000000"/>
          <w:sz w:val="22"/>
          <w:szCs w:val="22"/>
          <w:lang w:val="sk-SK"/>
        </w:rPr>
        <w:t xml:space="preserve">. Liečba </w:t>
      </w:r>
      <w:r w:rsidR="009B31B2" w:rsidRPr="00CA5BE7">
        <w:rPr>
          <w:color w:val="000000"/>
          <w:sz w:val="22"/>
          <w:szCs w:val="22"/>
          <w:lang w:val="sk-SK"/>
        </w:rPr>
        <w:t>omalizumab</w:t>
      </w:r>
      <w:r w:rsidRPr="00CA5BE7">
        <w:rPr>
          <w:color w:val="000000"/>
          <w:sz w:val="22"/>
          <w:szCs w:val="22"/>
          <w:lang w:val="sk-SK"/>
        </w:rPr>
        <w:t>om v tomto otvorenom klinickom skúšaní viedla k zníženiu podielu klinicky významných exacerbácií astmy o 61 % v porovnaní so samotnou bežnou liečbou astmy.</w:t>
      </w:r>
    </w:p>
    <w:p w14:paraId="4F51AE88" w14:textId="77777777" w:rsidR="008813EB" w:rsidRPr="00CA5BE7" w:rsidRDefault="008813EB" w:rsidP="008813EB">
      <w:pPr>
        <w:pStyle w:val="Text"/>
        <w:widowControl w:val="0"/>
        <w:spacing w:before="0"/>
        <w:jc w:val="left"/>
        <w:rPr>
          <w:color w:val="000000"/>
          <w:sz w:val="22"/>
          <w:szCs w:val="22"/>
          <w:lang w:val="sk-SK"/>
        </w:rPr>
      </w:pPr>
    </w:p>
    <w:p w14:paraId="0BA170F3" w14:textId="1E9EE471"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Štyri ďalšie veľké podporné klinické skúšania kontrolované placebom trvajúce 28 až 52 týždňov u 1 722 dospelých a dospievajúcich (skúšania 3, 4, 5, 6) hodnotili účinnosť a bezpečnosť </w:t>
      </w:r>
      <w:r w:rsidR="009B31B2" w:rsidRPr="00CA5BE7">
        <w:rPr>
          <w:color w:val="000000"/>
          <w:sz w:val="22"/>
          <w:szCs w:val="22"/>
          <w:lang w:val="sk-SK"/>
        </w:rPr>
        <w:t>omalizumab</w:t>
      </w:r>
      <w:r w:rsidRPr="00CA5BE7">
        <w:rPr>
          <w:sz w:val="22"/>
          <w:szCs w:val="22"/>
          <w:lang w:val="sk-SK"/>
        </w:rPr>
        <w:t>u u pacientov s ťažkou perzistujúcou astmou. Väčšina pacientov mala nedostatočnú kontrolu, ale dostávala menej súčasne podávaných liekov proti astme ako pacienti v skúšaniach 1 alebo 2. V skúšaniach 3</w:t>
      </w:r>
      <w:r w:rsidRPr="00CA5BE7">
        <w:rPr>
          <w:sz w:val="22"/>
          <w:szCs w:val="22"/>
          <w:lang w:val="sk-SK"/>
        </w:rPr>
        <w:noBreakHyphen/>
        <w:t>5 boli primárnym ukazovateľom exacerbácie, zatiaľ čo skúšanie 6 primárne hodnotilo zníženie množstva inhalačných kortikosteroidov.</w:t>
      </w:r>
    </w:p>
    <w:p w14:paraId="4B76D013" w14:textId="77777777" w:rsidR="008813EB" w:rsidRPr="00CA5BE7" w:rsidRDefault="008813EB" w:rsidP="008813EB">
      <w:pPr>
        <w:pStyle w:val="Text"/>
        <w:widowControl w:val="0"/>
        <w:spacing w:before="0"/>
        <w:jc w:val="left"/>
        <w:rPr>
          <w:sz w:val="22"/>
          <w:szCs w:val="22"/>
          <w:lang w:val="sk-SK"/>
        </w:rPr>
      </w:pPr>
    </w:p>
    <w:p w14:paraId="281952C7" w14:textId="50AE8955"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V skúšaniach 3, 4 a 5 sa u pacientov liečených </w:t>
      </w:r>
      <w:r w:rsidR="009B31B2" w:rsidRPr="00CA5BE7">
        <w:rPr>
          <w:color w:val="000000"/>
          <w:sz w:val="22"/>
          <w:szCs w:val="22"/>
          <w:lang w:val="sk-SK"/>
        </w:rPr>
        <w:t>omalizumab</w:t>
      </w:r>
      <w:r w:rsidRPr="00CA5BE7">
        <w:rPr>
          <w:sz w:val="22"/>
          <w:szCs w:val="22"/>
          <w:lang w:val="sk-SK"/>
        </w:rPr>
        <w:t>om znížili podiely exacerbácie astmy v porovnaní s placebom o 37,5 % (p=0,027), 40,3 % (p&lt;0,001) a 57,6 % (p&lt;0,001).</w:t>
      </w:r>
    </w:p>
    <w:p w14:paraId="6E896904" w14:textId="77777777" w:rsidR="008813EB" w:rsidRPr="00CA5BE7" w:rsidRDefault="008813EB" w:rsidP="008813EB">
      <w:pPr>
        <w:pStyle w:val="Text"/>
        <w:widowControl w:val="0"/>
        <w:spacing w:before="0"/>
        <w:jc w:val="left"/>
        <w:rPr>
          <w:color w:val="000000"/>
          <w:sz w:val="22"/>
          <w:szCs w:val="22"/>
          <w:lang w:val="sk-SK"/>
        </w:rPr>
      </w:pPr>
    </w:p>
    <w:p w14:paraId="288EBEA8" w14:textId="52D76A41" w:rsidR="008813EB" w:rsidRPr="00CA5BE7" w:rsidRDefault="008813EB" w:rsidP="008813EB">
      <w:pPr>
        <w:pStyle w:val="Text"/>
        <w:widowControl w:val="0"/>
        <w:spacing w:before="0"/>
        <w:jc w:val="left"/>
        <w:rPr>
          <w:color w:val="000000"/>
          <w:sz w:val="22"/>
          <w:szCs w:val="22"/>
          <w:lang w:val="sk-SK"/>
        </w:rPr>
      </w:pPr>
      <w:r w:rsidRPr="00CA5BE7">
        <w:rPr>
          <w:color w:val="000000"/>
          <w:sz w:val="22"/>
          <w:szCs w:val="22"/>
          <w:lang w:val="sk-SK"/>
        </w:rPr>
        <w:t xml:space="preserve">V skúšaní 6 mohlo významne viac pacientov s ťažkou alergickou astmou znížiť svoju dávku flutikazónu na </w:t>
      </w:r>
      <w:r w:rsidRPr="00CA5BE7">
        <w:rPr>
          <w:color w:val="000000"/>
          <w:sz w:val="22"/>
          <w:szCs w:val="22"/>
          <w:lang w:val="sk-SK"/>
        </w:rPr>
        <w:sym w:font="Symbol" w:char="F0A3"/>
      </w:r>
      <w:r w:rsidRPr="00CA5BE7">
        <w:rPr>
          <w:color w:val="000000"/>
          <w:sz w:val="22"/>
          <w:szCs w:val="22"/>
          <w:lang w:val="sk-SK"/>
        </w:rPr>
        <w:t xml:space="preserve">500 mikrogramov/deň bez zhoršenia kontroly astmy (60,3 %) pri </w:t>
      </w:r>
      <w:r w:rsidR="009B31B2" w:rsidRPr="00CA5BE7">
        <w:rPr>
          <w:color w:val="000000"/>
          <w:sz w:val="22"/>
          <w:szCs w:val="22"/>
          <w:lang w:val="sk-SK"/>
        </w:rPr>
        <w:t>omalizumab</w:t>
      </w:r>
      <w:r w:rsidRPr="00CA5BE7">
        <w:rPr>
          <w:color w:val="000000"/>
          <w:sz w:val="22"/>
          <w:szCs w:val="22"/>
          <w:lang w:val="sk-SK"/>
        </w:rPr>
        <w:t>e v porovnaní so skupinou placeba (45,8 %, p&lt;0,05).</w:t>
      </w:r>
    </w:p>
    <w:p w14:paraId="073504C8" w14:textId="77777777" w:rsidR="008813EB" w:rsidRPr="00CA5BE7" w:rsidRDefault="008813EB" w:rsidP="008813EB">
      <w:pPr>
        <w:pStyle w:val="Text"/>
        <w:widowControl w:val="0"/>
        <w:spacing w:before="0"/>
        <w:jc w:val="left"/>
        <w:rPr>
          <w:color w:val="000000"/>
          <w:sz w:val="22"/>
          <w:szCs w:val="22"/>
          <w:lang w:val="sk-SK"/>
        </w:rPr>
      </w:pPr>
    </w:p>
    <w:p w14:paraId="180526A7" w14:textId="2D141A6E"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Skóre kvality života sa stanovilo pomocou Juniper dotazníka o kvalite života súvisiacej s astmou. Vo všetkých šiestich klinických skúšaniach došlo k štatisticky významnému zlepšeniu skóre kvality života oproti východiskovým hodnotám u pacientov pri </w:t>
      </w:r>
      <w:r w:rsidR="009B31B2" w:rsidRPr="00CA5BE7">
        <w:rPr>
          <w:color w:val="000000"/>
          <w:sz w:val="22"/>
          <w:szCs w:val="22"/>
          <w:lang w:val="sk-SK"/>
        </w:rPr>
        <w:t>omalizumab</w:t>
      </w:r>
      <w:r w:rsidRPr="00CA5BE7">
        <w:rPr>
          <w:sz w:val="22"/>
          <w:szCs w:val="22"/>
          <w:lang w:val="sk-SK"/>
        </w:rPr>
        <w:t>e oproti skupine placeba alebo kontrolnej skupine.</w:t>
      </w:r>
    </w:p>
    <w:p w14:paraId="18A89EC6" w14:textId="77777777" w:rsidR="008813EB" w:rsidRPr="00CA5BE7" w:rsidRDefault="008813EB" w:rsidP="008813EB">
      <w:pPr>
        <w:widowControl w:val="0"/>
        <w:tabs>
          <w:tab w:val="clear" w:pos="567"/>
        </w:tabs>
        <w:spacing w:line="240" w:lineRule="auto"/>
        <w:rPr>
          <w:color w:val="000000"/>
          <w:szCs w:val="22"/>
        </w:rPr>
      </w:pPr>
    </w:p>
    <w:p w14:paraId="17DFDE0F" w14:textId="77777777" w:rsidR="008813EB" w:rsidRPr="00CA5BE7" w:rsidRDefault="008813EB" w:rsidP="008813EB">
      <w:pPr>
        <w:pStyle w:val="Text"/>
        <w:keepNext/>
        <w:widowControl w:val="0"/>
        <w:spacing w:before="0"/>
        <w:jc w:val="left"/>
        <w:rPr>
          <w:color w:val="000000"/>
          <w:sz w:val="22"/>
          <w:szCs w:val="22"/>
          <w:lang w:val="sk-SK"/>
        </w:rPr>
      </w:pPr>
      <w:r w:rsidRPr="00CA5BE7">
        <w:rPr>
          <w:color w:val="000000"/>
          <w:sz w:val="22"/>
          <w:szCs w:val="22"/>
          <w:lang w:val="sk-SK"/>
        </w:rPr>
        <w:t>Celkové hodnotenie účinnosti liečby lekárom:</w:t>
      </w:r>
    </w:p>
    <w:p w14:paraId="0256ADE9" w14:textId="7746A721" w:rsidR="008813EB" w:rsidRPr="00CA5BE7" w:rsidRDefault="008813EB" w:rsidP="008813EB">
      <w:pPr>
        <w:widowControl w:val="0"/>
        <w:tabs>
          <w:tab w:val="clear" w:pos="567"/>
        </w:tabs>
        <w:spacing w:line="240" w:lineRule="auto"/>
        <w:rPr>
          <w:color w:val="000000"/>
          <w:szCs w:val="22"/>
        </w:rPr>
      </w:pPr>
      <w:r w:rsidRPr="00CA5BE7">
        <w:rPr>
          <w:color w:val="000000"/>
          <w:szCs w:val="22"/>
        </w:rPr>
        <w:t xml:space="preserve">Celkové hodnotenie lekárom sa uskutočnilo v piatich z vyššie uvedených skúšaní ako široké vyhodnotenie kontroly astmy vykonané ošetrujúcim lekárom. Lekár mohol vziať do úvahy PEF (vrcholový exspiračný prietok), symptómy cez deň a v noci, použitie záchranných liekov, spirometriu a exacerbácie. Vo všetkých piatich skúšaniach sa u významne väčšieho podielu pacientov liečených </w:t>
      </w:r>
      <w:r w:rsidR="009B31B2" w:rsidRPr="00CA5BE7">
        <w:rPr>
          <w:color w:val="000000"/>
          <w:szCs w:val="22"/>
        </w:rPr>
        <w:t>omalizumab</w:t>
      </w:r>
      <w:r w:rsidRPr="00CA5BE7">
        <w:rPr>
          <w:color w:val="000000"/>
          <w:szCs w:val="22"/>
        </w:rPr>
        <w:t>om vyhodnotilo, že dosiahli buď výrazné zlepšenie, alebo úplnú kontrolu astmy v porovnaní s pacientmi, ktorí dostávali placebo.</w:t>
      </w:r>
    </w:p>
    <w:p w14:paraId="525A698F" w14:textId="77777777" w:rsidR="008813EB" w:rsidRPr="00CA5BE7" w:rsidRDefault="008813EB" w:rsidP="008813EB">
      <w:pPr>
        <w:pStyle w:val="Text"/>
        <w:spacing w:before="0"/>
        <w:jc w:val="left"/>
        <w:rPr>
          <w:bCs/>
          <w:sz w:val="22"/>
          <w:szCs w:val="22"/>
          <w:lang w:val="sk-SK"/>
        </w:rPr>
      </w:pPr>
    </w:p>
    <w:p w14:paraId="71906957" w14:textId="77777777" w:rsidR="008813EB" w:rsidRPr="00CA5BE7" w:rsidRDefault="008813EB" w:rsidP="008813EB">
      <w:pPr>
        <w:pStyle w:val="Text"/>
        <w:keepNext/>
        <w:spacing w:before="0"/>
        <w:jc w:val="left"/>
        <w:rPr>
          <w:bCs/>
          <w:i/>
          <w:sz w:val="22"/>
          <w:szCs w:val="22"/>
          <w:lang w:val="sk-SK"/>
        </w:rPr>
      </w:pPr>
      <w:r w:rsidRPr="00CA5BE7">
        <w:rPr>
          <w:bCs/>
          <w:i/>
          <w:sz w:val="22"/>
          <w:szCs w:val="22"/>
          <w:lang w:val="sk-SK"/>
        </w:rPr>
        <w:t>Deti vo veku 6 až &lt;12 rokov</w:t>
      </w:r>
    </w:p>
    <w:p w14:paraId="4C263002" w14:textId="6C868D87" w:rsidR="008813EB" w:rsidRPr="00CA5BE7" w:rsidRDefault="008813EB" w:rsidP="008813EB">
      <w:pPr>
        <w:pStyle w:val="Text"/>
        <w:spacing w:before="0"/>
        <w:jc w:val="left"/>
        <w:rPr>
          <w:sz w:val="22"/>
          <w:szCs w:val="22"/>
          <w:lang w:val="sk-SK"/>
        </w:rPr>
      </w:pPr>
      <w:r w:rsidRPr="00CA5BE7">
        <w:rPr>
          <w:sz w:val="22"/>
          <w:szCs w:val="22"/>
          <w:lang w:val="sk-SK"/>
        </w:rPr>
        <w:t xml:space="preserve">Základné údaje dokumentujúce bezpečnosť a účinnosť </w:t>
      </w:r>
      <w:r w:rsidR="009B31B2" w:rsidRPr="00CA5BE7">
        <w:rPr>
          <w:color w:val="000000"/>
          <w:sz w:val="22"/>
          <w:szCs w:val="22"/>
          <w:lang w:val="sk-SK"/>
        </w:rPr>
        <w:t>omalizumab</w:t>
      </w:r>
      <w:r w:rsidRPr="00CA5BE7">
        <w:rPr>
          <w:sz w:val="22"/>
          <w:szCs w:val="22"/>
          <w:lang w:val="sk-SK"/>
        </w:rPr>
        <w:t>u u vekovej skupiny 6 až &lt;12 rokov pochádzajú z jedného randomizovaného, dvojito zaslepeného, placebom kontrolovaného, multicentrického klinického skúšania (štúdia 7).</w:t>
      </w:r>
    </w:p>
    <w:p w14:paraId="700C8AE0" w14:textId="77777777" w:rsidR="008813EB" w:rsidRPr="00CA5BE7" w:rsidRDefault="008813EB" w:rsidP="008813EB">
      <w:pPr>
        <w:pStyle w:val="Text"/>
        <w:spacing w:before="0"/>
        <w:jc w:val="left"/>
        <w:rPr>
          <w:sz w:val="22"/>
          <w:szCs w:val="22"/>
          <w:lang w:val="sk-SK"/>
        </w:rPr>
      </w:pPr>
    </w:p>
    <w:p w14:paraId="2C389E86" w14:textId="77777777" w:rsidR="008813EB" w:rsidRPr="00CA5BE7" w:rsidRDefault="008813EB" w:rsidP="008813EB">
      <w:pPr>
        <w:pStyle w:val="Text"/>
        <w:spacing w:before="0"/>
        <w:jc w:val="left"/>
        <w:rPr>
          <w:sz w:val="22"/>
          <w:szCs w:val="22"/>
          <w:lang w:val="sk-SK"/>
        </w:rPr>
      </w:pPr>
      <w:r w:rsidRPr="00CA5BE7">
        <w:rPr>
          <w:sz w:val="22"/>
          <w:szCs w:val="22"/>
          <w:lang w:val="sk-SK"/>
        </w:rPr>
        <w:t>Štúdia 7 bolo klinické skúšanie kontrolované placebom, do ktorého bola zaradená osobitná podskupina pacientov (N=235), ako ich definuje platná indikácia, ktorí boli liečení vysokými dávkami inhalačných kortikosteroidov (ekvivalentom flutikazónu ≥500 µg/deň) a beta-agonistom s dlhým účinkom.</w:t>
      </w:r>
    </w:p>
    <w:p w14:paraId="13264AEE" w14:textId="77777777" w:rsidR="008813EB" w:rsidRPr="00CA5BE7" w:rsidRDefault="008813EB" w:rsidP="008813EB">
      <w:pPr>
        <w:pStyle w:val="Text"/>
        <w:spacing w:before="0"/>
        <w:jc w:val="left"/>
        <w:rPr>
          <w:sz w:val="22"/>
          <w:szCs w:val="22"/>
          <w:lang w:val="sk-SK"/>
        </w:rPr>
      </w:pPr>
    </w:p>
    <w:p w14:paraId="3F15548B" w14:textId="77777777" w:rsidR="008813EB" w:rsidRPr="00CA5BE7" w:rsidRDefault="008813EB" w:rsidP="008813EB">
      <w:pPr>
        <w:pStyle w:val="Text"/>
        <w:spacing w:before="0"/>
        <w:jc w:val="left"/>
        <w:rPr>
          <w:sz w:val="22"/>
          <w:szCs w:val="22"/>
          <w:lang w:val="sk-SK"/>
        </w:rPr>
      </w:pPr>
      <w:r w:rsidRPr="00CA5BE7">
        <w:rPr>
          <w:sz w:val="22"/>
          <w:szCs w:val="22"/>
          <w:lang w:val="sk-SK"/>
        </w:rPr>
        <w:t>Klinicky významná exacerbácia bola definovaná ako zhoršenie symptómov astmy podľa klinického hodnotenia skúšajúcim lekárom, ktoré si vyžadovalo zdvojnásobenie dávky inhalačných kortikosteroidov oproti východiskovému stavu počas najmenej 3 dní a/alebo liečbu záchrannými systémovými (perorálnymi alebo intravenóznymi) kortikosteroidmi počas najmenej 3 dní.</w:t>
      </w:r>
    </w:p>
    <w:p w14:paraId="3059284C" w14:textId="77777777" w:rsidR="008813EB" w:rsidRPr="00CA5BE7" w:rsidRDefault="008813EB" w:rsidP="008813EB">
      <w:pPr>
        <w:pStyle w:val="Text"/>
        <w:spacing w:before="0"/>
        <w:jc w:val="left"/>
        <w:rPr>
          <w:sz w:val="22"/>
          <w:szCs w:val="22"/>
          <w:lang w:val="sk-SK"/>
        </w:rPr>
      </w:pPr>
    </w:p>
    <w:p w14:paraId="676BB03E" w14:textId="77777777" w:rsidR="008813EB" w:rsidRPr="00CA5BE7" w:rsidRDefault="008813EB" w:rsidP="008813EB">
      <w:pPr>
        <w:pStyle w:val="Text"/>
        <w:spacing w:before="0"/>
        <w:jc w:val="left"/>
        <w:rPr>
          <w:sz w:val="22"/>
          <w:szCs w:val="22"/>
          <w:lang w:val="sk-SK"/>
        </w:rPr>
      </w:pPr>
      <w:r w:rsidRPr="00CA5BE7">
        <w:rPr>
          <w:sz w:val="22"/>
          <w:szCs w:val="22"/>
          <w:lang w:val="sk-SK"/>
        </w:rPr>
        <w:t>V osobitnej podskupine pacientov používajúcich vysoké dávky inhalačných kortikosteroidov bol v skupine omalizumabu štatisticky významne nižší výskyt klinicky významných exacerbácií astmy ako v skupine placeba. Po 24 týždňoch predstavoval rozdiel výskytu medzi skupinami liečby pokles o 34 % (pomer výskytu 0,662, p = 0,047) u pacientov liečených omalizumabom oproti placebu. V druhom dvojito zaslepenom období liečby trvajúcom 28 týždňov predstavoval rozdiel výskytu medzi skupinami liečby pokles o 63 % (pomer výskytu 0,37, p&lt;0,001) u pacientov liečených omalizumabom oproti placebu.</w:t>
      </w:r>
    </w:p>
    <w:p w14:paraId="2955230D" w14:textId="77777777" w:rsidR="008813EB" w:rsidRPr="00CA5BE7" w:rsidRDefault="008813EB" w:rsidP="008813EB">
      <w:pPr>
        <w:pStyle w:val="Text"/>
        <w:spacing w:before="0"/>
        <w:jc w:val="left"/>
        <w:rPr>
          <w:sz w:val="22"/>
          <w:szCs w:val="22"/>
          <w:lang w:val="sk-SK"/>
        </w:rPr>
      </w:pPr>
    </w:p>
    <w:p w14:paraId="422E6C1C" w14:textId="77777777" w:rsidR="008813EB" w:rsidRPr="00CA5BE7" w:rsidRDefault="008813EB" w:rsidP="008813EB">
      <w:pPr>
        <w:pStyle w:val="Text"/>
        <w:spacing w:before="0"/>
        <w:jc w:val="left"/>
        <w:rPr>
          <w:sz w:val="22"/>
          <w:szCs w:val="22"/>
          <w:lang w:val="sk-SK"/>
        </w:rPr>
      </w:pPr>
      <w:r w:rsidRPr="00CA5BE7">
        <w:rPr>
          <w:sz w:val="22"/>
          <w:szCs w:val="22"/>
          <w:lang w:val="sk-SK"/>
        </w:rPr>
        <w:t>Počas obdobia 52 týždňov dvojito zaslepenej liečby (vrátane 24-týždňovej fázy fixnej dávky steroidov a 28-týždňovej fázy úpravy dávky steroidov) predstavoval rozdiel výskytu medzi skupinami liečby relatívny pokles exacerbácií o 50 % (pomer výskytu 0,504, p&lt;0,001) u pacientov liečených omalizumabom.</w:t>
      </w:r>
    </w:p>
    <w:p w14:paraId="09F64578" w14:textId="77777777" w:rsidR="008813EB" w:rsidRPr="00CA5BE7" w:rsidRDefault="008813EB" w:rsidP="008813EB">
      <w:pPr>
        <w:pStyle w:val="Text"/>
        <w:spacing w:before="0"/>
        <w:jc w:val="left"/>
        <w:rPr>
          <w:sz w:val="22"/>
          <w:szCs w:val="22"/>
          <w:lang w:val="sk-SK"/>
        </w:rPr>
      </w:pPr>
    </w:p>
    <w:p w14:paraId="47D3B129" w14:textId="77777777" w:rsidR="008813EB" w:rsidRPr="00CA5BE7" w:rsidRDefault="008813EB" w:rsidP="008813EB">
      <w:pPr>
        <w:pStyle w:val="Text"/>
        <w:spacing w:before="0"/>
        <w:jc w:val="left"/>
        <w:rPr>
          <w:sz w:val="22"/>
          <w:szCs w:val="22"/>
          <w:lang w:val="sk-SK"/>
        </w:rPr>
      </w:pPr>
      <w:r w:rsidRPr="00CA5BE7">
        <w:rPr>
          <w:sz w:val="22"/>
          <w:szCs w:val="22"/>
          <w:lang w:val="sk-SK"/>
        </w:rPr>
        <w:t>Skupina omalizumabu vykazovala väčší pokles v používaní záchrannej liečby beta-agonistom ako skupina placeba na konci 52-týždňového obdobia liečby, hoci rozdiel medzi skupinami liečby nebol štatisticky významný. Pri celkovom hodnotení účinnosti liečby na konci 52-týždňového obdobia dvojito zaslepenej liečby v podskupine pacientov s ťažkým ochorením používajúcich vysoké dávky inhalačných kortikosteroidov a beta-agonisty s dlhým účinkom bol v skupine omalizumabu v porovnaní so skupinou placeba vyšší podiel pacientov, u ktorých bola účinnosť liečby vyhodnotená ako „výborná“, a nižšie podiely, u ktorých bola účinnosť liečby vyhodnotená ako „stredná“ alebo „slabá“; rozdiel medzi skupinami bol štatisticky významný (p&lt;0,001), zatiaľ čo v subjektívnom hodnotení kvality života pacientmi neboli žiadne rozdiely medzi skupinami omalizumabu a placeba.</w:t>
      </w:r>
    </w:p>
    <w:p w14:paraId="1F403DF3" w14:textId="77777777" w:rsidR="008813EB" w:rsidRPr="00CA5BE7" w:rsidRDefault="008813EB" w:rsidP="008813EB">
      <w:pPr>
        <w:widowControl w:val="0"/>
        <w:tabs>
          <w:tab w:val="clear" w:pos="567"/>
        </w:tabs>
        <w:spacing w:line="240" w:lineRule="auto"/>
        <w:rPr>
          <w:szCs w:val="22"/>
          <w:u w:val="single"/>
        </w:rPr>
      </w:pPr>
    </w:p>
    <w:p w14:paraId="7E9554C3" w14:textId="77777777" w:rsidR="008813EB" w:rsidRPr="00CA5BE7" w:rsidRDefault="008813EB" w:rsidP="008813EB">
      <w:pPr>
        <w:keepNext/>
        <w:widowControl w:val="0"/>
        <w:tabs>
          <w:tab w:val="clear" w:pos="567"/>
        </w:tabs>
        <w:spacing w:line="240" w:lineRule="auto"/>
        <w:rPr>
          <w:i/>
          <w:szCs w:val="22"/>
          <w:u w:val="single"/>
        </w:rPr>
      </w:pPr>
      <w:r w:rsidRPr="00CA5BE7">
        <w:rPr>
          <w:i/>
          <w:szCs w:val="22"/>
          <w:u w:val="single"/>
        </w:rPr>
        <w:t>Chronická rinosinusitída s nosovými polypmi (CRSwNP)</w:t>
      </w:r>
    </w:p>
    <w:p w14:paraId="41E1B39A" w14:textId="2641CED6" w:rsidR="008813EB" w:rsidRPr="00CA5BE7" w:rsidRDefault="008813EB" w:rsidP="008813EB">
      <w:pPr>
        <w:widowControl w:val="0"/>
        <w:tabs>
          <w:tab w:val="clear" w:pos="567"/>
        </w:tabs>
        <w:spacing w:line="240" w:lineRule="auto"/>
        <w:rPr>
          <w:szCs w:val="22"/>
        </w:rPr>
      </w:pPr>
      <w:r w:rsidRPr="00CA5BE7">
        <w:rPr>
          <w:szCs w:val="22"/>
        </w:rPr>
        <w:t xml:space="preserve">Bezpečnosť a účinnosť </w:t>
      </w:r>
      <w:r w:rsidR="009B31B2" w:rsidRPr="00CA5BE7">
        <w:rPr>
          <w:color w:val="000000"/>
          <w:szCs w:val="22"/>
        </w:rPr>
        <w:t>omalizumab</w:t>
      </w:r>
      <w:r w:rsidRPr="00CA5BE7">
        <w:rPr>
          <w:szCs w:val="22"/>
        </w:rPr>
        <w:t xml:space="preserve">u sa vyhodnotila v dvoch randomizovaných, dvojito zaslepených, placebom kontrolovaných skúšaniach u pacientov s CRSwNP (Tabuľka 8). Pacienti dostávali </w:t>
      </w:r>
      <w:r w:rsidR="009B31B2" w:rsidRPr="00CA5BE7">
        <w:rPr>
          <w:color w:val="000000"/>
          <w:szCs w:val="22"/>
        </w:rPr>
        <w:t>omalizumab</w:t>
      </w:r>
      <w:r w:rsidRPr="00CA5BE7">
        <w:rPr>
          <w:szCs w:val="22"/>
        </w:rPr>
        <w:t xml:space="preserve"> alebo placebo subkutánne každé 2 alebo 4 týždne (pozri časť 4.2). Počas skúšania dostávali všetci pacienti intranazálnu liečbu mometazónom. Predchádzajúce sinonazálne operácie alebo predchádzajúce užívanie systémových kortikosteroidov sa nevyžadovali na zaradenie do skúšaní. Pacienti dostávali </w:t>
      </w:r>
      <w:r w:rsidR="009B31B2" w:rsidRPr="00CA5BE7">
        <w:rPr>
          <w:color w:val="000000"/>
          <w:szCs w:val="22"/>
        </w:rPr>
        <w:t>omalizumab</w:t>
      </w:r>
      <w:r w:rsidRPr="00CA5BE7">
        <w:rPr>
          <w:szCs w:val="22"/>
        </w:rPr>
        <w:t xml:space="preserve"> alebo placebo 24 týždňov a potom nasledovalo 4-týždňové obdobie sledovania. Demografické a východiskové charakteristiky vrátane alergických komorbidít sú popísané v Tabuľke 7.</w:t>
      </w:r>
    </w:p>
    <w:p w14:paraId="0AB3F10B" w14:textId="77777777" w:rsidR="008813EB" w:rsidRPr="00CA5BE7" w:rsidRDefault="008813EB" w:rsidP="008813EB">
      <w:pPr>
        <w:widowControl w:val="0"/>
        <w:tabs>
          <w:tab w:val="clear" w:pos="567"/>
        </w:tabs>
        <w:spacing w:line="240" w:lineRule="auto"/>
        <w:rPr>
          <w:szCs w:val="22"/>
        </w:rPr>
      </w:pPr>
    </w:p>
    <w:p w14:paraId="3432DB29" w14:textId="77777777" w:rsidR="008813EB" w:rsidRPr="00CA5BE7" w:rsidRDefault="008813EB" w:rsidP="008813EB">
      <w:pPr>
        <w:keepNext/>
        <w:widowControl w:val="0"/>
        <w:tabs>
          <w:tab w:val="clear" w:pos="567"/>
        </w:tabs>
        <w:spacing w:line="240" w:lineRule="auto"/>
        <w:rPr>
          <w:szCs w:val="22"/>
        </w:rPr>
      </w:pPr>
      <w:r w:rsidRPr="00CA5BE7">
        <w:rPr>
          <w:b/>
          <w:szCs w:val="22"/>
        </w:rPr>
        <w:t>Tabuľka 7</w:t>
      </w:r>
      <w:r w:rsidRPr="00CA5BE7">
        <w:rPr>
          <w:b/>
          <w:szCs w:val="22"/>
        </w:rPr>
        <w:tab/>
        <w:t>Demografické a východiskové charakteristiky klinických skúšaní na nosové polypy</w:t>
      </w:r>
    </w:p>
    <w:p w14:paraId="1E0E7529" w14:textId="77777777" w:rsidR="008813EB" w:rsidRPr="00CA5BE7" w:rsidRDefault="008813EB" w:rsidP="008813EB">
      <w:pPr>
        <w:keepNext/>
        <w:widowControl w:val="0"/>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813EB" w:rsidRPr="00CA5BE7" w14:paraId="2E7D6CF2" w14:textId="77777777" w:rsidTr="00C97017">
        <w:trPr>
          <w:cantSplit/>
        </w:trPr>
        <w:tc>
          <w:tcPr>
            <w:tcW w:w="2996" w:type="dxa"/>
            <w:shd w:val="clear" w:color="auto" w:fill="auto"/>
          </w:tcPr>
          <w:p w14:paraId="2BB16164" w14:textId="77777777" w:rsidR="008813EB" w:rsidRPr="00CA5BE7" w:rsidRDefault="008813EB" w:rsidP="00C97017">
            <w:pPr>
              <w:keepNext/>
              <w:widowControl w:val="0"/>
              <w:tabs>
                <w:tab w:val="clear" w:pos="567"/>
              </w:tabs>
              <w:spacing w:line="240" w:lineRule="auto"/>
              <w:rPr>
                <w:b/>
                <w:szCs w:val="22"/>
                <w:lang w:val="en-US"/>
              </w:rPr>
            </w:pPr>
            <w:r w:rsidRPr="00CA5BE7">
              <w:rPr>
                <w:b/>
                <w:szCs w:val="22"/>
                <w:lang w:val="en-US"/>
              </w:rPr>
              <w:t>Parameter</w:t>
            </w:r>
          </w:p>
        </w:tc>
        <w:tc>
          <w:tcPr>
            <w:tcW w:w="2997" w:type="dxa"/>
            <w:shd w:val="clear" w:color="auto" w:fill="auto"/>
          </w:tcPr>
          <w:p w14:paraId="4EF1F558"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Skúšanie 1na nosové polypy</w:t>
            </w:r>
          </w:p>
          <w:p w14:paraId="335E1DC4"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N=138</w:t>
            </w:r>
          </w:p>
        </w:tc>
        <w:tc>
          <w:tcPr>
            <w:tcW w:w="2997" w:type="dxa"/>
            <w:shd w:val="clear" w:color="auto" w:fill="auto"/>
          </w:tcPr>
          <w:p w14:paraId="3CA8B827"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Skúšanie 2 na nosové polypy</w:t>
            </w:r>
          </w:p>
          <w:p w14:paraId="2FAD82BE" w14:textId="77777777" w:rsidR="008813EB" w:rsidRPr="00CA5BE7" w:rsidRDefault="008813EB" w:rsidP="00C97017">
            <w:pPr>
              <w:widowControl w:val="0"/>
              <w:tabs>
                <w:tab w:val="clear" w:pos="567"/>
              </w:tabs>
              <w:spacing w:line="240" w:lineRule="auto"/>
              <w:jc w:val="center"/>
              <w:rPr>
                <w:b/>
                <w:szCs w:val="22"/>
                <w:lang w:val="pt-PT"/>
              </w:rPr>
            </w:pPr>
            <w:r w:rsidRPr="00CA5BE7">
              <w:rPr>
                <w:b/>
                <w:szCs w:val="22"/>
                <w:lang w:val="pt-PT"/>
              </w:rPr>
              <w:t>N=127</w:t>
            </w:r>
          </w:p>
        </w:tc>
      </w:tr>
      <w:tr w:rsidR="008813EB" w:rsidRPr="00CA5BE7" w14:paraId="52FAD715" w14:textId="77777777" w:rsidTr="00C97017">
        <w:trPr>
          <w:cantSplit/>
        </w:trPr>
        <w:tc>
          <w:tcPr>
            <w:tcW w:w="2996" w:type="dxa"/>
            <w:shd w:val="clear" w:color="auto" w:fill="auto"/>
          </w:tcPr>
          <w:p w14:paraId="1CC9430D"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Priemerný</w:t>
            </w:r>
            <w:proofErr w:type="spellEnd"/>
            <w:r w:rsidRPr="00CA5BE7">
              <w:rPr>
                <w:szCs w:val="22"/>
                <w:lang w:val="en-US"/>
              </w:rPr>
              <w:t xml:space="preserve"> </w:t>
            </w:r>
            <w:proofErr w:type="spellStart"/>
            <w:r w:rsidRPr="00CA5BE7">
              <w:rPr>
                <w:szCs w:val="22"/>
                <w:lang w:val="en-US"/>
              </w:rPr>
              <w:t>vek</w:t>
            </w:r>
            <w:proofErr w:type="spellEnd"/>
            <w:r w:rsidRPr="00CA5BE7">
              <w:rPr>
                <w:szCs w:val="22"/>
                <w:lang w:val="en-US"/>
              </w:rPr>
              <w:t xml:space="preserve"> (</w:t>
            </w:r>
            <w:proofErr w:type="spellStart"/>
            <w:r w:rsidRPr="00CA5BE7">
              <w:rPr>
                <w:szCs w:val="22"/>
                <w:lang w:val="en-US"/>
              </w:rPr>
              <w:t>roky</w:t>
            </w:r>
            <w:proofErr w:type="spellEnd"/>
            <w:r w:rsidRPr="00CA5BE7">
              <w:rPr>
                <w:szCs w:val="22"/>
                <w:lang w:val="en-US"/>
              </w:rPr>
              <w:t>) (SD)</w:t>
            </w:r>
          </w:p>
        </w:tc>
        <w:tc>
          <w:tcPr>
            <w:tcW w:w="2997" w:type="dxa"/>
            <w:shd w:val="clear" w:color="auto" w:fill="auto"/>
          </w:tcPr>
          <w:p w14:paraId="701E19F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51,0 (13,2)</w:t>
            </w:r>
          </w:p>
        </w:tc>
        <w:tc>
          <w:tcPr>
            <w:tcW w:w="2997" w:type="dxa"/>
            <w:shd w:val="clear" w:color="auto" w:fill="auto"/>
          </w:tcPr>
          <w:p w14:paraId="4DD72D8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50,1 (11,9)</w:t>
            </w:r>
          </w:p>
        </w:tc>
      </w:tr>
      <w:tr w:rsidR="008813EB" w:rsidRPr="00CA5BE7" w14:paraId="585DFC25" w14:textId="77777777" w:rsidTr="00C97017">
        <w:trPr>
          <w:cantSplit/>
        </w:trPr>
        <w:tc>
          <w:tcPr>
            <w:tcW w:w="2996" w:type="dxa"/>
            <w:shd w:val="clear" w:color="auto" w:fill="auto"/>
          </w:tcPr>
          <w:p w14:paraId="7C1A1332"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 xml:space="preserve">% </w:t>
            </w:r>
            <w:proofErr w:type="spellStart"/>
            <w:r w:rsidRPr="00CA5BE7">
              <w:rPr>
                <w:szCs w:val="22"/>
                <w:lang w:val="en-US"/>
              </w:rPr>
              <w:t>Muži</w:t>
            </w:r>
            <w:proofErr w:type="spellEnd"/>
          </w:p>
        </w:tc>
        <w:tc>
          <w:tcPr>
            <w:tcW w:w="2997" w:type="dxa"/>
            <w:shd w:val="clear" w:color="auto" w:fill="auto"/>
          </w:tcPr>
          <w:p w14:paraId="0F5F6BD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63,8</w:t>
            </w:r>
          </w:p>
        </w:tc>
        <w:tc>
          <w:tcPr>
            <w:tcW w:w="2997" w:type="dxa"/>
            <w:shd w:val="clear" w:color="auto" w:fill="auto"/>
          </w:tcPr>
          <w:p w14:paraId="5AB7CDC6"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65,4</w:t>
            </w:r>
          </w:p>
        </w:tc>
      </w:tr>
      <w:tr w:rsidR="008813EB" w:rsidRPr="00CA5BE7" w14:paraId="61B51EB0" w14:textId="77777777" w:rsidTr="00C97017">
        <w:trPr>
          <w:cantSplit/>
        </w:trPr>
        <w:tc>
          <w:tcPr>
            <w:tcW w:w="2996" w:type="dxa"/>
            <w:shd w:val="clear" w:color="auto" w:fill="auto"/>
          </w:tcPr>
          <w:p w14:paraId="289F01C4" w14:textId="77777777" w:rsidR="008813EB" w:rsidRPr="00CA5BE7" w:rsidRDefault="008813EB" w:rsidP="00C97017">
            <w:pPr>
              <w:keepNext/>
              <w:widowControl w:val="0"/>
              <w:tabs>
                <w:tab w:val="clear" w:pos="567"/>
              </w:tabs>
              <w:spacing w:line="240" w:lineRule="auto"/>
              <w:rPr>
                <w:szCs w:val="22"/>
              </w:rPr>
            </w:pPr>
            <w:r w:rsidRPr="00CA5BE7">
              <w:rPr>
                <w:szCs w:val="22"/>
              </w:rPr>
              <w:t>Pacienti, ktorí užívali systémové kortikosteroidy v predchádzajúcom roku (%)</w:t>
            </w:r>
          </w:p>
        </w:tc>
        <w:tc>
          <w:tcPr>
            <w:tcW w:w="2997" w:type="dxa"/>
            <w:shd w:val="clear" w:color="auto" w:fill="auto"/>
          </w:tcPr>
          <w:p w14:paraId="77138C6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18,8</w:t>
            </w:r>
          </w:p>
        </w:tc>
        <w:tc>
          <w:tcPr>
            <w:tcW w:w="2997" w:type="dxa"/>
            <w:shd w:val="clear" w:color="auto" w:fill="auto"/>
          </w:tcPr>
          <w:p w14:paraId="43FD265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26,0</w:t>
            </w:r>
          </w:p>
        </w:tc>
      </w:tr>
      <w:tr w:rsidR="008813EB" w:rsidRPr="00CA5BE7" w14:paraId="6F8B82A2" w14:textId="77777777" w:rsidTr="00C97017">
        <w:trPr>
          <w:cantSplit/>
        </w:trPr>
        <w:tc>
          <w:tcPr>
            <w:tcW w:w="2996" w:type="dxa"/>
            <w:shd w:val="clear" w:color="auto" w:fill="auto"/>
          </w:tcPr>
          <w:p w14:paraId="7C673787" w14:textId="77777777" w:rsidR="008813EB" w:rsidRPr="00CA5BE7" w:rsidRDefault="008813EB" w:rsidP="00C97017">
            <w:pPr>
              <w:keepNext/>
              <w:widowControl w:val="0"/>
              <w:tabs>
                <w:tab w:val="clear" w:pos="567"/>
              </w:tabs>
              <w:spacing w:line="240" w:lineRule="auto"/>
              <w:rPr>
                <w:szCs w:val="22"/>
              </w:rPr>
            </w:pPr>
            <w:r w:rsidRPr="00CA5BE7">
              <w:rPr>
                <w:szCs w:val="22"/>
              </w:rPr>
              <w:t>Bilaterálne endoskopické skóre nosových polypov (NPS): priemer (SD), rozmedzie 0-8</w:t>
            </w:r>
          </w:p>
        </w:tc>
        <w:tc>
          <w:tcPr>
            <w:tcW w:w="2997" w:type="dxa"/>
            <w:shd w:val="clear" w:color="auto" w:fill="auto"/>
          </w:tcPr>
          <w:p w14:paraId="1ECA1DF9"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6,2 (1,0)</w:t>
            </w:r>
          </w:p>
        </w:tc>
        <w:tc>
          <w:tcPr>
            <w:tcW w:w="2997" w:type="dxa"/>
            <w:shd w:val="clear" w:color="auto" w:fill="auto"/>
          </w:tcPr>
          <w:p w14:paraId="4AEC8A89"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6,3 (0,9)</w:t>
            </w:r>
          </w:p>
        </w:tc>
      </w:tr>
      <w:tr w:rsidR="008813EB" w:rsidRPr="00CA5BE7" w14:paraId="4CC9FF27" w14:textId="77777777" w:rsidTr="00C97017">
        <w:trPr>
          <w:cantSplit/>
        </w:trPr>
        <w:tc>
          <w:tcPr>
            <w:tcW w:w="2996" w:type="dxa"/>
            <w:shd w:val="clear" w:color="auto" w:fill="auto"/>
          </w:tcPr>
          <w:p w14:paraId="561F6B06" w14:textId="77777777" w:rsidR="008813EB" w:rsidRPr="00CA5BE7" w:rsidRDefault="008813EB" w:rsidP="00C97017">
            <w:pPr>
              <w:keepNext/>
              <w:widowControl w:val="0"/>
              <w:tabs>
                <w:tab w:val="clear" w:pos="567"/>
              </w:tabs>
              <w:spacing w:line="240" w:lineRule="auto"/>
              <w:rPr>
                <w:szCs w:val="22"/>
              </w:rPr>
            </w:pPr>
            <w:r w:rsidRPr="00CA5BE7">
              <w:rPr>
                <w:szCs w:val="22"/>
              </w:rPr>
              <w:t>Skóre nosovej kongescie (NCS): priemer (SD), rozmedzie 0-3</w:t>
            </w:r>
          </w:p>
        </w:tc>
        <w:tc>
          <w:tcPr>
            <w:tcW w:w="2997" w:type="dxa"/>
            <w:shd w:val="clear" w:color="auto" w:fill="auto"/>
          </w:tcPr>
          <w:p w14:paraId="0E59ADDC"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2,4 (0,6)</w:t>
            </w:r>
          </w:p>
        </w:tc>
        <w:tc>
          <w:tcPr>
            <w:tcW w:w="2997" w:type="dxa"/>
            <w:shd w:val="clear" w:color="auto" w:fill="auto"/>
          </w:tcPr>
          <w:p w14:paraId="216F7AE2"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2,3 (0,7)</w:t>
            </w:r>
          </w:p>
        </w:tc>
      </w:tr>
      <w:tr w:rsidR="008813EB" w:rsidRPr="00CA5BE7" w14:paraId="2F701E30" w14:textId="77777777" w:rsidTr="00C97017">
        <w:trPr>
          <w:cantSplit/>
        </w:trPr>
        <w:tc>
          <w:tcPr>
            <w:tcW w:w="2996" w:type="dxa"/>
            <w:shd w:val="clear" w:color="auto" w:fill="auto"/>
          </w:tcPr>
          <w:p w14:paraId="7C4E46D8" w14:textId="77777777" w:rsidR="008813EB" w:rsidRPr="00CA5BE7" w:rsidRDefault="008813EB" w:rsidP="00C97017">
            <w:pPr>
              <w:keepNext/>
              <w:widowControl w:val="0"/>
              <w:tabs>
                <w:tab w:val="clear" w:pos="567"/>
              </w:tabs>
              <w:spacing w:line="240" w:lineRule="auto"/>
              <w:rPr>
                <w:szCs w:val="22"/>
              </w:rPr>
            </w:pPr>
            <w:r w:rsidRPr="00CA5BE7">
              <w:rPr>
                <w:szCs w:val="22"/>
              </w:rPr>
              <w:t>Skóre citlivosti čuchu: priemer (SD), rozmedzie 0-3</w:t>
            </w:r>
          </w:p>
        </w:tc>
        <w:tc>
          <w:tcPr>
            <w:tcW w:w="2997" w:type="dxa"/>
            <w:shd w:val="clear" w:color="auto" w:fill="auto"/>
          </w:tcPr>
          <w:p w14:paraId="6200B7D7"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2,7 (0,7)</w:t>
            </w:r>
          </w:p>
        </w:tc>
        <w:tc>
          <w:tcPr>
            <w:tcW w:w="2997" w:type="dxa"/>
            <w:shd w:val="clear" w:color="auto" w:fill="auto"/>
          </w:tcPr>
          <w:p w14:paraId="5099982F"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2,7 (0,7)</w:t>
            </w:r>
          </w:p>
        </w:tc>
      </w:tr>
      <w:tr w:rsidR="008813EB" w:rsidRPr="00CA5BE7" w14:paraId="69721CC0" w14:textId="77777777" w:rsidTr="00C97017">
        <w:trPr>
          <w:cantSplit/>
        </w:trPr>
        <w:tc>
          <w:tcPr>
            <w:tcW w:w="2996" w:type="dxa"/>
            <w:shd w:val="clear" w:color="auto" w:fill="auto"/>
          </w:tcPr>
          <w:p w14:paraId="7B42EC7A" w14:textId="77777777" w:rsidR="008813EB" w:rsidRPr="00CA5BE7" w:rsidRDefault="008813EB" w:rsidP="00C97017">
            <w:pPr>
              <w:keepNext/>
              <w:widowControl w:val="0"/>
              <w:tabs>
                <w:tab w:val="clear" w:pos="567"/>
              </w:tabs>
              <w:spacing w:line="240" w:lineRule="auto"/>
              <w:rPr>
                <w:szCs w:val="22"/>
              </w:rPr>
            </w:pPr>
            <w:r w:rsidRPr="00CA5BE7">
              <w:rPr>
                <w:szCs w:val="22"/>
              </w:rPr>
              <w:t>Celkové skóre SNOT-22: priemer (SD), rozmedzie 0</w:t>
            </w:r>
            <w:r w:rsidRPr="00CA5BE7">
              <w:rPr>
                <w:szCs w:val="22"/>
              </w:rPr>
              <w:noBreakHyphen/>
              <w:t>110</w:t>
            </w:r>
          </w:p>
        </w:tc>
        <w:tc>
          <w:tcPr>
            <w:tcW w:w="2997" w:type="dxa"/>
            <w:shd w:val="clear" w:color="auto" w:fill="auto"/>
          </w:tcPr>
          <w:p w14:paraId="51770ABE"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60,1 (17,7)</w:t>
            </w:r>
          </w:p>
        </w:tc>
        <w:tc>
          <w:tcPr>
            <w:tcW w:w="2997" w:type="dxa"/>
            <w:shd w:val="clear" w:color="auto" w:fill="auto"/>
          </w:tcPr>
          <w:p w14:paraId="5EE3EFC4"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59,5 (19,3)</w:t>
            </w:r>
          </w:p>
        </w:tc>
      </w:tr>
      <w:tr w:rsidR="008813EB" w:rsidRPr="00CA5BE7" w14:paraId="6E442BF6" w14:textId="77777777" w:rsidTr="00C97017">
        <w:trPr>
          <w:cantSplit/>
        </w:trPr>
        <w:tc>
          <w:tcPr>
            <w:tcW w:w="2996" w:type="dxa"/>
            <w:shd w:val="clear" w:color="auto" w:fill="auto"/>
          </w:tcPr>
          <w:p w14:paraId="59C5D6D4" w14:textId="77777777" w:rsidR="008813EB" w:rsidRPr="00CA5BE7" w:rsidRDefault="008813EB" w:rsidP="00C97017">
            <w:pPr>
              <w:keepNext/>
              <w:widowControl w:val="0"/>
              <w:tabs>
                <w:tab w:val="clear" w:pos="567"/>
              </w:tabs>
              <w:spacing w:line="240" w:lineRule="auto"/>
              <w:rPr>
                <w:szCs w:val="22"/>
              </w:rPr>
            </w:pPr>
            <w:r w:rsidRPr="00CA5BE7">
              <w:rPr>
                <w:szCs w:val="22"/>
              </w:rPr>
              <w:t>Eozinofily v krvi (bunky/µl): priemer (SD)</w:t>
            </w:r>
          </w:p>
        </w:tc>
        <w:tc>
          <w:tcPr>
            <w:tcW w:w="2997" w:type="dxa"/>
            <w:shd w:val="clear" w:color="auto" w:fill="auto"/>
          </w:tcPr>
          <w:p w14:paraId="15CF5E22"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346,1 (284,1)</w:t>
            </w:r>
          </w:p>
        </w:tc>
        <w:tc>
          <w:tcPr>
            <w:tcW w:w="2997" w:type="dxa"/>
            <w:shd w:val="clear" w:color="auto" w:fill="auto"/>
          </w:tcPr>
          <w:p w14:paraId="4F5AED0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334,6 (187,6)</w:t>
            </w:r>
          </w:p>
        </w:tc>
      </w:tr>
      <w:tr w:rsidR="008813EB" w:rsidRPr="00CA5BE7" w14:paraId="24F33627" w14:textId="77777777" w:rsidTr="00C97017">
        <w:trPr>
          <w:cantSplit/>
        </w:trPr>
        <w:tc>
          <w:tcPr>
            <w:tcW w:w="2996" w:type="dxa"/>
            <w:shd w:val="clear" w:color="auto" w:fill="auto"/>
          </w:tcPr>
          <w:p w14:paraId="48577753" w14:textId="77777777" w:rsidR="008813EB" w:rsidRPr="00CA5BE7" w:rsidRDefault="008813EB" w:rsidP="00C97017">
            <w:pPr>
              <w:keepNext/>
              <w:widowControl w:val="0"/>
              <w:tabs>
                <w:tab w:val="clear" w:pos="567"/>
              </w:tabs>
              <w:spacing w:line="240" w:lineRule="auto"/>
              <w:rPr>
                <w:szCs w:val="22"/>
                <w:lang w:val="da-DK"/>
              </w:rPr>
            </w:pPr>
            <w:r w:rsidRPr="00CA5BE7">
              <w:rPr>
                <w:szCs w:val="22"/>
                <w:lang w:val="da-DK"/>
              </w:rPr>
              <w:t>Celkové IgE IU/ml: priemer (SD)</w:t>
            </w:r>
          </w:p>
        </w:tc>
        <w:tc>
          <w:tcPr>
            <w:tcW w:w="2997" w:type="dxa"/>
            <w:shd w:val="clear" w:color="auto" w:fill="auto"/>
          </w:tcPr>
          <w:p w14:paraId="5E8987D6"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160,9 (139,6)</w:t>
            </w:r>
          </w:p>
        </w:tc>
        <w:tc>
          <w:tcPr>
            <w:tcW w:w="2997" w:type="dxa"/>
            <w:shd w:val="clear" w:color="auto" w:fill="auto"/>
          </w:tcPr>
          <w:p w14:paraId="5D2D1108"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190,2 (200,5)</w:t>
            </w:r>
          </w:p>
        </w:tc>
      </w:tr>
      <w:tr w:rsidR="008813EB" w:rsidRPr="00CA5BE7" w14:paraId="6859EAEB" w14:textId="77777777" w:rsidTr="00C97017">
        <w:trPr>
          <w:cantSplit/>
        </w:trPr>
        <w:tc>
          <w:tcPr>
            <w:tcW w:w="2996" w:type="dxa"/>
            <w:shd w:val="clear" w:color="auto" w:fill="auto"/>
          </w:tcPr>
          <w:p w14:paraId="21712C45"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Astma</w:t>
            </w:r>
            <w:proofErr w:type="spellEnd"/>
            <w:r w:rsidRPr="00CA5BE7">
              <w:rPr>
                <w:szCs w:val="22"/>
                <w:lang w:val="en-US"/>
              </w:rPr>
              <w:t xml:space="preserve"> (%)</w:t>
            </w:r>
          </w:p>
        </w:tc>
        <w:tc>
          <w:tcPr>
            <w:tcW w:w="2997" w:type="dxa"/>
            <w:shd w:val="clear" w:color="auto" w:fill="auto"/>
          </w:tcPr>
          <w:p w14:paraId="0DBC0C17"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53,6</w:t>
            </w:r>
          </w:p>
        </w:tc>
        <w:tc>
          <w:tcPr>
            <w:tcW w:w="2997" w:type="dxa"/>
            <w:shd w:val="clear" w:color="auto" w:fill="auto"/>
          </w:tcPr>
          <w:p w14:paraId="02288A9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60,6</w:t>
            </w:r>
          </w:p>
        </w:tc>
      </w:tr>
      <w:tr w:rsidR="008813EB" w:rsidRPr="00CA5BE7" w14:paraId="452823AF" w14:textId="77777777" w:rsidTr="00C97017">
        <w:trPr>
          <w:cantSplit/>
        </w:trPr>
        <w:tc>
          <w:tcPr>
            <w:tcW w:w="2996" w:type="dxa"/>
            <w:shd w:val="clear" w:color="auto" w:fill="auto"/>
          </w:tcPr>
          <w:p w14:paraId="5C962352"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Ľahká</w:t>
            </w:r>
            <w:proofErr w:type="spellEnd"/>
            <w:r w:rsidRPr="00CA5BE7">
              <w:rPr>
                <w:szCs w:val="22"/>
                <w:lang w:val="en-US"/>
              </w:rPr>
              <w:t xml:space="preserve"> (%)</w:t>
            </w:r>
          </w:p>
        </w:tc>
        <w:tc>
          <w:tcPr>
            <w:tcW w:w="2997" w:type="dxa"/>
            <w:shd w:val="clear" w:color="auto" w:fill="auto"/>
          </w:tcPr>
          <w:p w14:paraId="06D5EB7E"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37,8</w:t>
            </w:r>
          </w:p>
        </w:tc>
        <w:tc>
          <w:tcPr>
            <w:tcW w:w="2997" w:type="dxa"/>
            <w:shd w:val="clear" w:color="auto" w:fill="auto"/>
          </w:tcPr>
          <w:p w14:paraId="57B7E71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32,5</w:t>
            </w:r>
          </w:p>
        </w:tc>
      </w:tr>
      <w:tr w:rsidR="008813EB" w:rsidRPr="00CA5BE7" w14:paraId="273A14B9" w14:textId="77777777" w:rsidTr="00C97017">
        <w:trPr>
          <w:cantSplit/>
        </w:trPr>
        <w:tc>
          <w:tcPr>
            <w:tcW w:w="2996" w:type="dxa"/>
            <w:shd w:val="clear" w:color="auto" w:fill="auto"/>
          </w:tcPr>
          <w:p w14:paraId="2FEDC65E"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Stredne</w:t>
            </w:r>
            <w:proofErr w:type="spellEnd"/>
            <w:r w:rsidRPr="00CA5BE7">
              <w:rPr>
                <w:szCs w:val="22"/>
                <w:lang w:val="en-US"/>
              </w:rPr>
              <w:t xml:space="preserve"> </w:t>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4FDFDD2A"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58,1</w:t>
            </w:r>
          </w:p>
        </w:tc>
        <w:tc>
          <w:tcPr>
            <w:tcW w:w="2997" w:type="dxa"/>
            <w:shd w:val="clear" w:color="auto" w:fill="auto"/>
          </w:tcPr>
          <w:p w14:paraId="5A346601"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58,4</w:t>
            </w:r>
          </w:p>
        </w:tc>
      </w:tr>
      <w:tr w:rsidR="008813EB" w:rsidRPr="00CA5BE7" w14:paraId="039A0442" w14:textId="77777777" w:rsidTr="00C97017">
        <w:trPr>
          <w:cantSplit/>
        </w:trPr>
        <w:tc>
          <w:tcPr>
            <w:tcW w:w="2996" w:type="dxa"/>
            <w:shd w:val="clear" w:color="auto" w:fill="auto"/>
          </w:tcPr>
          <w:p w14:paraId="7A39C74F" w14:textId="77777777" w:rsidR="008813EB" w:rsidRPr="00CA5BE7" w:rsidRDefault="008813EB" w:rsidP="00C97017">
            <w:pPr>
              <w:keepNext/>
              <w:widowControl w:val="0"/>
              <w:tabs>
                <w:tab w:val="clear" w:pos="567"/>
              </w:tabs>
              <w:spacing w:line="240" w:lineRule="auto"/>
              <w:rPr>
                <w:szCs w:val="22"/>
                <w:lang w:val="en-US"/>
              </w:rPr>
            </w:pPr>
            <w:r w:rsidRPr="00CA5BE7">
              <w:rPr>
                <w:szCs w:val="22"/>
                <w:lang w:val="en-US"/>
              </w:rPr>
              <w:tab/>
            </w:r>
            <w:proofErr w:type="spellStart"/>
            <w:r w:rsidRPr="00CA5BE7">
              <w:rPr>
                <w:szCs w:val="22"/>
                <w:lang w:val="en-US"/>
              </w:rPr>
              <w:t>Ťažká</w:t>
            </w:r>
            <w:proofErr w:type="spellEnd"/>
            <w:r w:rsidRPr="00CA5BE7">
              <w:rPr>
                <w:szCs w:val="22"/>
                <w:lang w:val="en-US"/>
              </w:rPr>
              <w:t xml:space="preserve"> (%)</w:t>
            </w:r>
          </w:p>
        </w:tc>
        <w:tc>
          <w:tcPr>
            <w:tcW w:w="2997" w:type="dxa"/>
            <w:shd w:val="clear" w:color="auto" w:fill="auto"/>
          </w:tcPr>
          <w:p w14:paraId="15A01431"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4,1</w:t>
            </w:r>
          </w:p>
        </w:tc>
        <w:tc>
          <w:tcPr>
            <w:tcW w:w="2997" w:type="dxa"/>
            <w:shd w:val="clear" w:color="auto" w:fill="auto"/>
          </w:tcPr>
          <w:p w14:paraId="39336442"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9,1</w:t>
            </w:r>
          </w:p>
        </w:tc>
      </w:tr>
      <w:tr w:rsidR="008813EB" w:rsidRPr="00CA5BE7" w14:paraId="192FAB8B" w14:textId="77777777" w:rsidTr="00C97017">
        <w:trPr>
          <w:cantSplit/>
        </w:trPr>
        <w:tc>
          <w:tcPr>
            <w:tcW w:w="2996" w:type="dxa"/>
            <w:shd w:val="clear" w:color="auto" w:fill="auto"/>
          </w:tcPr>
          <w:p w14:paraId="46A20801"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Respiračné</w:t>
            </w:r>
            <w:proofErr w:type="spellEnd"/>
            <w:r w:rsidRPr="00CA5BE7">
              <w:rPr>
                <w:szCs w:val="22"/>
                <w:lang w:val="en-US"/>
              </w:rPr>
              <w:t xml:space="preserve"> </w:t>
            </w:r>
            <w:proofErr w:type="spellStart"/>
            <w:r w:rsidRPr="00CA5BE7">
              <w:rPr>
                <w:szCs w:val="22"/>
                <w:lang w:val="en-US"/>
              </w:rPr>
              <w:t>ochorenie</w:t>
            </w:r>
            <w:proofErr w:type="spellEnd"/>
            <w:r w:rsidRPr="00CA5BE7">
              <w:rPr>
                <w:szCs w:val="22"/>
                <w:lang w:val="en-US"/>
              </w:rPr>
              <w:t xml:space="preserve"> </w:t>
            </w:r>
            <w:proofErr w:type="spellStart"/>
            <w:r w:rsidRPr="00CA5BE7">
              <w:rPr>
                <w:szCs w:val="22"/>
                <w:lang w:val="en-US"/>
              </w:rPr>
              <w:t>vyvolané</w:t>
            </w:r>
            <w:proofErr w:type="spellEnd"/>
            <w:r w:rsidRPr="00CA5BE7">
              <w:rPr>
                <w:szCs w:val="22"/>
                <w:lang w:val="en-US"/>
              </w:rPr>
              <w:t xml:space="preserve"> </w:t>
            </w:r>
            <w:proofErr w:type="spellStart"/>
            <w:r w:rsidRPr="00CA5BE7">
              <w:rPr>
                <w:szCs w:val="22"/>
                <w:lang w:val="en-US"/>
              </w:rPr>
              <w:t>aspirínom</w:t>
            </w:r>
            <w:proofErr w:type="spellEnd"/>
            <w:r w:rsidRPr="00CA5BE7">
              <w:rPr>
                <w:szCs w:val="22"/>
                <w:lang w:val="en-US"/>
              </w:rPr>
              <w:t xml:space="preserve"> (%)</w:t>
            </w:r>
          </w:p>
        </w:tc>
        <w:tc>
          <w:tcPr>
            <w:tcW w:w="2997" w:type="dxa"/>
            <w:shd w:val="clear" w:color="auto" w:fill="auto"/>
          </w:tcPr>
          <w:p w14:paraId="5119F8C3"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19,6</w:t>
            </w:r>
          </w:p>
        </w:tc>
        <w:tc>
          <w:tcPr>
            <w:tcW w:w="2997" w:type="dxa"/>
            <w:shd w:val="clear" w:color="auto" w:fill="auto"/>
          </w:tcPr>
          <w:p w14:paraId="6C6927FB"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35,4</w:t>
            </w:r>
          </w:p>
        </w:tc>
      </w:tr>
      <w:tr w:rsidR="008813EB" w:rsidRPr="00CA5BE7" w14:paraId="7E8B77F0" w14:textId="77777777" w:rsidTr="00C97017">
        <w:trPr>
          <w:cantSplit/>
        </w:trPr>
        <w:tc>
          <w:tcPr>
            <w:tcW w:w="2996" w:type="dxa"/>
            <w:shd w:val="clear" w:color="auto" w:fill="auto"/>
          </w:tcPr>
          <w:p w14:paraId="54D4A193" w14:textId="77777777" w:rsidR="008813EB" w:rsidRPr="00CA5BE7" w:rsidRDefault="008813EB" w:rsidP="00C97017">
            <w:pPr>
              <w:keepNext/>
              <w:widowControl w:val="0"/>
              <w:tabs>
                <w:tab w:val="clear" w:pos="567"/>
              </w:tabs>
              <w:spacing w:line="240" w:lineRule="auto"/>
              <w:rPr>
                <w:szCs w:val="22"/>
                <w:lang w:val="en-US"/>
              </w:rPr>
            </w:pPr>
            <w:proofErr w:type="spellStart"/>
            <w:r w:rsidRPr="00CA5BE7">
              <w:rPr>
                <w:szCs w:val="22"/>
                <w:lang w:val="en-US"/>
              </w:rPr>
              <w:t>Alergická</w:t>
            </w:r>
            <w:proofErr w:type="spellEnd"/>
            <w:r w:rsidRPr="00CA5BE7">
              <w:rPr>
                <w:szCs w:val="22"/>
                <w:lang w:val="en-US"/>
              </w:rPr>
              <w:t xml:space="preserve"> </w:t>
            </w:r>
            <w:proofErr w:type="spellStart"/>
            <w:r w:rsidRPr="00CA5BE7">
              <w:rPr>
                <w:szCs w:val="22"/>
                <w:lang w:val="en-US"/>
              </w:rPr>
              <w:t>rinitída</w:t>
            </w:r>
            <w:proofErr w:type="spellEnd"/>
          </w:p>
        </w:tc>
        <w:tc>
          <w:tcPr>
            <w:tcW w:w="2997" w:type="dxa"/>
            <w:shd w:val="clear" w:color="auto" w:fill="auto"/>
          </w:tcPr>
          <w:p w14:paraId="7C47797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43,5</w:t>
            </w:r>
          </w:p>
        </w:tc>
        <w:tc>
          <w:tcPr>
            <w:tcW w:w="2997" w:type="dxa"/>
            <w:shd w:val="clear" w:color="auto" w:fill="auto"/>
          </w:tcPr>
          <w:p w14:paraId="5D0AB340" w14:textId="77777777" w:rsidR="008813EB" w:rsidRPr="00CA5BE7" w:rsidRDefault="008813EB" w:rsidP="00C97017">
            <w:pPr>
              <w:widowControl w:val="0"/>
              <w:tabs>
                <w:tab w:val="clear" w:pos="567"/>
              </w:tabs>
              <w:spacing w:line="240" w:lineRule="auto"/>
              <w:jc w:val="center"/>
              <w:rPr>
                <w:szCs w:val="22"/>
                <w:lang w:val="en-US"/>
              </w:rPr>
            </w:pPr>
            <w:r w:rsidRPr="00CA5BE7">
              <w:rPr>
                <w:szCs w:val="22"/>
                <w:lang w:val="en-US"/>
              </w:rPr>
              <w:t>42,5</w:t>
            </w:r>
          </w:p>
        </w:tc>
      </w:tr>
    </w:tbl>
    <w:p w14:paraId="47851C49" w14:textId="77777777" w:rsidR="008813EB" w:rsidRPr="00CA5BE7" w:rsidRDefault="008813EB" w:rsidP="008813EB">
      <w:pPr>
        <w:widowControl w:val="0"/>
        <w:tabs>
          <w:tab w:val="clear" w:pos="567"/>
        </w:tabs>
        <w:spacing w:line="240" w:lineRule="auto"/>
        <w:rPr>
          <w:szCs w:val="22"/>
        </w:rPr>
      </w:pPr>
      <w:r w:rsidRPr="00CA5BE7">
        <w:rPr>
          <w:szCs w:val="22"/>
        </w:rPr>
        <w:t>SD = štandardná odchýlka; SNOT-22 = Sino-Nasal Outcome Test 22 dotazník; IgE = Imunoglobulín E; IU = medzinárodné jednotky. Pre NPS, NCS a SNOT-22 vyššie skóre znamená väčšiu závažnosť ochorenia.</w:t>
      </w:r>
    </w:p>
    <w:p w14:paraId="589AFE26" w14:textId="77777777" w:rsidR="008813EB" w:rsidRPr="00CA5BE7" w:rsidRDefault="008813EB" w:rsidP="008813EB">
      <w:pPr>
        <w:widowControl w:val="0"/>
        <w:tabs>
          <w:tab w:val="clear" w:pos="567"/>
        </w:tabs>
        <w:spacing w:line="240" w:lineRule="auto"/>
        <w:rPr>
          <w:szCs w:val="22"/>
        </w:rPr>
      </w:pPr>
    </w:p>
    <w:p w14:paraId="4D14EBA5" w14:textId="45A89C61" w:rsidR="008813EB" w:rsidRPr="00CA5BE7" w:rsidRDefault="008813EB" w:rsidP="008813EB">
      <w:pPr>
        <w:widowControl w:val="0"/>
        <w:tabs>
          <w:tab w:val="clear" w:pos="567"/>
        </w:tabs>
        <w:spacing w:line="240" w:lineRule="auto"/>
        <w:rPr>
          <w:szCs w:val="22"/>
        </w:rPr>
      </w:pPr>
      <w:r w:rsidRPr="00CA5BE7">
        <w:rPr>
          <w:szCs w:val="22"/>
        </w:rPr>
        <w:t xml:space="preserve">Spoločnými primárnymi koncovými ukazovateľmi boli bilaterálne skóre nosových polypov (NPS) a priemerné denné skóre nosovej kongescie (NCS) v 24. týždni. V obidvoch skúšaniach 1 a 2 na nosové polypy mali pacienti, ktorí dostávali </w:t>
      </w:r>
      <w:r w:rsidR="009B31B2" w:rsidRPr="00CA5BE7">
        <w:rPr>
          <w:color w:val="000000"/>
          <w:szCs w:val="22"/>
        </w:rPr>
        <w:t>omalizumab</w:t>
      </w:r>
      <w:r w:rsidRPr="00CA5BE7">
        <w:rPr>
          <w:szCs w:val="22"/>
        </w:rPr>
        <w:t>, štatisticky významné väčšie zlepšenia oproti východiskovým hodnotám v 24. týždni v NPS a priemernom týždennom NCS, ako pacienti, ktorí dostávali placebo. Výsledky skúšaní 1 a 2 na nosové polypy sú uvedené v Tabuľke 8.</w:t>
      </w:r>
    </w:p>
    <w:p w14:paraId="36A0EBBD" w14:textId="77777777" w:rsidR="008813EB" w:rsidRPr="00CA5BE7" w:rsidRDefault="008813EB" w:rsidP="008813EB">
      <w:pPr>
        <w:widowControl w:val="0"/>
        <w:tabs>
          <w:tab w:val="clear" w:pos="567"/>
        </w:tabs>
        <w:spacing w:line="240" w:lineRule="auto"/>
        <w:rPr>
          <w:szCs w:val="22"/>
        </w:rPr>
      </w:pPr>
    </w:p>
    <w:p w14:paraId="5680807C" w14:textId="77777777" w:rsidR="008813EB" w:rsidRPr="00CA5BE7" w:rsidRDefault="008813EB" w:rsidP="008813EB">
      <w:pPr>
        <w:keepNext/>
        <w:keepLines/>
        <w:tabs>
          <w:tab w:val="clear" w:pos="567"/>
        </w:tabs>
        <w:spacing w:line="240" w:lineRule="auto"/>
        <w:ind w:left="1134" w:hanging="1134"/>
        <w:rPr>
          <w:sz w:val="24"/>
          <w:szCs w:val="24"/>
        </w:rPr>
      </w:pPr>
      <w:r w:rsidRPr="00CA5BE7">
        <w:rPr>
          <w:b/>
          <w:color w:val="000000"/>
          <w:szCs w:val="22"/>
        </w:rPr>
        <w:t>Tabuľka 8</w:t>
      </w:r>
      <w:r w:rsidRPr="00CA5BE7">
        <w:rPr>
          <w:b/>
          <w:szCs w:val="22"/>
        </w:rPr>
        <w:tab/>
        <w:t xml:space="preserve">Zmena </w:t>
      </w:r>
      <w:r w:rsidRPr="00CA5BE7">
        <w:rPr>
          <w:b/>
          <w:color w:val="000000"/>
          <w:szCs w:val="22"/>
        </w:rPr>
        <w:t>v klinických skórach od východiskovej hodnoty v 24. týždni v skúšaní 1 na nosové polypy, skúšaní 2 na nosové polypy a zlúčené údaje</w:t>
      </w:r>
    </w:p>
    <w:p w14:paraId="1ACDF22F" w14:textId="77777777" w:rsidR="008813EB" w:rsidRPr="00CA5BE7" w:rsidRDefault="008813EB" w:rsidP="008813EB">
      <w:pPr>
        <w:pStyle w:val="Text"/>
        <w:keepNext/>
        <w:keepLines/>
        <w:widowControl w:val="0"/>
        <w:rPr>
          <w:szCs w:val="24"/>
          <w:lang w:val="sk-SK"/>
        </w:rPr>
      </w:pPr>
    </w:p>
    <w:tbl>
      <w:tblPr>
        <w:tblW w:w="52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984"/>
        <w:gridCol w:w="1139"/>
        <w:gridCol w:w="1378"/>
        <w:gridCol w:w="1139"/>
        <w:gridCol w:w="1336"/>
        <w:gridCol w:w="1139"/>
        <w:gridCol w:w="1412"/>
      </w:tblGrid>
      <w:tr w:rsidR="008813EB" w:rsidRPr="00CA5BE7" w14:paraId="4CBE8BA5" w14:textId="77777777" w:rsidTr="00DE1A79">
        <w:trPr>
          <w:cantSplit/>
        </w:trPr>
        <w:tc>
          <w:tcPr>
            <w:tcW w:w="1041" w:type="pct"/>
            <w:shd w:val="clear" w:color="auto" w:fill="auto"/>
          </w:tcPr>
          <w:p w14:paraId="69D0C672" w14:textId="77777777" w:rsidR="008813EB" w:rsidRPr="00DE1A79" w:rsidRDefault="008813EB" w:rsidP="00C97017">
            <w:pPr>
              <w:keepNext/>
              <w:widowControl w:val="0"/>
              <w:tabs>
                <w:tab w:val="left" w:pos="284"/>
              </w:tabs>
              <w:spacing w:after="20"/>
              <w:rPr>
                <w:color w:val="000000"/>
                <w:sz w:val="20"/>
              </w:rPr>
            </w:pPr>
          </w:p>
        </w:tc>
        <w:tc>
          <w:tcPr>
            <w:tcW w:w="1321" w:type="pct"/>
            <w:gridSpan w:val="2"/>
            <w:shd w:val="clear" w:color="auto" w:fill="auto"/>
            <w:vAlign w:val="bottom"/>
          </w:tcPr>
          <w:p w14:paraId="0959E74C" w14:textId="77777777" w:rsidR="008813EB" w:rsidRPr="00DE1A79" w:rsidRDefault="008813EB" w:rsidP="00C97017">
            <w:pPr>
              <w:keepNext/>
              <w:widowControl w:val="0"/>
              <w:tabs>
                <w:tab w:val="left" w:pos="284"/>
              </w:tabs>
              <w:spacing w:after="20"/>
              <w:jc w:val="center"/>
              <w:rPr>
                <w:b/>
                <w:color w:val="000000"/>
                <w:sz w:val="20"/>
              </w:rPr>
            </w:pPr>
            <w:r w:rsidRPr="00DE1A79">
              <w:rPr>
                <w:b/>
                <w:color w:val="000000"/>
                <w:sz w:val="20"/>
              </w:rPr>
              <w:t>Skúšanie 1</w:t>
            </w:r>
          </w:p>
          <w:p w14:paraId="590B06F4"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299" w:type="pct"/>
            <w:gridSpan w:val="2"/>
            <w:vAlign w:val="bottom"/>
          </w:tcPr>
          <w:p w14:paraId="1716AF43" w14:textId="77777777" w:rsidR="008813EB" w:rsidRPr="00DE1A79" w:rsidRDefault="008813EB" w:rsidP="00C97017">
            <w:pPr>
              <w:keepNext/>
              <w:widowControl w:val="0"/>
              <w:tabs>
                <w:tab w:val="left" w:pos="284"/>
              </w:tabs>
              <w:spacing w:after="20"/>
              <w:jc w:val="center"/>
              <w:rPr>
                <w:b/>
                <w:color w:val="000000"/>
                <w:sz w:val="20"/>
              </w:rPr>
            </w:pPr>
            <w:r w:rsidRPr="00DE1A79">
              <w:rPr>
                <w:b/>
                <w:color w:val="000000"/>
                <w:sz w:val="20"/>
              </w:rPr>
              <w:t>Skúšanie 2</w:t>
            </w:r>
          </w:p>
          <w:p w14:paraId="5C4E510A"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b/>
                <w:color w:val="000000"/>
                <w:sz w:val="20"/>
              </w:rPr>
              <w:t>na nosové polypy</w:t>
            </w:r>
          </w:p>
        </w:tc>
        <w:tc>
          <w:tcPr>
            <w:tcW w:w="1339" w:type="pct"/>
            <w:gridSpan w:val="2"/>
          </w:tcPr>
          <w:p w14:paraId="4387D336"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Zlúčené výsledky na nosové polypy</w:t>
            </w:r>
          </w:p>
        </w:tc>
      </w:tr>
      <w:tr w:rsidR="008813EB" w:rsidRPr="00CA5BE7" w14:paraId="682ADE93" w14:textId="77777777" w:rsidTr="00DE1A79">
        <w:trPr>
          <w:cantSplit/>
        </w:trPr>
        <w:tc>
          <w:tcPr>
            <w:tcW w:w="1041" w:type="pct"/>
            <w:shd w:val="clear" w:color="auto" w:fill="auto"/>
          </w:tcPr>
          <w:p w14:paraId="4500084A" w14:textId="77777777" w:rsidR="008813EB" w:rsidRPr="00DE1A79" w:rsidRDefault="008813EB" w:rsidP="00C97017">
            <w:pPr>
              <w:keepNext/>
              <w:widowControl w:val="0"/>
              <w:tabs>
                <w:tab w:val="left" w:pos="284"/>
              </w:tabs>
              <w:spacing w:after="20"/>
              <w:rPr>
                <w:color w:val="000000"/>
                <w:sz w:val="20"/>
              </w:rPr>
            </w:pPr>
          </w:p>
        </w:tc>
        <w:tc>
          <w:tcPr>
            <w:tcW w:w="598" w:type="pct"/>
            <w:shd w:val="clear" w:color="auto" w:fill="auto"/>
            <w:vAlign w:val="bottom"/>
          </w:tcPr>
          <w:p w14:paraId="2D4AE66F"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23" w:type="pct"/>
            <w:vAlign w:val="bottom"/>
          </w:tcPr>
          <w:p w14:paraId="2D770B37" w14:textId="15DA2D1D" w:rsidR="008813EB" w:rsidRPr="00DE1A79" w:rsidRDefault="008661B1"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vAlign w:val="bottom"/>
          </w:tcPr>
          <w:p w14:paraId="4AF5FD1E"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00" w:type="pct"/>
            <w:vAlign w:val="bottom"/>
          </w:tcPr>
          <w:p w14:paraId="59FC5452" w14:textId="6E016EE6" w:rsidR="008813EB" w:rsidRPr="00DE1A79" w:rsidRDefault="008661B1"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c>
          <w:tcPr>
            <w:tcW w:w="598" w:type="pct"/>
          </w:tcPr>
          <w:p w14:paraId="403BA142" w14:textId="77777777" w:rsidR="008813EB" w:rsidRPr="00DE1A79" w:rsidRDefault="008813EB" w:rsidP="00C97017">
            <w:pPr>
              <w:keepNext/>
              <w:widowControl w:val="0"/>
              <w:tabs>
                <w:tab w:val="left" w:pos="284"/>
              </w:tabs>
              <w:spacing w:after="20"/>
              <w:jc w:val="center"/>
              <w:rPr>
                <w:rFonts w:eastAsia="PMingLiU"/>
                <w:b/>
                <w:color w:val="000000"/>
                <w:sz w:val="20"/>
                <w:lang w:eastAsia="zh-TW"/>
              </w:rPr>
            </w:pPr>
            <w:r w:rsidRPr="00DE1A79">
              <w:rPr>
                <w:rFonts w:eastAsia="PMingLiU"/>
                <w:b/>
                <w:color w:val="000000"/>
                <w:sz w:val="20"/>
                <w:lang w:eastAsia="zh-TW"/>
              </w:rPr>
              <w:t>Placebo</w:t>
            </w:r>
          </w:p>
        </w:tc>
        <w:tc>
          <w:tcPr>
            <w:tcW w:w="741" w:type="pct"/>
          </w:tcPr>
          <w:p w14:paraId="4AA64827" w14:textId="480864B1" w:rsidR="008813EB" w:rsidRPr="00DE1A79" w:rsidRDefault="008661B1" w:rsidP="00C97017">
            <w:pPr>
              <w:keepNext/>
              <w:widowControl w:val="0"/>
              <w:tabs>
                <w:tab w:val="left" w:pos="284"/>
              </w:tabs>
              <w:spacing w:after="20"/>
              <w:jc w:val="center"/>
              <w:rPr>
                <w:rFonts w:eastAsia="PMingLiU"/>
                <w:b/>
                <w:color w:val="000000"/>
                <w:sz w:val="20"/>
                <w:lang w:eastAsia="zh-TW"/>
              </w:rPr>
            </w:pPr>
            <w:r w:rsidRPr="00CA5BE7">
              <w:rPr>
                <w:rFonts w:eastAsia="PMingLiU"/>
                <w:b/>
                <w:color w:val="000000"/>
                <w:sz w:val="20"/>
                <w:lang w:eastAsia="zh-TW"/>
              </w:rPr>
              <w:t>Omalizumab</w:t>
            </w:r>
          </w:p>
        </w:tc>
      </w:tr>
      <w:tr w:rsidR="008813EB" w:rsidRPr="00CA5BE7" w14:paraId="5E0ABB3D" w14:textId="77777777" w:rsidTr="00DE1A79">
        <w:trPr>
          <w:cantSplit/>
        </w:trPr>
        <w:tc>
          <w:tcPr>
            <w:tcW w:w="1041" w:type="pct"/>
            <w:tcBorders>
              <w:bottom w:val="single" w:sz="4" w:space="0" w:color="auto"/>
            </w:tcBorders>
            <w:shd w:val="clear" w:color="auto" w:fill="auto"/>
          </w:tcPr>
          <w:p w14:paraId="4FA9A882"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N</w:t>
            </w:r>
          </w:p>
        </w:tc>
        <w:tc>
          <w:tcPr>
            <w:tcW w:w="598" w:type="pct"/>
            <w:tcBorders>
              <w:bottom w:val="single" w:sz="4" w:space="0" w:color="auto"/>
            </w:tcBorders>
            <w:shd w:val="clear" w:color="auto" w:fill="auto"/>
          </w:tcPr>
          <w:p w14:paraId="3AB26DC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66</w:t>
            </w:r>
          </w:p>
        </w:tc>
        <w:tc>
          <w:tcPr>
            <w:tcW w:w="723" w:type="pct"/>
            <w:tcBorders>
              <w:bottom w:val="single" w:sz="4" w:space="0" w:color="auto"/>
            </w:tcBorders>
          </w:tcPr>
          <w:p w14:paraId="6A2A2A0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72</w:t>
            </w:r>
          </w:p>
        </w:tc>
        <w:tc>
          <w:tcPr>
            <w:tcW w:w="598" w:type="pct"/>
            <w:tcBorders>
              <w:bottom w:val="single" w:sz="4" w:space="0" w:color="auto"/>
            </w:tcBorders>
          </w:tcPr>
          <w:p w14:paraId="6E9A69D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65</w:t>
            </w:r>
          </w:p>
        </w:tc>
        <w:tc>
          <w:tcPr>
            <w:tcW w:w="700" w:type="pct"/>
            <w:tcBorders>
              <w:bottom w:val="single" w:sz="4" w:space="0" w:color="auto"/>
            </w:tcBorders>
          </w:tcPr>
          <w:p w14:paraId="34DB322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62</w:t>
            </w:r>
          </w:p>
        </w:tc>
        <w:tc>
          <w:tcPr>
            <w:tcW w:w="598" w:type="pct"/>
            <w:tcBorders>
              <w:bottom w:val="single" w:sz="4" w:space="0" w:color="auto"/>
            </w:tcBorders>
          </w:tcPr>
          <w:p w14:paraId="581FBBF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131</w:t>
            </w:r>
          </w:p>
        </w:tc>
        <w:tc>
          <w:tcPr>
            <w:tcW w:w="741" w:type="pct"/>
            <w:tcBorders>
              <w:bottom w:val="single" w:sz="4" w:space="0" w:color="auto"/>
            </w:tcBorders>
          </w:tcPr>
          <w:p w14:paraId="5479C1C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134</w:t>
            </w:r>
          </w:p>
        </w:tc>
      </w:tr>
      <w:tr w:rsidR="008813EB" w:rsidRPr="00CA5BE7" w14:paraId="3E3CCADE" w14:textId="77777777" w:rsidTr="00DE1A79">
        <w:trPr>
          <w:cantSplit/>
        </w:trPr>
        <w:tc>
          <w:tcPr>
            <w:tcW w:w="1041" w:type="pct"/>
            <w:tcBorders>
              <w:bottom w:val="nil"/>
            </w:tcBorders>
            <w:shd w:val="clear" w:color="auto" w:fill="auto"/>
          </w:tcPr>
          <w:p w14:paraId="5CBE00DB"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Skóre nosových polypov</w:t>
            </w:r>
          </w:p>
        </w:tc>
        <w:tc>
          <w:tcPr>
            <w:tcW w:w="1321" w:type="pct"/>
            <w:gridSpan w:val="2"/>
            <w:tcBorders>
              <w:bottom w:val="nil"/>
            </w:tcBorders>
            <w:shd w:val="clear" w:color="auto" w:fill="auto"/>
          </w:tcPr>
          <w:p w14:paraId="0033A868"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c>
          <w:tcPr>
            <w:tcW w:w="1299" w:type="pct"/>
            <w:gridSpan w:val="2"/>
            <w:tcBorders>
              <w:bottom w:val="nil"/>
            </w:tcBorders>
          </w:tcPr>
          <w:p w14:paraId="58D03EE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c>
          <w:tcPr>
            <w:tcW w:w="1339" w:type="pct"/>
            <w:gridSpan w:val="2"/>
            <w:tcBorders>
              <w:bottom w:val="nil"/>
            </w:tcBorders>
          </w:tcPr>
          <w:p w14:paraId="4809E25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p>
        </w:tc>
      </w:tr>
      <w:tr w:rsidR="008813EB" w:rsidRPr="00CA5BE7" w14:paraId="35EE6F96" w14:textId="77777777" w:rsidTr="00DE1A79">
        <w:trPr>
          <w:cantSplit/>
        </w:trPr>
        <w:tc>
          <w:tcPr>
            <w:tcW w:w="1041" w:type="pct"/>
            <w:tcBorders>
              <w:bottom w:val="nil"/>
            </w:tcBorders>
            <w:shd w:val="clear" w:color="auto" w:fill="auto"/>
          </w:tcPr>
          <w:p w14:paraId="3D3F8762"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bottom w:val="nil"/>
            </w:tcBorders>
            <w:shd w:val="clear" w:color="auto" w:fill="auto"/>
          </w:tcPr>
          <w:p w14:paraId="4939812F"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6,32</w:t>
            </w:r>
          </w:p>
        </w:tc>
        <w:tc>
          <w:tcPr>
            <w:tcW w:w="723" w:type="pct"/>
            <w:tcBorders>
              <w:bottom w:val="nil"/>
            </w:tcBorders>
          </w:tcPr>
          <w:p w14:paraId="3E1DC5F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6,19</w:t>
            </w:r>
          </w:p>
        </w:tc>
        <w:tc>
          <w:tcPr>
            <w:tcW w:w="598" w:type="pct"/>
            <w:tcBorders>
              <w:bottom w:val="nil"/>
            </w:tcBorders>
          </w:tcPr>
          <w:p w14:paraId="174038B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6,09</w:t>
            </w:r>
          </w:p>
        </w:tc>
        <w:tc>
          <w:tcPr>
            <w:tcW w:w="700" w:type="pct"/>
            <w:tcBorders>
              <w:bottom w:val="nil"/>
            </w:tcBorders>
          </w:tcPr>
          <w:p w14:paraId="15CBE5B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6,44</w:t>
            </w:r>
          </w:p>
        </w:tc>
        <w:tc>
          <w:tcPr>
            <w:tcW w:w="598" w:type="pct"/>
            <w:tcBorders>
              <w:bottom w:val="nil"/>
            </w:tcBorders>
          </w:tcPr>
          <w:p w14:paraId="4A37C01F"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6,21</w:t>
            </w:r>
          </w:p>
        </w:tc>
        <w:tc>
          <w:tcPr>
            <w:tcW w:w="741" w:type="pct"/>
            <w:tcBorders>
              <w:bottom w:val="nil"/>
            </w:tcBorders>
          </w:tcPr>
          <w:p w14:paraId="57D232A9"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6,31</w:t>
            </w:r>
          </w:p>
        </w:tc>
      </w:tr>
      <w:tr w:rsidR="008813EB" w:rsidRPr="00CA5BE7" w14:paraId="7855FD86" w14:textId="77777777" w:rsidTr="00DE1A79">
        <w:trPr>
          <w:cantSplit/>
        </w:trPr>
        <w:tc>
          <w:tcPr>
            <w:tcW w:w="1041" w:type="pct"/>
            <w:tcBorders>
              <w:top w:val="nil"/>
              <w:bottom w:val="single" w:sz="4" w:space="0" w:color="auto"/>
            </w:tcBorders>
            <w:shd w:val="clear" w:color="auto" w:fill="auto"/>
          </w:tcPr>
          <w:p w14:paraId="173BA071"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6586C572"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0,06</w:t>
            </w:r>
          </w:p>
        </w:tc>
        <w:tc>
          <w:tcPr>
            <w:tcW w:w="723" w:type="pct"/>
            <w:tcBorders>
              <w:top w:val="nil"/>
              <w:bottom w:val="single" w:sz="4" w:space="0" w:color="auto"/>
            </w:tcBorders>
          </w:tcPr>
          <w:p w14:paraId="7E51A1AB"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-1,08</w:t>
            </w:r>
          </w:p>
        </w:tc>
        <w:tc>
          <w:tcPr>
            <w:tcW w:w="598" w:type="pct"/>
            <w:tcBorders>
              <w:top w:val="nil"/>
              <w:bottom w:val="single" w:sz="4" w:space="0" w:color="auto"/>
            </w:tcBorders>
          </w:tcPr>
          <w:p w14:paraId="1CB4159C"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-0,31</w:t>
            </w:r>
          </w:p>
        </w:tc>
        <w:tc>
          <w:tcPr>
            <w:tcW w:w="700" w:type="pct"/>
            <w:tcBorders>
              <w:top w:val="nil"/>
              <w:bottom w:val="single" w:sz="4" w:space="0" w:color="auto"/>
            </w:tcBorders>
          </w:tcPr>
          <w:p w14:paraId="43ADB825"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-0,90</w:t>
            </w:r>
          </w:p>
        </w:tc>
        <w:tc>
          <w:tcPr>
            <w:tcW w:w="598" w:type="pct"/>
            <w:tcBorders>
              <w:top w:val="nil"/>
              <w:bottom w:val="single" w:sz="4" w:space="0" w:color="auto"/>
            </w:tcBorders>
          </w:tcPr>
          <w:p w14:paraId="7A7E3F4D"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-0,13</w:t>
            </w:r>
          </w:p>
        </w:tc>
        <w:tc>
          <w:tcPr>
            <w:tcW w:w="741" w:type="pct"/>
            <w:tcBorders>
              <w:top w:val="nil"/>
              <w:bottom w:val="single" w:sz="4" w:space="0" w:color="auto"/>
            </w:tcBorders>
          </w:tcPr>
          <w:p w14:paraId="584F615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-0,99</w:t>
            </w:r>
          </w:p>
        </w:tc>
      </w:tr>
      <w:tr w:rsidR="008813EB" w:rsidRPr="00CA5BE7" w14:paraId="257B3E98" w14:textId="77777777" w:rsidTr="00DE1A79">
        <w:trPr>
          <w:cantSplit/>
          <w:trHeight w:val="285"/>
        </w:trPr>
        <w:tc>
          <w:tcPr>
            <w:tcW w:w="1041" w:type="pct"/>
            <w:tcBorders>
              <w:bottom w:val="nil"/>
            </w:tcBorders>
            <w:shd w:val="clear" w:color="auto" w:fill="auto"/>
          </w:tcPr>
          <w:p w14:paraId="15EC035B" w14:textId="050BACF3" w:rsidR="008813EB" w:rsidRPr="00DE1A79" w:rsidRDefault="008813EB" w:rsidP="00C97017">
            <w:pPr>
              <w:keepNext/>
              <w:widowControl w:val="0"/>
              <w:tabs>
                <w:tab w:val="clear" w:pos="567"/>
              </w:tabs>
              <w:spacing w:line="240" w:lineRule="auto"/>
              <w:ind w:hanging="3"/>
              <w:rPr>
                <w:rFonts w:eastAsia="PMingLiU"/>
                <w:color w:val="000000"/>
                <w:sz w:val="20"/>
                <w:lang w:eastAsia="zh-TW"/>
              </w:rPr>
            </w:pPr>
            <w:r w:rsidRPr="00DE1A79">
              <w:rPr>
                <w:rFonts w:eastAsia="PMingLiU"/>
                <w:color w:val="000000"/>
                <w:sz w:val="20"/>
                <w:lang w:eastAsia="zh-TW"/>
              </w:rPr>
              <w:t>Rozdiel (95% IS</w:t>
            </w:r>
            <w:r w:rsidR="00592146" w:rsidRPr="00CA5BE7">
              <w:rPr>
                <w:rFonts w:eastAsia="PMingLiU"/>
                <w:color w:val="000000"/>
                <w:sz w:val="20"/>
                <w:lang w:eastAsia="zh-TW"/>
              </w:rPr>
              <w:t>)</w:t>
            </w:r>
            <w:r w:rsidRPr="00DE1A79">
              <w:rPr>
                <w:color w:val="000000"/>
                <w:sz w:val="20"/>
                <w:vertAlign w:val="superscript"/>
              </w:rPr>
              <w:t xml:space="preserve"> </w:t>
            </w:r>
          </w:p>
        </w:tc>
        <w:tc>
          <w:tcPr>
            <w:tcW w:w="1321" w:type="pct"/>
            <w:gridSpan w:val="2"/>
            <w:tcBorders>
              <w:bottom w:val="nil"/>
            </w:tcBorders>
            <w:shd w:val="clear" w:color="auto" w:fill="auto"/>
          </w:tcPr>
          <w:p w14:paraId="5F6B477C" w14:textId="2BF6A72B" w:rsidR="008813EB" w:rsidRPr="00DE1A79" w:rsidRDefault="008813EB" w:rsidP="009F0995">
            <w:pPr>
              <w:keepNext/>
              <w:widowControl w:val="0"/>
              <w:tabs>
                <w:tab w:val="left" w:pos="284"/>
              </w:tabs>
              <w:spacing w:line="240" w:lineRule="auto"/>
              <w:jc w:val="center"/>
              <w:rPr>
                <w:color w:val="000000"/>
                <w:sz w:val="20"/>
              </w:rPr>
            </w:pPr>
            <w:r w:rsidRPr="00DE1A79">
              <w:rPr>
                <w:color w:val="000000"/>
                <w:sz w:val="20"/>
              </w:rPr>
              <w:t>-1,14 (-1,59, -0,69)</w:t>
            </w:r>
          </w:p>
        </w:tc>
        <w:tc>
          <w:tcPr>
            <w:tcW w:w="1299" w:type="pct"/>
            <w:gridSpan w:val="2"/>
            <w:tcBorders>
              <w:bottom w:val="nil"/>
            </w:tcBorders>
          </w:tcPr>
          <w:p w14:paraId="31A246A0" w14:textId="3077DBA3" w:rsidR="008813EB" w:rsidRPr="00DE1A79" w:rsidRDefault="008813EB" w:rsidP="009F0995">
            <w:pPr>
              <w:keepNext/>
              <w:widowControl w:val="0"/>
              <w:tabs>
                <w:tab w:val="left" w:pos="284"/>
              </w:tabs>
              <w:spacing w:line="240" w:lineRule="auto"/>
              <w:jc w:val="center"/>
              <w:rPr>
                <w:color w:val="000000"/>
                <w:sz w:val="20"/>
              </w:rPr>
            </w:pPr>
            <w:r w:rsidRPr="00DE1A79">
              <w:rPr>
                <w:color w:val="000000"/>
                <w:sz w:val="20"/>
              </w:rPr>
              <w:t>-0,59 (-1,05, -0,12)</w:t>
            </w:r>
          </w:p>
        </w:tc>
        <w:tc>
          <w:tcPr>
            <w:tcW w:w="1339" w:type="pct"/>
            <w:gridSpan w:val="2"/>
            <w:tcBorders>
              <w:bottom w:val="nil"/>
            </w:tcBorders>
          </w:tcPr>
          <w:p w14:paraId="0E0D0B68"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-0,86 (-1,18, -0,54)</w:t>
            </w:r>
          </w:p>
        </w:tc>
      </w:tr>
      <w:tr w:rsidR="008813EB" w:rsidRPr="00CA5BE7" w14:paraId="7CE29B2C" w14:textId="77777777" w:rsidTr="00DE1A79">
        <w:trPr>
          <w:cantSplit/>
        </w:trPr>
        <w:tc>
          <w:tcPr>
            <w:tcW w:w="1041" w:type="pct"/>
            <w:tcBorders>
              <w:top w:val="nil"/>
              <w:bottom w:val="single" w:sz="4" w:space="0" w:color="auto"/>
            </w:tcBorders>
            <w:shd w:val="clear" w:color="auto" w:fill="auto"/>
          </w:tcPr>
          <w:p w14:paraId="041D0E56" w14:textId="77777777" w:rsidR="008813EB" w:rsidRPr="00DE1A79" w:rsidRDefault="008813EB" w:rsidP="00C97017">
            <w:pPr>
              <w:keepNext/>
              <w:widowControl w:val="0"/>
              <w:tabs>
                <w:tab w:val="left" w:pos="284"/>
              </w:tabs>
              <w:spacing w:line="240" w:lineRule="auto"/>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69BBA6CC"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&lt;0,0001</w:t>
            </w:r>
          </w:p>
        </w:tc>
        <w:tc>
          <w:tcPr>
            <w:tcW w:w="1299" w:type="pct"/>
            <w:gridSpan w:val="2"/>
            <w:tcBorders>
              <w:top w:val="nil"/>
              <w:bottom w:val="single" w:sz="4" w:space="0" w:color="auto"/>
            </w:tcBorders>
          </w:tcPr>
          <w:p w14:paraId="5EFACABB"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0,0140</w:t>
            </w:r>
          </w:p>
        </w:tc>
        <w:tc>
          <w:tcPr>
            <w:tcW w:w="1339" w:type="pct"/>
            <w:gridSpan w:val="2"/>
            <w:tcBorders>
              <w:top w:val="nil"/>
              <w:bottom w:val="single" w:sz="4" w:space="0" w:color="auto"/>
            </w:tcBorders>
          </w:tcPr>
          <w:p w14:paraId="564053FB" w14:textId="77777777" w:rsidR="008813EB" w:rsidRPr="00DE1A79" w:rsidRDefault="008813EB" w:rsidP="00C97017">
            <w:pPr>
              <w:keepNext/>
              <w:widowControl w:val="0"/>
              <w:tabs>
                <w:tab w:val="left" w:pos="284"/>
              </w:tabs>
              <w:spacing w:line="240" w:lineRule="auto"/>
              <w:jc w:val="center"/>
              <w:rPr>
                <w:color w:val="000000"/>
                <w:sz w:val="20"/>
              </w:rPr>
            </w:pPr>
            <w:r w:rsidRPr="00DE1A79">
              <w:rPr>
                <w:color w:val="000000"/>
                <w:sz w:val="20"/>
              </w:rPr>
              <w:t>&lt;0,0001</w:t>
            </w:r>
          </w:p>
        </w:tc>
      </w:tr>
      <w:tr w:rsidR="008813EB" w:rsidRPr="00CA5BE7" w14:paraId="161ABA1E" w14:textId="77777777" w:rsidTr="00DE1A79">
        <w:trPr>
          <w:cantSplit/>
        </w:trPr>
        <w:tc>
          <w:tcPr>
            <w:tcW w:w="1041" w:type="pct"/>
            <w:tcBorders>
              <w:top w:val="single" w:sz="4" w:space="0" w:color="auto"/>
              <w:bottom w:val="nil"/>
            </w:tcBorders>
            <w:shd w:val="clear" w:color="auto" w:fill="auto"/>
            <w:vAlign w:val="center"/>
          </w:tcPr>
          <w:p w14:paraId="1C67E2C5" w14:textId="77777777" w:rsidR="008813EB" w:rsidRPr="00DE1A79" w:rsidRDefault="008813EB" w:rsidP="00C97017">
            <w:pPr>
              <w:keepNext/>
              <w:widowControl w:val="0"/>
              <w:tabs>
                <w:tab w:val="left" w:pos="284"/>
              </w:tabs>
              <w:spacing w:after="20"/>
              <w:rPr>
                <w:rFonts w:eastAsia="PMingLiU"/>
                <w:color w:val="000000"/>
                <w:sz w:val="20"/>
                <w:lang w:eastAsia="zh-TW"/>
              </w:rPr>
            </w:pPr>
            <w:r w:rsidRPr="00DE1A79">
              <w:rPr>
                <w:color w:val="000000"/>
                <w:sz w:val="20"/>
              </w:rPr>
              <w:t>7-dňový priemer denného skóre nosovej kongescie</w:t>
            </w:r>
          </w:p>
        </w:tc>
        <w:tc>
          <w:tcPr>
            <w:tcW w:w="1321" w:type="pct"/>
            <w:gridSpan w:val="2"/>
            <w:tcBorders>
              <w:top w:val="single" w:sz="4" w:space="0" w:color="auto"/>
              <w:bottom w:val="nil"/>
            </w:tcBorders>
            <w:shd w:val="clear" w:color="auto" w:fill="auto"/>
          </w:tcPr>
          <w:p w14:paraId="587355BD" w14:textId="77777777" w:rsidR="008813EB" w:rsidRPr="00DE1A79" w:rsidRDefault="008813EB" w:rsidP="00C97017">
            <w:pPr>
              <w:keepNext/>
              <w:widowControl w:val="0"/>
              <w:tabs>
                <w:tab w:val="left" w:pos="284"/>
              </w:tabs>
              <w:spacing w:after="20"/>
              <w:rPr>
                <w:rFonts w:eastAsia="PMingLiU"/>
                <w:color w:val="000000"/>
                <w:sz w:val="20"/>
                <w:lang w:eastAsia="zh-TW"/>
              </w:rPr>
            </w:pPr>
          </w:p>
        </w:tc>
        <w:tc>
          <w:tcPr>
            <w:tcW w:w="1299" w:type="pct"/>
            <w:gridSpan w:val="2"/>
            <w:tcBorders>
              <w:top w:val="single" w:sz="4" w:space="0" w:color="auto"/>
              <w:bottom w:val="nil"/>
            </w:tcBorders>
          </w:tcPr>
          <w:p w14:paraId="5BAD1A03" w14:textId="77777777" w:rsidR="008813EB" w:rsidRPr="00DE1A79" w:rsidRDefault="008813EB" w:rsidP="00C97017">
            <w:pPr>
              <w:keepNext/>
              <w:widowControl w:val="0"/>
              <w:tabs>
                <w:tab w:val="left" w:pos="284"/>
              </w:tabs>
              <w:spacing w:after="20"/>
              <w:rPr>
                <w:color w:val="000000"/>
                <w:sz w:val="20"/>
              </w:rPr>
            </w:pPr>
          </w:p>
        </w:tc>
        <w:tc>
          <w:tcPr>
            <w:tcW w:w="1339" w:type="pct"/>
            <w:gridSpan w:val="2"/>
            <w:tcBorders>
              <w:top w:val="single" w:sz="4" w:space="0" w:color="auto"/>
              <w:bottom w:val="nil"/>
            </w:tcBorders>
          </w:tcPr>
          <w:p w14:paraId="1ACBC394" w14:textId="77777777" w:rsidR="008813EB" w:rsidRPr="00DE1A79" w:rsidRDefault="008813EB" w:rsidP="00C97017">
            <w:pPr>
              <w:keepNext/>
              <w:widowControl w:val="0"/>
              <w:tabs>
                <w:tab w:val="left" w:pos="284"/>
              </w:tabs>
              <w:spacing w:after="20"/>
              <w:rPr>
                <w:color w:val="000000"/>
                <w:sz w:val="20"/>
              </w:rPr>
            </w:pPr>
          </w:p>
        </w:tc>
      </w:tr>
      <w:tr w:rsidR="008813EB" w:rsidRPr="00CA5BE7" w14:paraId="50F3241A" w14:textId="77777777" w:rsidTr="00DE1A79">
        <w:trPr>
          <w:cantSplit/>
        </w:trPr>
        <w:tc>
          <w:tcPr>
            <w:tcW w:w="1041" w:type="pct"/>
            <w:tcBorders>
              <w:top w:val="single" w:sz="4" w:space="0" w:color="auto"/>
              <w:bottom w:val="nil"/>
            </w:tcBorders>
            <w:shd w:val="clear" w:color="auto" w:fill="auto"/>
          </w:tcPr>
          <w:p w14:paraId="1A62D0F7"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5BF752D2"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2,46</w:t>
            </w:r>
          </w:p>
        </w:tc>
        <w:tc>
          <w:tcPr>
            <w:tcW w:w="723" w:type="pct"/>
            <w:tcBorders>
              <w:top w:val="single" w:sz="4" w:space="0" w:color="auto"/>
              <w:bottom w:val="nil"/>
            </w:tcBorders>
          </w:tcPr>
          <w:p w14:paraId="3A3119E2"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2,40</w:t>
            </w:r>
          </w:p>
        </w:tc>
        <w:tc>
          <w:tcPr>
            <w:tcW w:w="598" w:type="pct"/>
            <w:tcBorders>
              <w:top w:val="single" w:sz="4" w:space="0" w:color="auto"/>
              <w:bottom w:val="nil"/>
            </w:tcBorders>
          </w:tcPr>
          <w:p w14:paraId="08BAB38B"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2,29</w:t>
            </w:r>
          </w:p>
        </w:tc>
        <w:tc>
          <w:tcPr>
            <w:tcW w:w="700" w:type="pct"/>
            <w:tcBorders>
              <w:top w:val="single" w:sz="4" w:space="0" w:color="auto"/>
              <w:bottom w:val="nil"/>
            </w:tcBorders>
          </w:tcPr>
          <w:p w14:paraId="7D869710"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2,26</w:t>
            </w:r>
          </w:p>
        </w:tc>
        <w:tc>
          <w:tcPr>
            <w:tcW w:w="598" w:type="pct"/>
            <w:tcBorders>
              <w:top w:val="single" w:sz="4" w:space="0" w:color="auto"/>
              <w:bottom w:val="nil"/>
            </w:tcBorders>
          </w:tcPr>
          <w:p w14:paraId="2F5E2A2A"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2,38</w:t>
            </w:r>
          </w:p>
        </w:tc>
        <w:tc>
          <w:tcPr>
            <w:tcW w:w="741" w:type="pct"/>
            <w:tcBorders>
              <w:top w:val="single" w:sz="4" w:space="0" w:color="auto"/>
              <w:bottom w:val="nil"/>
            </w:tcBorders>
          </w:tcPr>
          <w:p w14:paraId="4A844FB8"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2,34</w:t>
            </w:r>
          </w:p>
        </w:tc>
      </w:tr>
      <w:tr w:rsidR="008813EB" w:rsidRPr="00CA5BE7" w14:paraId="5285FB6C" w14:textId="77777777" w:rsidTr="00DE1A79">
        <w:trPr>
          <w:cantSplit/>
        </w:trPr>
        <w:tc>
          <w:tcPr>
            <w:tcW w:w="1041" w:type="pct"/>
            <w:tcBorders>
              <w:top w:val="nil"/>
              <w:bottom w:val="single" w:sz="4" w:space="0" w:color="auto"/>
            </w:tcBorders>
            <w:shd w:val="clear" w:color="auto" w:fill="auto"/>
          </w:tcPr>
          <w:p w14:paraId="1ABCE69E" w14:textId="77777777" w:rsidR="008813EB" w:rsidRPr="00DE1A79" w:rsidRDefault="008813EB" w:rsidP="00C97017">
            <w:pPr>
              <w:keepNext/>
              <w:widowControl w:val="0"/>
              <w:tabs>
                <w:tab w:val="left" w:pos="284"/>
              </w:tabs>
              <w:spacing w:after="20"/>
              <w:rPr>
                <w:color w:val="000000"/>
                <w:sz w:val="20"/>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BE807D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-0,35</w:t>
            </w:r>
          </w:p>
        </w:tc>
        <w:tc>
          <w:tcPr>
            <w:tcW w:w="723" w:type="pct"/>
            <w:tcBorders>
              <w:top w:val="nil"/>
              <w:bottom w:val="single" w:sz="4" w:space="0" w:color="auto"/>
            </w:tcBorders>
          </w:tcPr>
          <w:p w14:paraId="6F810DFB"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-0,89</w:t>
            </w:r>
          </w:p>
        </w:tc>
        <w:tc>
          <w:tcPr>
            <w:tcW w:w="598" w:type="pct"/>
            <w:tcBorders>
              <w:top w:val="nil"/>
              <w:bottom w:val="single" w:sz="4" w:space="0" w:color="auto"/>
            </w:tcBorders>
          </w:tcPr>
          <w:p w14:paraId="45023857"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-0,20</w:t>
            </w:r>
          </w:p>
        </w:tc>
        <w:tc>
          <w:tcPr>
            <w:tcW w:w="700" w:type="pct"/>
            <w:tcBorders>
              <w:top w:val="nil"/>
              <w:bottom w:val="single" w:sz="4" w:space="0" w:color="auto"/>
            </w:tcBorders>
          </w:tcPr>
          <w:p w14:paraId="013839A6"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-0,70</w:t>
            </w:r>
          </w:p>
        </w:tc>
        <w:tc>
          <w:tcPr>
            <w:tcW w:w="598" w:type="pct"/>
            <w:tcBorders>
              <w:top w:val="nil"/>
              <w:bottom w:val="single" w:sz="4" w:space="0" w:color="auto"/>
            </w:tcBorders>
          </w:tcPr>
          <w:p w14:paraId="65085930"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-0,28</w:t>
            </w:r>
          </w:p>
        </w:tc>
        <w:tc>
          <w:tcPr>
            <w:tcW w:w="741" w:type="pct"/>
            <w:tcBorders>
              <w:top w:val="nil"/>
              <w:bottom w:val="single" w:sz="4" w:space="0" w:color="auto"/>
            </w:tcBorders>
          </w:tcPr>
          <w:p w14:paraId="0C527603" w14:textId="77777777" w:rsidR="008813EB" w:rsidRPr="00DE1A79" w:rsidRDefault="008813EB" w:rsidP="00C97017">
            <w:pPr>
              <w:keepNext/>
              <w:widowControl w:val="0"/>
              <w:tabs>
                <w:tab w:val="left" w:pos="284"/>
              </w:tabs>
              <w:spacing w:after="20"/>
              <w:jc w:val="center"/>
              <w:rPr>
                <w:rFonts w:eastAsia="PMingLiU"/>
                <w:color w:val="000000"/>
                <w:sz w:val="20"/>
                <w:lang w:eastAsia="zh-TW"/>
              </w:rPr>
            </w:pPr>
            <w:r w:rsidRPr="00DE1A79">
              <w:rPr>
                <w:rFonts w:eastAsia="PMingLiU"/>
                <w:color w:val="000000"/>
                <w:sz w:val="20"/>
                <w:lang w:eastAsia="zh-TW"/>
              </w:rPr>
              <w:t>-0,80</w:t>
            </w:r>
          </w:p>
        </w:tc>
      </w:tr>
      <w:tr w:rsidR="008813EB" w:rsidRPr="00CA5BE7" w14:paraId="3CFFBB0D" w14:textId="77777777" w:rsidTr="00DE1A79">
        <w:trPr>
          <w:cantSplit/>
          <w:trHeight w:val="295"/>
        </w:trPr>
        <w:tc>
          <w:tcPr>
            <w:tcW w:w="1041" w:type="pct"/>
            <w:tcBorders>
              <w:top w:val="single" w:sz="4" w:space="0" w:color="auto"/>
              <w:bottom w:val="nil"/>
            </w:tcBorders>
            <w:shd w:val="clear" w:color="auto" w:fill="auto"/>
          </w:tcPr>
          <w:p w14:paraId="790B501F" w14:textId="0131CCD8" w:rsidR="008813EB" w:rsidRPr="00DE1A79" w:rsidRDefault="008813EB" w:rsidP="00C97017">
            <w:pPr>
              <w:keepNext/>
              <w:widowControl w:val="0"/>
              <w:tabs>
                <w:tab w:val="clear" w:pos="567"/>
              </w:tabs>
              <w:spacing w:after="20"/>
              <w:ind w:hanging="3"/>
              <w:rPr>
                <w:rFonts w:eastAsia="PMingLiU"/>
                <w:color w:val="000000"/>
                <w:sz w:val="20"/>
                <w:lang w:eastAsia="zh-TW"/>
              </w:rPr>
            </w:pPr>
            <w:r w:rsidRPr="00DE1A79">
              <w:rPr>
                <w:rFonts w:eastAsia="PMingLiU"/>
                <w:color w:val="000000"/>
                <w:sz w:val="20"/>
                <w:lang w:eastAsia="zh-TW"/>
              </w:rPr>
              <w:t>Rozdiel (95% IS</w:t>
            </w:r>
            <w:r w:rsidR="00592146" w:rsidRPr="00CA5BE7">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397C3527" w14:textId="6E8C18AA" w:rsidR="008813EB" w:rsidRPr="00DE1A79" w:rsidRDefault="008813EB" w:rsidP="009F0995">
            <w:pPr>
              <w:keepNext/>
              <w:widowControl w:val="0"/>
              <w:tabs>
                <w:tab w:val="left" w:pos="284"/>
              </w:tabs>
              <w:spacing w:after="20"/>
              <w:jc w:val="center"/>
              <w:rPr>
                <w:color w:val="000000"/>
                <w:sz w:val="20"/>
              </w:rPr>
            </w:pPr>
            <w:r w:rsidRPr="00DE1A79">
              <w:rPr>
                <w:color w:val="000000"/>
                <w:sz w:val="20"/>
              </w:rPr>
              <w:t>-0,55 (-0,84, -0,25)</w:t>
            </w:r>
          </w:p>
        </w:tc>
        <w:tc>
          <w:tcPr>
            <w:tcW w:w="1299" w:type="pct"/>
            <w:gridSpan w:val="2"/>
            <w:tcBorders>
              <w:top w:val="single" w:sz="4" w:space="0" w:color="auto"/>
              <w:bottom w:val="nil"/>
            </w:tcBorders>
          </w:tcPr>
          <w:p w14:paraId="6D0FE884" w14:textId="0F9B1352" w:rsidR="008813EB" w:rsidRPr="00DE1A79" w:rsidRDefault="008813EB" w:rsidP="009F0995">
            <w:pPr>
              <w:keepNext/>
              <w:widowControl w:val="0"/>
              <w:tabs>
                <w:tab w:val="left" w:pos="284"/>
              </w:tabs>
              <w:spacing w:after="20"/>
              <w:jc w:val="center"/>
              <w:rPr>
                <w:color w:val="000000"/>
                <w:sz w:val="20"/>
              </w:rPr>
            </w:pPr>
            <w:r w:rsidRPr="00DE1A79">
              <w:rPr>
                <w:color w:val="000000"/>
                <w:sz w:val="20"/>
              </w:rPr>
              <w:t>-0,50 (-0,80, -0,19)</w:t>
            </w:r>
          </w:p>
        </w:tc>
        <w:tc>
          <w:tcPr>
            <w:tcW w:w="1339" w:type="pct"/>
            <w:gridSpan w:val="2"/>
            <w:tcBorders>
              <w:top w:val="single" w:sz="4" w:space="0" w:color="auto"/>
              <w:bottom w:val="nil"/>
            </w:tcBorders>
          </w:tcPr>
          <w:p w14:paraId="655D07C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-0,52 (-0,73, -0,31)</w:t>
            </w:r>
          </w:p>
        </w:tc>
      </w:tr>
      <w:tr w:rsidR="008813EB" w:rsidRPr="00CA5BE7" w14:paraId="44A72A6A" w14:textId="77777777" w:rsidTr="00DE1A79">
        <w:trPr>
          <w:cantSplit/>
        </w:trPr>
        <w:tc>
          <w:tcPr>
            <w:tcW w:w="1041" w:type="pct"/>
            <w:tcBorders>
              <w:top w:val="nil"/>
              <w:bottom w:val="nil"/>
            </w:tcBorders>
            <w:shd w:val="clear" w:color="auto" w:fill="auto"/>
          </w:tcPr>
          <w:p w14:paraId="39B7BB30"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5894F5A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0,0004</w:t>
            </w:r>
          </w:p>
        </w:tc>
        <w:tc>
          <w:tcPr>
            <w:tcW w:w="1299" w:type="pct"/>
            <w:gridSpan w:val="2"/>
            <w:tcBorders>
              <w:top w:val="nil"/>
              <w:bottom w:val="nil"/>
            </w:tcBorders>
          </w:tcPr>
          <w:p w14:paraId="65A00F7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0,0017</w:t>
            </w:r>
          </w:p>
        </w:tc>
        <w:tc>
          <w:tcPr>
            <w:tcW w:w="1339" w:type="pct"/>
            <w:gridSpan w:val="2"/>
            <w:tcBorders>
              <w:top w:val="nil"/>
              <w:bottom w:val="nil"/>
            </w:tcBorders>
          </w:tcPr>
          <w:p w14:paraId="487ED46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0C176B9D" w14:textId="77777777" w:rsidTr="00DE1A79">
        <w:trPr>
          <w:cantSplit/>
        </w:trPr>
        <w:tc>
          <w:tcPr>
            <w:tcW w:w="1041" w:type="pct"/>
            <w:tcBorders>
              <w:top w:val="single" w:sz="4" w:space="0" w:color="auto"/>
              <w:bottom w:val="single" w:sz="4" w:space="0" w:color="auto"/>
            </w:tcBorders>
            <w:shd w:val="clear" w:color="auto" w:fill="auto"/>
          </w:tcPr>
          <w:p w14:paraId="5C130AC9"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TNSS</w:t>
            </w:r>
          </w:p>
        </w:tc>
        <w:tc>
          <w:tcPr>
            <w:tcW w:w="1321" w:type="pct"/>
            <w:gridSpan w:val="2"/>
            <w:tcBorders>
              <w:top w:val="single" w:sz="4" w:space="0" w:color="auto"/>
              <w:bottom w:val="single" w:sz="4" w:space="0" w:color="auto"/>
            </w:tcBorders>
            <w:shd w:val="clear" w:color="auto" w:fill="auto"/>
          </w:tcPr>
          <w:p w14:paraId="61919889"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29959F9B"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6C18BCFF"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362AB49B" w14:textId="77777777" w:rsidTr="00DE1A79">
        <w:trPr>
          <w:cantSplit/>
        </w:trPr>
        <w:tc>
          <w:tcPr>
            <w:tcW w:w="1041" w:type="pct"/>
            <w:tcBorders>
              <w:top w:val="single" w:sz="4" w:space="0" w:color="auto"/>
              <w:bottom w:val="nil"/>
            </w:tcBorders>
            <w:shd w:val="clear" w:color="auto" w:fill="auto"/>
          </w:tcPr>
          <w:p w14:paraId="79882BF1"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780AA872"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9,33</w:t>
            </w:r>
          </w:p>
        </w:tc>
        <w:tc>
          <w:tcPr>
            <w:tcW w:w="723" w:type="pct"/>
            <w:tcBorders>
              <w:top w:val="single" w:sz="4" w:space="0" w:color="auto"/>
              <w:bottom w:val="nil"/>
            </w:tcBorders>
            <w:shd w:val="clear" w:color="auto" w:fill="auto"/>
          </w:tcPr>
          <w:p w14:paraId="4BED0CD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8,56</w:t>
            </w:r>
          </w:p>
        </w:tc>
        <w:tc>
          <w:tcPr>
            <w:tcW w:w="598" w:type="pct"/>
            <w:tcBorders>
              <w:top w:val="single" w:sz="4" w:space="0" w:color="auto"/>
              <w:bottom w:val="nil"/>
            </w:tcBorders>
          </w:tcPr>
          <w:p w14:paraId="6012251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8,73</w:t>
            </w:r>
          </w:p>
        </w:tc>
        <w:tc>
          <w:tcPr>
            <w:tcW w:w="700" w:type="pct"/>
            <w:tcBorders>
              <w:top w:val="single" w:sz="4" w:space="0" w:color="auto"/>
              <w:bottom w:val="nil"/>
            </w:tcBorders>
          </w:tcPr>
          <w:p w14:paraId="3326AC4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8,37</w:t>
            </w:r>
          </w:p>
        </w:tc>
        <w:tc>
          <w:tcPr>
            <w:tcW w:w="598" w:type="pct"/>
            <w:tcBorders>
              <w:top w:val="single" w:sz="4" w:space="0" w:color="auto"/>
              <w:bottom w:val="nil"/>
            </w:tcBorders>
          </w:tcPr>
          <w:p w14:paraId="6DAC7C2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9,03</w:t>
            </w:r>
          </w:p>
        </w:tc>
        <w:tc>
          <w:tcPr>
            <w:tcW w:w="741" w:type="pct"/>
            <w:tcBorders>
              <w:top w:val="single" w:sz="4" w:space="0" w:color="auto"/>
              <w:bottom w:val="nil"/>
            </w:tcBorders>
          </w:tcPr>
          <w:p w14:paraId="0D23EC3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8,47</w:t>
            </w:r>
          </w:p>
        </w:tc>
      </w:tr>
      <w:tr w:rsidR="008813EB" w:rsidRPr="00CA5BE7" w14:paraId="3848D0A2" w14:textId="77777777" w:rsidTr="00DE1A79">
        <w:trPr>
          <w:cantSplit/>
        </w:trPr>
        <w:tc>
          <w:tcPr>
            <w:tcW w:w="1041" w:type="pct"/>
            <w:tcBorders>
              <w:top w:val="nil"/>
              <w:bottom w:val="single" w:sz="4" w:space="0" w:color="auto"/>
            </w:tcBorders>
            <w:shd w:val="clear" w:color="auto" w:fill="auto"/>
          </w:tcPr>
          <w:p w14:paraId="1F5F6CFC"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2AE4CEB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-1,06</w:t>
            </w:r>
          </w:p>
        </w:tc>
        <w:tc>
          <w:tcPr>
            <w:tcW w:w="723" w:type="pct"/>
            <w:tcBorders>
              <w:top w:val="nil"/>
              <w:bottom w:val="single" w:sz="4" w:space="0" w:color="auto"/>
            </w:tcBorders>
            <w:shd w:val="clear" w:color="auto" w:fill="auto"/>
          </w:tcPr>
          <w:p w14:paraId="26DC4F0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-2,97</w:t>
            </w:r>
          </w:p>
        </w:tc>
        <w:tc>
          <w:tcPr>
            <w:tcW w:w="598" w:type="pct"/>
            <w:tcBorders>
              <w:top w:val="nil"/>
              <w:bottom w:val="single" w:sz="4" w:space="0" w:color="auto"/>
            </w:tcBorders>
          </w:tcPr>
          <w:p w14:paraId="6CCF962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72BF55B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-2,53</w:t>
            </w:r>
          </w:p>
        </w:tc>
        <w:tc>
          <w:tcPr>
            <w:tcW w:w="598" w:type="pct"/>
            <w:tcBorders>
              <w:top w:val="nil"/>
              <w:bottom w:val="single" w:sz="4" w:space="0" w:color="auto"/>
            </w:tcBorders>
          </w:tcPr>
          <w:p w14:paraId="31492747"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-0,77</w:t>
            </w:r>
          </w:p>
        </w:tc>
        <w:tc>
          <w:tcPr>
            <w:tcW w:w="741" w:type="pct"/>
            <w:tcBorders>
              <w:top w:val="nil"/>
              <w:bottom w:val="single" w:sz="4" w:space="0" w:color="auto"/>
            </w:tcBorders>
          </w:tcPr>
          <w:p w14:paraId="5E748CC2"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-2,75</w:t>
            </w:r>
          </w:p>
        </w:tc>
      </w:tr>
      <w:tr w:rsidR="008813EB" w:rsidRPr="00CA5BE7" w14:paraId="083DE69D" w14:textId="77777777" w:rsidTr="00DE1A79">
        <w:trPr>
          <w:cantSplit/>
        </w:trPr>
        <w:tc>
          <w:tcPr>
            <w:tcW w:w="1041" w:type="pct"/>
            <w:tcBorders>
              <w:top w:val="single" w:sz="4" w:space="0" w:color="auto"/>
              <w:bottom w:val="nil"/>
            </w:tcBorders>
            <w:shd w:val="clear" w:color="auto" w:fill="auto"/>
          </w:tcPr>
          <w:p w14:paraId="5C78AEBE" w14:textId="0BD9752A"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592146"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1CD48B56"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-1,91 (-2,85, -0,96)</w:t>
            </w:r>
          </w:p>
        </w:tc>
        <w:tc>
          <w:tcPr>
            <w:tcW w:w="1299" w:type="pct"/>
            <w:gridSpan w:val="2"/>
            <w:tcBorders>
              <w:top w:val="single" w:sz="4" w:space="0" w:color="auto"/>
              <w:bottom w:val="nil"/>
            </w:tcBorders>
          </w:tcPr>
          <w:p w14:paraId="20F233B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 xml:space="preserve">-2,09 (-3,00, -1,18) </w:t>
            </w:r>
          </w:p>
        </w:tc>
        <w:tc>
          <w:tcPr>
            <w:tcW w:w="1339" w:type="pct"/>
            <w:gridSpan w:val="2"/>
            <w:tcBorders>
              <w:top w:val="single" w:sz="4" w:space="0" w:color="auto"/>
              <w:bottom w:val="nil"/>
            </w:tcBorders>
          </w:tcPr>
          <w:p w14:paraId="06B5D1CA"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-1,98 (-2,63, -1,33)</w:t>
            </w:r>
          </w:p>
        </w:tc>
      </w:tr>
      <w:tr w:rsidR="008813EB" w:rsidRPr="00CA5BE7" w14:paraId="5EFDEEBD" w14:textId="77777777" w:rsidTr="00DE1A79">
        <w:trPr>
          <w:cantSplit/>
        </w:trPr>
        <w:tc>
          <w:tcPr>
            <w:tcW w:w="1041" w:type="pct"/>
            <w:tcBorders>
              <w:top w:val="nil"/>
              <w:bottom w:val="single" w:sz="4" w:space="0" w:color="auto"/>
            </w:tcBorders>
            <w:shd w:val="clear" w:color="auto" w:fill="auto"/>
          </w:tcPr>
          <w:p w14:paraId="49C4B94D"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1B059584"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0,0001</w:t>
            </w:r>
          </w:p>
        </w:tc>
        <w:tc>
          <w:tcPr>
            <w:tcW w:w="1299" w:type="pct"/>
            <w:gridSpan w:val="2"/>
            <w:tcBorders>
              <w:top w:val="nil"/>
              <w:bottom w:val="single" w:sz="4" w:space="0" w:color="auto"/>
            </w:tcBorders>
          </w:tcPr>
          <w:p w14:paraId="4045BAE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single" w:sz="4" w:space="0" w:color="auto"/>
            </w:tcBorders>
          </w:tcPr>
          <w:p w14:paraId="4E20E4F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45D7E022" w14:textId="77777777" w:rsidTr="00DE1A79">
        <w:trPr>
          <w:cantSplit/>
        </w:trPr>
        <w:tc>
          <w:tcPr>
            <w:tcW w:w="1041" w:type="pct"/>
            <w:tcBorders>
              <w:top w:val="nil"/>
              <w:bottom w:val="single" w:sz="4" w:space="0" w:color="auto"/>
            </w:tcBorders>
            <w:shd w:val="clear" w:color="auto" w:fill="auto"/>
          </w:tcPr>
          <w:p w14:paraId="4EBCBC46"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SNOT-22</w:t>
            </w:r>
          </w:p>
        </w:tc>
        <w:tc>
          <w:tcPr>
            <w:tcW w:w="1321" w:type="pct"/>
            <w:gridSpan w:val="2"/>
            <w:tcBorders>
              <w:top w:val="single" w:sz="4" w:space="0" w:color="auto"/>
              <w:bottom w:val="single" w:sz="4" w:space="0" w:color="auto"/>
            </w:tcBorders>
            <w:shd w:val="clear" w:color="auto" w:fill="auto"/>
          </w:tcPr>
          <w:p w14:paraId="398FADAF"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806EDC3"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1CDC2DDB"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706F226C" w14:textId="77777777" w:rsidTr="00DE1A79">
        <w:trPr>
          <w:cantSplit/>
        </w:trPr>
        <w:tc>
          <w:tcPr>
            <w:tcW w:w="1041" w:type="pct"/>
            <w:tcBorders>
              <w:top w:val="nil"/>
              <w:bottom w:val="nil"/>
            </w:tcBorders>
            <w:shd w:val="clear" w:color="auto" w:fill="auto"/>
          </w:tcPr>
          <w:p w14:paraId="05BE4D53"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70A91BE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60,26</w:t>
            </w:r>
          </w:p>
        </w:tc>
        <w:tc>
          <w:tcPr>
            <w:tcW w:w="723" w:type="pct"/>
            <w:tcBorders>
              <w:top w:val="single" w:sz="4" w:space="0" w:color="auto"/>
              <w:bottom w:val="nil"/>
            </w:tcBorders>
            <w:shd w:val="clear" w:color="auto" w:fill="auto"/>
          </w:tcPr>
          <w:p w14:paraId="229F5F7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59,82</w:t>
            </w:r>
          </w:p>
        </w:tc>
        <w:tc>
          <w:tcPr>
            <w:tcW w:w="598" w:type="pct"/>
            <w:tcBorders>
              <w:top w:val="single" w:sz="4" w:space="0" w:color="auto"/>
              <w:bottom w:val="nil"/>
            </w:tcBorders>
          </w:tcPr>
          <w:p w14:paraId="571DC16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59,80</w:t>
            </w:r>
          </w:p>
        </w:tc>
        <w:tc>
          <w:tcPr>
            <w:tcW w:w="700" w:type="pct"/>
            <w:tcBorders>
              <w:top w:val="single" w:sz="4" w:space="0" w:color="auto"/>
              <w:bottom w:val="nil"/>
            </w:tcBorders>
          </w:tcPr>
          <w:p w14:paraId="2B9070B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59,21</w:t>
            </w:r>
          </w:p>
        </w:tc>
        <w:tc>
          <w:tcPr>
            <w:tcW w:w="598" w:type="pct"/>
            <w:tcBorders>
              <w:top w:val="single" w:sz="4" w:space="0" w:color="auto"/>
              <w:bottom w:val="nil"/>
            </w:tcBorders>
          </w:tcPr>
          <w:p w14:paraId="5F410B7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60,03</w:t>
            </w:r>
          </w:p>
        </w:tc>
        <w:tc>
          <w:tcPr>
            <w:tcW w:w="741" w:type="pct"/>
            <w:tcBorders>
              <w:top w:val="single" w:sz="4" w:space="0" w:color="auto"/>
              <w:bottom w:val="nil"/>
            </w:tcBorders>
          </w:tcPr>
          <w:p w14:paraId="5D6114F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59,54</w:t>
            </w:r>
          </w:p>
        </w:tc>
      </w:tr>
      <w:tr w:rsidR="008813EB" w:rsidRPr="00CA5BE7" w14:paraId="6DFB4715" w14:textId="77777777" w:rsidTr="00DE1A79">
        <w:trPr>
          <w:cantSplit/>
        </w:trPr>
        <w:tc>
          <w:tcPr>
            <w:tcW w:w="1041" w:type="pct"/>
            <w:tcBorders>
              <w:top w:val="nil"/>
              <w:left w:val="single" w:sz="4" w:space="0" w:color="auto"/>
              <w:bottom w:val="single" w:sz="4" w:space="0" w:color="auto"/>
            </w:tcBorders>
            <w:shd w:val="clear" w:color="auto" w:fill="auto"/>
          </w:tcPr>
          <w:p w14:paraId="72887461"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77E5A3D9"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-8,58</w:t>
            </w:r>
          </w:p>
        </w:tc>
        <w:tc>
          <w:tcPr>
            <w:tcW w:w="723" w:type="pct"/>
            <w:tcBorders>
              <w:top w:val="nil"/>
              <w:bottom w:val="single" w:sz="4" w:space="0" w:color="auto"/>
            </w:tcBorders>
            <w:shd w:val="clear" w:color="auto" w:fill="auto"/>
          </w:tcPr>
          <w:p w14:paraId="3FCBAA5A"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-24,70</w:t>
            </w:r>
          </w:p>
        </w:tc>
        <w:tc>
          <w:tcPr>
            <w:tcW w:w="598" w:type="pct"/>
            <w:tcBorders>
              <w:top w:val="nil"/>
              <w:bottom w:val="single" w:sz="4" w:space="0" w:color="auto"/>
            </w:tcBorders>
          </w:tcPr>
          <w:p w14:paraId="0353158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-6,55</w:t>
            </w:r>
          </w:p>
        </w:tc>
        <w:tc>
          <w:tcPr>
            <w:tcW w:w="700" w:type="pct"/>
            <w:tcBorders>
              <w:top w:val="nil"/>
              <w:bottom w:val="single" w:sz="4" w:space="0" w:color="auto"/>
            </w:tcBorders>
          </w:tcPr>
          <w:p w14:paraId="256E169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-21,59</w:t>
            </w:r>
          </w:p>
        </w:tc>
        <w:tc>
          <w:tcPr>
            <w:tcW w:w="598" w:type="pct"/>
            <w:tcBorders>
              <w:top w:val="nil"/>
              <w:bottom w:val="single" w:sz="4" w:space="0" w:color="auto"/>
            </w:tcBorders>
          </w:tcPr>
          <w:p w14:paraId="0B6669D2"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-7,73</w:t>
            </w:r>
          </w:p>
        </w:tc>
        <w:tc>
          <w:tcPr>
            <w:tcW w:w="741" w:type="pct"/>
            <w:tcBorders>
              <w:top w:val="nil"/>
              <w:bottom w:val="single" w:sz="4" w:space="0" w:color="auto"/>
            </w:tcBorders>
          </w:tcPr>
          <w:p w14:paraId="72F64D2A"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-23,10</w:t>
            </w:r>
          </w:p>
        </w:tc>
      </w:tr>
      <w:tr w:rsidR="008813EB" w:rsidRPr="00CA5BE7" w14:paraId="29FE22EA" w14:textId="77777777" w:rsidTr="00DE1A79">
        <w:trPr>
          <w:cantSplit/>
        </w:trPr>
        <w:tc>
          <w:tcPr>
            <w:tcW w:w="1041" w:type="pct"/>
            <w:tcBorders>
              <w:top w:val="single" w:sz="4" w:space="0" w:color="auto"/>
              <w:left w:val="single" w:sz="4" w:space="0" w:color="auto"/>
              <w:bottom w:val="nil"/>
            </w:tcBorders>
            <w:shd w:val="clear" w:color="auto" w:fill="auto"/>
          </w:tcPr>
          <w:p w14:paraId="5BE2D029" w14:textId="2847C8AB"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592146"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2758A58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-16,12 (-21,86, -10,38)</w:t>
            </w:r>
          </w:p>
        </w:tc>
        <w:tc>
          <w:tcPr>
            <w:tcW w:w="1299" w:type="pct"/>
            <w:gridSpan w:val="2"/>
            <w:tcBorders>
              <w:top w:val="single" w:sz="4" w:space="0" w:color="auto"/>
              <w:bottom w:val="nil"/>
              <w:right w:val="nil"/>
            </w:tcBorders>
          </w:tcPr>
          <w:p w14:paraId="0ED26CA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-15,04 (-21,26, -8,82)</w:t>
            </w:r>
          </w:p>
        </w:tc>
        <w:tc>
          <w:tcPr>
            <w:tcW w:w="1339" w:type="pct"/>
            <w:gridSpan w:val="2"/>
            <w:tcBorders>
              <w:top w:val="single" w:sz="4" w:space="0" w:color="auto"/>
              <w:bottom w:val="nil"/>
            </w:tcBorders>
          </w:tcPr>
          <w:p w14:paraId="399F293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-15,36 (-19,57, -11,16)</w:t>
            </w:r>
          </w:p>
        </w:tc>
      </w:tr>
      <w:tr w:rsidR="008813EB" w:rsidRPr="00CA5BE7" w14:paraId="36D80B33" w14:textId="77777777" w:rsidTr="00DE1A79">
        <w:trPr>
          <w:cantSplit/>
        </w:trPr>
        <w:tc>
          <w:tcPr>
            <w:tcW w:w="1041" w:type="pct"/>
            <w:tcBorders>
              <w:top w:val="nil"/>
              <w:bottom w:val="nil"/>
            </w:tcBorders>
            <w:shd w:val="clear" w:color="auto" w:fill="auto"/>
          </w:tcPr>
          <w:p w14:paraId="158E3A5C"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nil"/>
            </w:tcBorders>
            <w:shd w:val="clear" w:color="auto" w:fill="auto"/>
          </w:tcPr>
          <w:p w14:paraId="0C619C9D"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299" w:type="pct"/>
            <w:gridSpan w:val="2"/>
            <w:tcBorders>
              <w:top w:val="nil"/>
              <w:bottom w:val="nil"/>
            </w:tcBorders>
          </w:tcPr>
          <w:p w14:paraId="17C1E79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c>
          <w:tcPr>
            <w:tcW w:w="1339" w:type="pct"/>
            <w:gridSpan w:val="2"/>
            <w:tcBorders>
              <w:top w:val="nil"/>
              <w:bottom w:val="nil"/>
            </w:tcBorders>
          </w:tcPr>
          <w:p w14:paraId="04DD3F74"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r w:rsidR="008813EB" w:rsidRPr="00CA5BE7" w14:paraId="7A55F812" w14:textId="77777777" w:rsidTr="00DE1A79">
        <w:trPr>
          <w:cantSplit/>
        </w:trPr>
        <w:tc>
          <w:tcPr>
            <w:tcW w:w="1041" w:type="pct"/>
            <w:tcBorders>
              <w:top w:val="nil"/>
              <w:bottom w:val="single" w:sz="4" w:space="0" w:color="auto"/>
            </w:tcBorders>
            <w:shd w:val="clear" w:color="auto" w:fill="auto"/>
          </w:tcPr>
          <w:p w14:paraId="19327700" w14:textId="77777777" w:rsidR="008813EB" w:rsidRPr="00DE1A79" w:rsidRDefault="008813EB" w:rsidP="00C97017">
            <w:pPr>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(MID = 8,9)</w:t>
            </w:r>
          </w:p>
        </w:tc>
        <w:tc>
          <w:tcPr>
            <w:tcW w:w="1321" w:type="pct"/>
            <w:gridSpan w:val="2"/>
            <w:tcBorders>
              <w:top w:val="nil"/>
              <w:bottom w:val="single" w:sz="4" w:space="0" w:color="auto"/>
            </w:tcBorders>
            <w:shd w:val="clear" w:color="auto" w:fill="auto"/>
          </w:tcPr>
          <w:p w14:paraId="400BFBD0" w14:textId="77777777" w:rsidR="008813EB" w:rsidRPr="00DE1A79" w:rsidRDefault="008813EB" w:rsidP="00C97017">
            <w:pPr>
              <w:widowControl w:val="0"/>
              <w:tabs>
                <w:tab w:val="left" w:pos="284"/>
              </w:tabs>
              <w:spacing w:after="20"/>
              <w:jc w:val="center"/>
              <w:rPr>
                <w:color w:val="000000"/>
                <w:sz w:val="20"/>
              </w:rPr>
            </w:pPr>
          </w:p>
        </w:tc>
        <w:tc>
          <w:tcPr>
            <w:tcW w:w="1299" w:type="pct"/>
            <w:gridSpan w:val="2"/>
            <w:tcBorders>
              <w:top w:val="nil"/>
              <w:bottom w:val="single" w:sz="4" w:space="0" w:color="auto"/>
            </w:tcBorders>
          </w:tcPr>
          <w:p w14:paraId="26C838F9" w14:textId="77777777" w:rsidR="008813EB" w:rsidRPr="00DE1A79" w:rsidRDefault="008813EB" w:rsidP="00C97017">
            <w:pPr>
              <w:widowControl w:val="0"/>
              <w:tabs>
                <w:tab w:val="left" w:pos="284"/>
              </w:tabs>
              <w:spacing w:after="20"/>
              <w:jc w:val="center"/>
              <w:rPr>
                <w:color w:val="000000"/>
                <w:sz w:val="20"/>
              </w:rPr>
            </w:pPr>
          </w:p>
        </w:tc>
        <w:tc>
          <w:tcPr>
            <w:tcW w:w="1339" w:type="pct"/>
            <w:gridSpan w:val="2"/>
            <w:tcBorders>
              <w:top w:val="nil"/>
              <w:bottom w:val="single" w:sz="4" w:space="0" w:color="auto"/>
            </w:tcBorders>
          </w:tcPr>
          <w:p w14:paraId="6A3E7D33" w14:textId="77777777" w:rsidR="008813EB" w:rsidRPr="00DE1A79" w:rsidRDefault="008813EB" w:rsidP="00C97017">
            <w:pPr>
              <w:widowControl w:val="0"/>
              <w:tabs>
                <w:tab w:val="left" w:pos="284"/>
              </w:tabs>
              <w:spacing w:after="20"/>
              <w:jc w:val="center"/>
              <w:rPr>
                <w:color w:val="000000"/>
                <w:sz w:val="20"/>
              </w:rPr>
            </w:pPr>
          </w:p>
        </w:tc>
      </w:tr>
      <w:tr w:rsidR="008813EB" w:rsidRPr="00CA5BE7" w14:paraId="6910C75D" w14:textId="77777777" w:rsidTr="00DE1A79">
        <w:trPr>
          <w:cantSplit/>
        </w:trPr>
        <w:tc>
          <w:tcPr>
            <w:tcW w:w="1041" w:type="pct"/>
            <w:tcBorders>
              <w:top w:val="single" w:sz="4" w:space="0" w:color="auto"/>
              <w:bottom w:val="single" w:sz="4" w:space="0" w:color="auto"/>
            </w:tcBorders>
            <w:shd w:val="clear" w:color="auto" w:fill="auto"/>
          </w:tcPr>
          <w:p w14:paraId="4F1AD5FB"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UPSIT</w:t>
            </w:r>
          </w:p>
        </w:tc>
        <w:tc>
          <w:tcPr>
            <w:tcW w:w="1321" w:type="pct"/>
            <w:gridSpan w:val="2"/>
            <w:tcBorders>
              <w:top w:val="single" w:sz="4" w:space="0" w:color="auto"/>
              <w:bottom w:val="single" w:sz="4" w:space="0" w:color="auto"/>
            </w:tcBorders>
            <w:shd w:val="clear" w:color="auto" w:fill="auto"/>
          </w:tcPr>
          <w:p w14:paraId="538FD95F" w14:textId="77777777" w:rsidR="008813EB" w:rsidRPr="00DE1A79" w:rsidRDefault="008813EB" w:rsidP="00C97017">
            <w:pPr>
              <w:keepNext/>
              <w:widowControl w:val="0"/>
              <w:tabs>
                <w:tab w:val="left" w:pos="284"/>
              </w:tabs>
              <w:spacing w:after="20"/>
              <w:jc w:val="center"/>
              <w:rPr>
                <w:color w:val="000000"/>
                <w:sz w:val="20"/>
              </w:rPr>
            </w:pPr>
          </w:p>
        </w:tc>
        <w:tc>
          <w:tcPr>
            <w:tcW w:w="1299" w:type="pct"/>
            <w:gridSpan w:val="2"/>
            <w:tcBorders>
              <w:top w:val="single" w:sz="4" w:space="0" w:color="auto"/>
              <w:bottom w:val="single" w:sz="4" w:space="0" w:color="auto"/>
            </w:tcBorders>
          </w:tcPr>
          <w:p w14:paraId="5092ED86" w14:textId="77777777" w:rsidR="008813EB" w:rsidRPr="00DE1A79" w:rsidRDefault="008813EB" w:rsidP="00C97017">
            <w:pPr>
              <w:keepNext/>
              <w:widowControl w:val="0"/>
              <w:tabs>
                <w:tab w:val="left" w:pos="284"/>
              </w:tabs>
              <w:spacing w:after="20"/>
              <w:jc w:val="center"/>
              <w:rPr>
                <w:color w:val="000000"/>
                <w:sz w:val="20"/>
              </w:rPr>
            </w:pPr>
          </w:p>
        </w:tc>
        <w:tc>
          <w:tcPr>
            <w:tcW w:w="1339" w:type="pct"/>
            <w:gridSpan w:val="2"/>
            <w:tcBorders>
              <w:top w:val="single" w:sz="4" w:space="0" w:color="auto"/>
              <w:bottom w:val="single" w:sz="4" w:space="0" w:color="auto"/>
            </w:tcBorders>
          </w:tcPr>
          <w:p w14:paraId="2FAF099E" w14:textId="77777777" w:rsidR="008813EB" w:rsidRPr="00DE1A79" w:rsidRDefault="008813EB" w:rsidP="00C97017">
            <w:pPr>
              <w:keepNext/>
              <w:widowControl w:val="0"/>
              <w:tabs>
                <w:tab w:val="left" w:pos="284"/>
              </w:tabs>
              <w:spacing w:after="20"/>
              <w:jc w:val="center"/>
              <w:rPr>
                <w:color w:val="000000"/>
                <w:sz w:val="20"/>
              </w:rPr>
            </w:pPr>
          </w:p>
        </w:tc>
      </w:tr>
      <w:tr w:rsidR="008813EB" w:rsidRPr="00CA5BE7" w14:paraId="628D55ED" w14:textId="77777777" w:rsidTr="00DE1A79">
        <w:trPr>
          <w:cantSplit/>
        </w:trPr>
        <w:tc>
          <w:tcPr>
            <w:tcW w:w="1041" w:type="pct"/>
            <w:tcBorders>
              <w:top w:val="single" w:sz="4" w:space="0" w:color="auto"/>
              <w:bottom w:val="nil"/>
            </w:tcBorders>
            <w:shd w:val="clear" w:color="auto" w:fill="auto"/>
          </w:tcPr>
          <w:p w14:paraId="43BD3A3D" w14:textId="77777777" w:rsidR="008813EB" w:rsidRPr="00DE1A79" w:rsidRDefault="008813EB" w:rsidP="00C97017">
            <w:pPr>
              <w:keepNext/>
              <w:widowControl w:val="0"/>
              <w:tabs>
                <w:tab w:val="left" w:pos="0"/>
              </w:tabs>
              <w:spacing w:after="20"/>
              <w:rPr>
                <w:rFonts w:eastAsia="PMingLiU"/>
                <w:color w:val="000000"/>
                <w:sz w:val="20"/>
                <w:lang w:eastAsia="zh-TW"/>
              </w:rPr>
            </w:pPr>
            <w:r w:rsidRPr="00DE1A79">
              <w:rPr>
                <w:color w:val="000000"/>
                <w:sz w:val="20"/>
              </w:rPr>
              <w:t>Priemerná východisková hodnota</w:t>
            </w:r>
          </w:p>
        </w:tc>
        <w:tc>
          <w:tcPr>
            <w:tcW w:w="598" w:type="pct"/>
            <w:tcBorders>
              <w:top w:val="single" w:sz="4" w:space="0" w:color="auto"/>
              <w:bottom w:val="nil"/>
            </w:tcBorders>
            <w:shd w:val="clear" w:color="auto" w:fill="auto"/>
          </w:tcPr>
          <w:p w14:paraId="4D700EE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13,56</w:t>
            </w:r>
          </w:p>
        </w:tc>
        <w:tc>
          <w:tcPr>
            <w:tcW w:w="723" w:type="pct"/>
            <w:tcBorders>
              <w:top w:val="single" w:sz="4" w:space="0" w:color="auto"/>
              <w:bottom w:val="nil"/>
            </w:tcBorders>
            <w:shd w:val="clear" w:color="auto" w:fill="auto"/>
          </w:tcPr>
          <w:p w14:paraId="5EF7839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12,78</w:t>
            </w:r>
          </w:p>
        </w:tc>
        <w:tc>
          <w:tcPr>
            <w:tcW w:w="598" w:type="pct"/>
            <w:tcBorders>
              <w:top w:val="single" w:sz="4" w:space="0" w:color="auto"/>
              <w:bottom w:val="nil"/>
            </w:tcBorders>
          </w:tcPr>
          <w:p w14:paraId="5880E88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13,27</w:t>
            </w:r>
          </w:p>
        </w:tc>
        <w:tc>
          <w:tcPr>
            <w:tcW w:w="700" w:type="pct"/>
            <w:tcBorders>
              <w:top w:val="single" w:sz="4" w:space="0" w:color="auto"/>
              <w:bottom w:val="nil"/>
            </w:tcBorders>
          </w:tcPr>
          <w:p w14:paraId="6464D88F"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12,87</w:t>
            </w:r>
          </w:p>
        </w:tc>
        <w:tc>
          <w:tcPr>
            <w:tcW w:w="598" w:type="pct"/>
            <w:tcBorders>
              <w:top w:val="single" w:sz="4" w:space="0" w:color="auto"/>
              <w:bottom w:val="nil"/>
            </w:tcBorders>
          </w:tcPr>
          <w:p w14:paraId="0BD4C02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13,41</w:t>
            </w:r>
          </w:p>
        </w:tc>
        <w:tc>
          <w:tcPr>
            <w:tcW w:w="741" w:type="pct"/>
            <w:tcBorders>
              <w:top w:val="single" w:sz="4" w:space="0" w:color="auto"/>
              <w:bottom w:val="nil"/>
            </w:tcBorders>
          </w:tcPr>
          <w:p w14:paraId="7BDCD968"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12,82</w:t>
            </w:r>
          </w:p>
        </w:tc>
      </w:tr>
      <w:tr w:rsidR="008813EB" w:rsidRPr="00CA5BE7" w14:paraId="4902C991" w14:textId="77777777" w:rsidTr="00DE1A79">
        <w:trPr>
          <w:cantSplit/>
        </w:trPr>
        <w:tc>
          <w:tcPr>
            <w:tcW w:w="1041" w:type="pct"/>
            <w:tcBorders>
              <w:top w:val="nil"/>
              <w:left w:val="single" w:sz="4" w:space="0" w:color="auto"/>
              <w:bottom w:val="single" w:sz="4" w:space="0" w:color="auto"/>
            </w:tcBorders>
            <w:shd w:val="clear" w:color="auto" w:fill="auto"/>
          </w:tcPr>
          <w:p w14:paraId="63265BB5" w14:textId="77777777" w:rsidR="008813EB" w:rsidRPr="00DE1A79" w:rsidRDefault="008813EB" w:rsidP="00C97017">
            <w:pPr>
              <w:keepNext/>
              <w:widowControl w:val="0"/>
              <w:tabs>
                <w:tab w:val="left" w:pos="0"/>
              </w:tabs>
              <w:spacing w:after="20"/>
              <w:ind w:hanging="3"/>
              <w:rPr>
                <w:rFonts w:eastAsia="PMingLiU"/>
                <w:color w:val="000000"/>
                <w:sz w:val="20"/>
                <w:lang w:eastAsia="zh-TW"/>
              </w:rPr>
            </w:pPr>
            <w:r w:rsidRPr="00DE1A79">
              <w:rPr>
                <w:color w:val="000000"/>
                <w:sz w:val="20"/>
              </w:rPr>
              <w:t>LS priemerná zmena v 24. týždni</w:t>
            </w:r>
          </w:p>
        </w:tc>
        <w:tc>
          <w:tcPr>
            <w:tcW w:w="598" w:type="pct"/>
            <w:tcBorders>
              <w:top w:val="nil"/>
              <w:bottom w:val="single" w:sz="4" w:space="0" w:color="auto"/>
            </w:tcBorders>
            <w:shd w:val="clear" w:color="auto" w:fill="auto"/>
          </w:tcPr>
          <w:p w14:paraId="51991D3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0,63</w:t>
            </w:r>
          </w:p>
        </w:tc>
        <w:tc>
          <w:tcPr>
            <w:tcW w:w="723" w:type="pct"/>
            <w:tcBorders>
              <w:top w:val="nil"/>
              <w:bottom w:val="single" w:sz="4" w:space="0" w:color="auto"/>
            </w:tcBorders>
            <w:shd w:val="clear" w:color="auto" w:fill="auto"/>
          </w:tcPr>
          <w:p w14:paraId="7A01FD5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4,44</w:t>
            </w:r>
          </w:p>
        </w:tc>
        <w:tc>
          <w:tcPr>
            <w:tcW w:w="598" w:type="pct"/>
            <w:tcBorders>
              <w:top w:val="nil"/>
              <w:bottom w:val="single" w:sz="4" w:space="0" w:color="auto"/>
            </w:tcBorders>
          </w:tcPr>
          <w:p w14:paraId="39604427"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0,44</w:t>
            </w:r>
          </w:p>
        </w:tc>
        <w:tc>
          <w:tcPr>
            <w:tcW w:w="700" w:type="pct"/>
            <w:tcBorders>
              <w:top w:val="nil"/>
              <w:bottom w:val="single" w:sz="4" w:space="0" w:color="auto"/>
            </w:tcBorders>
          </w:tcPr>
          <w:p w14:paraId="3D234E5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4,31</w:t>
            </w:r>
          </w:p>
        </w:tc>
        <w:tc>
          <w:tcPr>
            <w:tcW w:w="598" w:type="pct"/>
            <w:tcBorders>
              <w:top w:val="nil"/>
              <w:bottom w:val="single" w:sz="4" w:space="0" w:color="auto"/>
            </w:tcBorders>
          </w:tcPr>
          <w:p w14:paraId="0E80D545"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0,54</w:t>
            </w:r>
          </w:p>
        </w:tc>
        <w:tc>
          <w:tcPr>
            <w:tcW w:w="741" w:type="pct"/>
            <w:tcBorders>
              <w:top w:val="nil"/>
              <w:bottom w:val="single" w:sz="4" w:space="0" w:color="auto"/>
            </w:tcBorders>
          </w:tcPr>
          <w:p w14:paraId="7F8268FE"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4,38</w:t>
            </w:r>
          </w:p>
        </w:tc>
      </w:tr>
      <w:tr w:rsidR="008813EB" w:rsidRPr="00CA5BE7" w14:paraId="6168D370" w14:textId="77777777" w:rsidTr="00DE1A79">
        <w:trPr>
          <w:cantSplit/>
        </w:trPr>
        <w:tc>
          <w:tcPr>
            <w:tcW w:w="1041" w:type="pct"/>
            <w:tcBorders>
              <w:top w:val="single" w:sz="4" w:space="0" w:color="auto"/>
              <w:left w:val="single" w:sz="4" w:space="0" w:color="auto"/>
              <w:bottom w:val="nil"/>
            </w:tcBorders>
            <w:shd w:val="clear" w:color="auto" w:fill="auto"/>
          </w:tcPr>
          <w:p w14:paraId="0AFB8BBB" w14:textId="3E4C9F60"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Rozdiel (95%</w:t>
            </w:r>
            <w:r w:rsidR="00592146" w:rsidRPr="00CA5BE7">
              <w:rPr>
                <w:rFonts w:eastAsia="PMingLiU"/>
                <w:color w:val="000000"/>
                <w:sz w:val="20"/>
                <w:lang w:eastAsia="zh-TW"/>
              </w:rPr>
              <w:t xml:space="preserve"> IS</w:t>
            </w:r>
            <w:r w:rsidRPr="00DE1A79">
              <w:rPr>
                <w:rFonts w:eastAsia="PMingLiU"/>
                <w:color w:val="000000"/>
                <w:sz w:val="20"/>
                <w:lang w:eastAsia="zh-TW"/>
              </w:rPr>
              <w:t>)</w:t>
            </w:r>
          </w:p>
        </w:tc>
        <w:tc>
          <w:tcPr>
            <w:tcW w:w="1321" w:type="pct"/>
            <w:gridSpan w:val="2"/>
            <w:tcBorders>
              <w:top w:val="single" w:sz="4" w:space="0" w:color="auto"/>
              <w:bottom w:val="nil"/>
            </w:tcBorders>
            <w:shd w:val="clear" w:color="auto" w:fill="auto"/>
          </w:tcPr>
          <w:p w14:paraId="6F2C466B"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3,81 (1,38, 6,24)</w:t>
            </w:r>
          </w:p>
        </w:tc>
        <w:tc>
          <w:tcPr>
            <w:tcW w:w="1299" w:type="pct"/>
            <w:gridSpan w:val="2"/>
            <w:tcBorders>
              <w:top w:val="single" w:sz="4" w:space="0" w:color="auto"/>
              <w:bottom w:val="nil"/>
              <w:right w:val="nil"/>
            </w:tcBorders>
          </w:tcPr>
          <w:p w14:paraId="10966DA3"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3,86 (1,57, 6,15)</w:t>
            </w:r>
          </w:p>
        </w:tc>
        <w:tc>
          <w:tcPr>
            <w:tcW w:w="1339" w:type="pct"/>
            <w:gridSpan w:val="2"/>
            <w:tcBorders>
              <w:top w:val="single" w:sz="4" w:space="0" w:color="auto"/>
              <w:bottom w:val="nil"/>
            </w:tcBorders>
          </w:tcPr>
          <w:p w14:paraId="75F8B5F1"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3,84 (2,17, 5,51)</w:t>
            </w:r>
          </w:p>
        </w:tc>
      </w:tr>
      <w:tr w:rsidR="008813EB" w:rsidRPr="00CA5BE7" w14:paraId="42E472CF" w14:textId="77777777" w:rsidTr="00DE1A79">
        <w:trPr>
          <w:cantSplit/>
        </w:trPr>
        <w:tc>
          <w:tcPr>
            <w:tcW w:w="1041" w:type="pct"/>
            <w:tcBorders>
              <w:top w:val="nil"/>
              <w:bottom w:val="single" w:sz="4" w:space="0" w:color="auto"/>
            </w:tcBorders>
            <w:shd w:val="clear" w:color="auto" w:fill="auto"/>
          </w:tcPr>
          <w:p w14:paraId="0D845751" w14:textId="77777777" w:rsidR="008813EB" w:rsidRPr="00DE1A79" w:rsidRDefault="008813EB" w:rsidP="00C97017">
            <w:pPr>
              <w:keepNext/>
              <w:widowControl w:val="0"/>
              <w:tabs>
                <w:tab w:val="left" w:pos="284"/>
              </w:tabs>
              <w:spacing w:after="20"/>
              <w:ind w:left="267" w:hanging="270"/>
              <w:rPr>
                <w:rFonts w:eastAsia="PMingLiU"/>
                <w:color w:val="000000"/>
                <w:sz w:val="20"/>
                <w:lang w:eastAsia="zh-TW"/>
              </w:rPr>
            </w:pPr>
            <w:r w:rsidRPr="00DE1A79">
              <w:rPr>
                <w:rFonts w:eastAsia="PMingLiU"/>
                <w:color w:val="000000"/>
                <w:sz w:val="20"/>
                <w:lang w:eastAsia="zh-TW"/>
              </w:rPr>
              <w:t>Hodnota p</w:t>
            </w:r>
          </w:p>
        </w:tc>
        <w:tc>
          <w:tcPr>
            <w:tcW w:w="1321" w:type="pct"/>
            <w:gridSpan w:val="2"/>
            <w:tcBorders>
              <w:top w:val="nil"/>
              <w:bottom w:val="single" w:sz="4" w:space="0" w:color="auto"/>
            </w:tcBorders>
            <w:shd w:val="clear" w:color="auto" w:fill="auto"/>
          </w:tcPr>
          <w:p w14:paraId="291679E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0,0024</w:t>
            </w:r>
          </w:p>
        </w:tc>
        <w:tc>
          <w:tcPr>
            <w:tcW w:w="1299" w:type="pct"/>
            <w:gridSpan w:val="2"/>
            <w:tcBorders>
              <w:top w:val="nil"/>
              <w:bottom w:val="single" w:sz="4" w:space="0" w:color="auto"/>
            </w:tcBorders>
          </w:tcPr>
          <w:p w14:paraId="5E500EC0"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0,0011</w:t>
            </w:r>
          </w:p>
        </w:tc>
        <w:tc>
          <w:tcPr>
            <w:tcW w:w="1339" w:type="pct"/>
            <w:gridSpan w:val="2"/>
            <w:tcBorders>
              <w:top w:val="nil"/>
              <w:bottom w:val="single" w:sz="4" w:space="0" w:color="auto"/>
            </w:tcBorders>
          </w:tcPr>
          <w:p w14:paraId="4052C88C" w14:textId="77777777" w:rsidR="008813EB" w:rsidRPr="00DE1A79" w:rsidRDefault="008813EB" w:rsidP="00C97017">
            <w:pPr>
              <w:keepNext/>
              <w:widowControl w:val="0"/>
              <w:tabs>
                <w:tab w:val="left" w:pos="284"/>
              </w:tabs>
              <w:spacing w:after="20"/>
              <w:jc w:val="center"/>
              <w:rPr>
                <w:color w:val="000000"/>
                <w:sz w:val="20"/>
              </w:rPr>
            </w:pPr>
            <w:r w:rsidRPr="00DE1A79">
              <w:rPr>
                <w:color w:val="000000"/>
                <w:sz w:val="20"/>
              </w:rPr>
              <w:t>&lt;0,0001</w:t>
            </w:r>
          </w:p>
        </w:tc>
      </w:tr>
    </w:tbl>
    <w:p w14:paraId="511541C5" w14:textId="77777777" w:rsidR="008813EB" w:rsidRPr="00DE1A79" w:rsidRDefault="008813EB" w:rsidP="008813EB">
      <w:pPr>
        <w:pStyle w:val="Text"/>
        <w:spacing w:before="0"/>
        <w:ind w:left="142"/>
        <w:jc w:val="left"/>
        <w:rPr>
          <w:sz w:val="20"/>
          <w:lang w:val="sk-SK"/>
        </w:rPr>
      </w:pPr>
      <w:r w:rsidRPr="00DE1A79">
        <w:rPr>
          <w:color w:val="000000"/>
          <w:sz w:val="20"/>
          <w:lang w:val="sk-SK"/>
        </w:rPr>
        <w:t>LS=metóda najmenších štvorcov (least-square); IS</w:t>
      </w:r>
      <w:r w:rsidRPr="00DE1A79">
        <w:rPr>
          <w:sz w:val="20"/>
          <w:lang w:val="sk-SK"/>
        </w:rPr>
        <w:t xml:space="preserve"> = interval spoľahlivosti; TNSS = celkové skóre nosových symptómov (Total nasal symptom score); SNOT-22 = Sino-Nasal Outcome Test 22 dotazník; UPSIT = identifikačný test vône podľa Univerzity v Pensylvánii (University of Pennsylvania Smell Identification Test); MID = minimálny významný rozdiel (minimal important difference).</w:t>
      </w:r>
    </w:p>
    <w:p w14:paraId="378902DA" w14:textId="77777777" w:rsidR="008813EB" w:rsidRPr="00CA5BE7" w:rsidRDefault="008813EB" w:rsidP="008813EB">
      <w:pPr>
        <w:pStyle w:val="Text"/>
        <w:spacing w:before="0"/>
        <w:jc w:val="left"/>
        <w:rPr>
          <w:color w:val="000000"/>
          <w:sz w:val="22"/>
          <w:szCs w:val="22"/>
          <w:lang w:val="sk-SK" w:bidi="th-TH"/>
        </w:rPr>
      </w:pPr>
    </w:p>
    <w:p w14:paraId="1E3F2855" w14:textId="77777777" w:rsidR="008813EB" w:rsidRPr="00CA5BE7" w:rsidRDefault="008813EB" w:rsidP="008813EB">
      <w:pPr>
        <w:keepNext/>
        <w:keepLines/>
        <w:spacing w:line="240" w:lineRule="auto"/>
        <w:ind w:left="1134" w:hanging="1134"/>
        <w:rPr>
          <w:b/>
          <w:bCs/>
          <w:i/>
        </w:rPr>
      </w:pPr>
      <w:r w:rsidRPr="00CA5BE7">
        <w:rPr>
          <w:b/>
          <w:bCs/>
        </w:rPr>
        <w:t>Obrázok 1</w:t>
      </w:r>
      <w:r w:rsidRPr="00CA5BE7">
        <w:rPr>
          <w:b/>
          <w:bCs/>
        </w:rPr>
        <w:tab/>
        <w:t>Priemerná zmena od východiskovej hodnoty v skóre nosovej kongescie a priemerná zmena od východiskovej hodnoty v skóre nosových polypov podľa liečebnej skupiny v skúšaní 1 a skúšaní 2 na nosové polypy</w:t>
      </w:r>
    </w:p>
    <w:p w14:paraId="77FB1520" w14:textId="77777777" w:rsidR="008813EB" w:rsidRPr="00CA5BE7" w:rsidRDefault="008813EB" w:rsidP="008813EB">
      <w:pPr>
        <w:keepNext/>
      </w:pPr>
    </w:p>
    <w:p w14:paraId="76665B11" w14:textId="77777777" w:rsidR="008813EB" w:rsidRPr="00CA5BE7" w:rsidRDefault="008813EB" w:rsidP="008813EB">
      <w:pPr>
        <w:pStyle w:val="Text"/>
        <w:spacing w:before="0"/>
        <w:jc w:val="left"/>
        <w:rPr>
          <w:sz w:val="22"/>
          <w:szCs w:val="22"/>
        </w:rPr>
      </w:pPr>
      <w:r w:rsidRPr="00CA5BE7">
        <w:rPr>
          <w:noProof/>
          <w:sz w:val="22"/>
          <w:szCs w:val="22"/>
          <w:lang w:val="sk-SK" w:eastAsia="sk-SK"/>
        </w:rPr>
        <mc:AlternateContent>
          <mc:Choice Requires="wps">
            <w:drawing>
              <wp:anchor distT="0" distB="0" distL="114300" distR="114300" simplePos="0" relativeHeight="251923456" behindDoc="0" locked="0" layoutInCell="1" allowOverlap="1" wp14:anchorId="66758459" wp14:editId="45633135">
                <wp:simplePos x="0" y="0"/>
                <wp:positionH relativeFrom="column">
                  <wp:posOffset>4665483</wp:posOffset>
                </wp:positionH>
                <wp:positionV relativeFrom="paragraph">
                  <wp:posOffset>67697</wp:posOffset>
                </wp:positionV>
                <wp:extent cx="1248355" cy="401320"/>
                <wp:effectExtent l="0" t="0" r="0" b="0"/>
                <wp:wrapNone/>
                <wp:docPr id="5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3CC8C"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C1AFBDC"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123D216F"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8459" id="_x0000_s1162" type="#_x0000_t202" style="position:absolute;margin-left:367.35pt;margin-top:5.35pt;width:98.3pt;height:31.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" filled="f" stroked="f">
                <v:textbox>
                  <w:txbxContent>
                    <w:p w14:paraId="5793CC8C"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5C1AFBDC"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p w14:paraId="123D216F" w14:textId="77777777" w:rsidR="00C97017" w:rsidRPr="007E0F48" w:rsidRDefault="00C97017" w:rsidP="008813EB">
                      <w:pPr>
                        <w:rPr>
                          <w:sz w:val="12"/>
                          <w:szCs w:val="12"/>
                        </w:rPr>
                      </w:pPr>
                    </w:p>
                  </w:txbxContent>
                </v:textbox>
              </v:shape>
            </w:pict>
          </mc:Fallback>
        </mc:AlternateContent>
      </w:r>
      <w:r w:rsidRPr="00CA5BE7">
        <w:rPr>
          <w:noProof/>
          <w:sz w:val="22"/>
          <w:szCs w:val="22"/>
          <w:lang w:val="sk-SK" w:eastAsia="sk-SK"/>
        </w:rPr>
        <mc:AlternateContent>
          <mc:Choice Requires="wps">
            <w:drawing>
              <wp:anchor distT="0" distB="0" distL="114300" distR="114300" simplePos="0" relativeHeight="251922432" behindDoc="0" locked="0" layoutInCell="1" allowOverlap="1" wp14:anchorId="0963A728" wp14:editId="4F106865">
                <wp:simplePos x="0" y="0"/>
                <wp:positionH relativeFrom="column">
                  <wp:posOffset>3448933</wp:posOffset>
                </wp:positionH>
                <wp:positionV relativeFrom="paragraph">
                  <wp:posOffset>83599</wp:posOffset>
                </wp:positionV>
                <wp:extent cx="1288112" cy="401320"/>
                <wp:effectExtent l="0" t="0" r="0" b="0"/>
                <wp:wrapNone/>
                <wp:docPr id="5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112"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5220"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1B3754F"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CA82FD1" w14:textId="77777777" w:rsidR="00C97017" w:rsidRPr="007E0F48" w:rsidRDefault="00C97017" w:rsidP="008813EB">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A728" id="_x0000_s1163" type="#_x0000_t202" style="position:absolute;margin-left:271.55pt;margin-top:6.6pt;width:101.45pt;height:31.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" filled="f" stroked="f">
                <v:textbox>
                  <w:txbxContent>
                    <w:p w14:paraId="4E385220"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61B3754F"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p w14:paraId="3CA82FD1" w14:textId="77777777" w:rsidR="00C97017" w:rsidRPr="007E0F48" w:rsidRDefault="00C97017" w:rsidP="008813EB">
                      <w:pPr>
                        <w:rPr>
                          <w:sz w:val="12"/>
                          <w:szCs w:val="12"/>
                        </w:rPr>
                      </w:pPr>
                    </w:p>
                  </w:txbxContent>
                </v:textbox>
              </v:shape>
            </w:pict>
          </mc:Fallback>
        </mc:AlternateContent>
      </w:r>
      <w:r w:rsidRPr="00CA5BE7">
        <w:rPr>
          <w:noProof/>
          <w:lang w:val="sk-SK" w:eastAsia="sk-SK"/>
        </w:rPr>
        <mc:AlternateContent>
          <mc:Choice Requires="wps">
            <w:drawing>
              <wp:anchor distT="0" distB="0" distL="114300" distR="114300" simplePos="0" relativeHeight="251945984" behindDoc="0" locked="0" layoutInCell="1" allowOverlap="1" wp14:anchorId="4381D3BE" wp14:editId="66A4ECD3">
                <wp:simplePos x="0" y="0"/>
                <wp:positionH relativeFrom="margin">
                  <wp:posOffset>2717413</wp:posOffset>
                </wp:positionH>
                <wp:positionV relativeFrom="paragraph">
                  <wp:posOffset>425505</wp:posOffset>
                </wp:positionV>
                <wp:extent cx="393700" cy="1848016"/>
                <wp:effectExtent l="0" t="0" r="0" b="0"/>
                <wp:wrapNone/>
                <wp:docPr id="25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848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2FC8" w14:textId="77777777" w:rsidR="00C97017" w:rsidRPr="00623F23" w:rsidRDefault="00C97017" w:rsidP="008813EB">
                            <w:pPr>
                              <w:spacing w:line="240" w:lineRule="auto"/>
                              <w:jc w:val="center"/>
                              <w:rPr>
                                <w:sz w:val="14"/>
                                <w:szCs w:val="16"/>
                              </w:rPr>
                            </w:pPr>
                            <w:r w:rsidRPr="00623F23">
                              <w:rPr>
                                <w:sz w:val="14"/>
                                <w:szCs w:val="16"/>
                                <w:lang w:val="en-US"/>
                              </w:rPr>
                              <w:t>Priemerná zmena od východiskovej hodnoty v skóre nosovej kongescie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D3BE" id="_x0000_s1164" type="#_x0000_t202" style="position:absolute;margin-left:213.95pt;margin-top:33.5pt;width:31pt;height:145.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" filled="f" stroked="f">
                <v:textbox style="layout-flow:vertical;mso-layout-flow-alt:bottom-to-top">
                  <w:txbxContent>
                    <w:p w14:paraId="1B3F2FC8" w14:textId="77777777" w:rsidR="00C97017" w:rsidRPr="00623F23" w:rsidRDefault="00C97017" w:rsidP="008813EB">
                      <w:pPr>
                        <w:spacing w:line="240" w:lineRule="auto"/>
                        <w:jc w:val="center"/>
                        <w:rPr>
                          <w:sz w:val="14"/>
                          <w:szCs w:val="16"/>
                        </w:rPr>
                      </w:pPr>
                      <w:r w:rsidRPr="00623F23">
                        <w:rPr>
                          <w:sz w:val="14"/>
                          <w:szCs w:val="16"/>
                          <w:lang w:val="en-US"/>
                        </w:rPr>
                        <w:t>Priemerná zmena od východiskovej hodnoty v skóre nosovej kongescie</w:t>
                      </w:r>
                    </w:p>
                  </w:txbxContent>
                </v:textbox>
                <w10:wrap anchorx="margin"/>
              </v:shape>
            </w:pict>
          </mc:Fallback>
        </mc:AlternateContent>
      </w:r>
      <w:r w:rsidRPr="00CA5BE7">
        <w:rPr>
          <w:noProof/>
          <w:sz w:val="22"/>
          <w:szCs w:val="22"/>
          <w:lang w:val="sk-SK" w:eastAsia="sk-SK"/>
        </w:rPr>
        <mc:AlternateContent>
          <mc:Choice Requires="wps">
            <w:drawing>
              <wp:anchor distT="0" distB="0" distL="114300" distR="114300" simplePos="0" relativeHeight="251924480" behindDoc="0" locked="0" layoutInCell="1" allowOverlap="1" wp14:anchorId="601E3B75" wp14:editId="02DBEB6C">
                <wp:simplePos x="0" y="0"/>
                <wp:positionH relativeFrom="column">
                  <wp:posOffset>1834819</wp:posOffset>
                </wp:positionH>
                <wp:positionV relativeFrom="paragraph">
                  <wp:posOffset>67697</wp:posOffset>
                </wp:positionV>
                <wp:extent cx="1276294" cy="401320"/>
                <wp:effectExtent l="0" t="0" r="0" b="0"/>
                <wp:wrapNone/>
                <wp:docPr id="5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294"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D0BD"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6D0CCEA1"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E3B75" id="_x0000_s1165" type="#_x0000_t202" style="position:absolute;margin-left:144.45pt;margin-top:5.35pt;width:100.5pt;height:31.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" filled="f" stroked="f">
                <v:textbox>
                  <w:txbxContent>
                    <w:p w14:paraId="6218D0BD"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w:t>
                      </w:r>
                      <w:r>
                        <w:rPr>
                          <w:sz w:val="12"/>
                          <w:szCs w:val="12"/>
                        </w:rPr>
                        <w:t>2</w:t>
                      </w:r>
                      <w:r w:rsidRPr="007E0F48">
                        <w:rPr>
                          <w:sz w:val="12"/>
                          <w:szCs w:val="12"/>
                        </w:rPr>
                        <w:t xml:space="preserve"> / </w:t>
                      </w:r>
                      <w:r>
                        <w:rPr>
                          <w:sz w:val="12"/>
                          <w:szCs w:val="12"/>
                        </w:rPr>
                        <w:t>Placebo (N=65</w:t>
                      </w:r>
                      <w:r w:rsidRPr="007E0F48">
                        <w:rPr>
                          <w:sz w:val="12"/>
                          <w:szCs w:val="12"/>
                        </w:rPr>
                        <w:t>)</w:t>
                      </w:r>
                    </w:p>
                    <w:p w14:paraId="6D0CCEA1"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2 / </w:t>
                      </w:r>
                      <w:r>
                        <w:rPr>
                          <w:sz w:val="12"/>
                          <w:szCs w:val="12"/>
                        </w:rPr>
                        <w:t>Omalizumab</w:t>
                      </w:r>
                      <w:r w:rsidRPr="007E0F48">
                        <w:rPr>
                          <w:sz w:val="12"/>
                          <w:szCs w:val="12"/>
                        </w:rPr>
                        <w:t xml:space="preserve"> (N=</w:t>
                      </w:r>
                      <w:r>
                        <w:rPr>
                          <w:sz w:val="12"/>
                          <w:szCs w:val="12"/>
                        </w:rPr>
                        <w:t>6</w:t>
                      </w:r>
                      <w:r w:rsidRPr="007E0F48">
                        <w:rPr>
                          <w:sz w:val="12"/>
                          <w:szCs w:val="12"/>
                        </w:rPr>
                        <w:t>2)</w:t>
                      </w:r>
                    </w:p>
                  </w:txbxContent>
                </v:textbox>
              </v:shape>
            </w:pict>
          </mc:Fallback>
        </mc:AlternateContent>
      </w:r>
      <w:r w:rsidRPr="00CA5BE7">
        <w:rPr>
          <w:noProof/>
          <w:lang w:val="sk-SK" w:eastAsia="sk-SK"/>
        </w:rPr>
        <mc:AlternateContent>
          <mc:Choice Requires="wps">
            <w:drawing>
              <wp:anchor distT="0" distB="0" distL="114300" distR="114300" simplePos="0" relativeHeight="251921408" behindDoc="0" locked="0" layoutInCell="1" allowOverlap="1" wp14:anchorId="49E341A3" wp14:editId="2E59D4EC">
                <wp:simplePos x="0" y="0"/>
                <wp:positionH relativeFrom="column">
                  <wp:posOffset>626220</wp:posOffset>
                </wp:positionH>
                <wp:positionV relativeFrom="paragraph">
                  <wp:posOffset>83599</wp:posOffset>
                </wp:positionV>
                <wp:extent cx="1280160" cy="401320"/>
                <wp:effectExtent l="0" t="0" r="0" b="0"/>
                <wp:wrapNone/>
                <wp:docPr id="5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ECE1"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3E0F26EA"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41A3" id="_x0000_s1166" type="#_x0000_t202" style="position:absolute;margin-left:49.3pt;margin-top:6.6pt;width:100.8pt;height:31.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" filled="f" stroked="f">
                <v:textbox>
                  <w:txbxContent>
                    <w:p w14:paraId="1F5FECE1" w14:textId="77777777" w:rsidR="00C97017" w:rsidRPr="007E0F48" w:rsidRDefault="00C97017" w:rsidP="008813EB">
                      <w:pPr>
                        <w:spacing w:line="240" w:lineRule="auto"/>
                        <w:rPr>
                          <w:sz w:val="12"/>
                          <w:szCs w:val="12"/>
                        </w:rPr>
                      </w:pPr>
                      <w:r w:rsidRPr="007E0F48">
                        <w:rPr>
                          <w:sz w:val="12"/>
                          <w:szCs w:val="12"/>
                        </w:rPr>
                        <w:t>S</w:t>
                      </w:r>
                      <w:r>
                        <w:rPr>
                          <w:sz w:val="12"/>
                          <w:szCs w:val="12"/>
                        </w:rPr>
                        <w:t>kúšanie</w:t>
                      </w:r>
                      <w:r w:rsidRPr="007E0F48">
                        <w:rPr>
                          <w:sz w:val="12"/>
                          <w:szCs w:val="12"/>
                        </w:rPr>
                        <w:t xml:space="preserve"> 1 / </w:t>
                      </w:r>
                      <w:r>
                        <w:rPr>
                          <w:sz w:val="12"/>
                          <w:szCs w:val="12"/>
                        </w:rPr>
                        <w:t>Placebo (N=66</w:t>
                      </w:r>
                      <w:r w:rsidRPr="007E0F48">
                        <w:rPr>
                          <w:sz w:val="12"/>
                          <w:szCs w:val="12"/>
                        </w:rPr>
                        <w:t>)</w:t>
                      </w:r>
                    </w:p>
                    <w:p w14:paraId="3E0F26EA" w14:textId="77777777" w:rsidR="00C97017" w:rsidRPr="007E0F48" w:rsidRDefault="00C97017" w:rsidP="008813EB">
                      <w:pPr>
                        <w:rPr>
                          <w:sz w:val="12"/>
                          <w:szCs w:val="12"/>
                        </w:rPr>
                      </w:pPr>
                      <w:r w:rsidRPr="007E0F48">
                        <w:rPr>
                          <w:sz w:val="12"/>
                          <w:szCs w:val="12"/>
                        </w:rPr>
                        <w:t>S</w:t>
                      </w:r>
                      <w:r>
                        <w:rPr>
                          <w:sz w:val="12"/>
                          <w:szCs w:val="12"/>
                        </w:rPr>
                        <w:t>kúšanie</w:t>
                      </w:r>
                      <w:r w:rsidRPr="007E0F48">
                        <w:rPr>
                          <w:sz w:val="12"/>
                          <w:szCs w:val="12"/>
                        </w:rPr>
                        <w:t xml:space="preserve"> </w:t>
                      </w:r>
                      <w:r>
                        <w:rPr>
                          <w:sz w:val="12"/>
                          <w:szCs w:val="12"/>
                        </w:rPr>
                        <w:t>1</w:t>
                      </w:r>
                      <w:r w:rsidRPr="007E0F48">
                        <w:rPr>
                          <w:sz w:val="12"/>
                          <w:szCs w:val="12"/>
                        </w:rPr>
                        <w:t xml:space="preserve"> / </w:t>
                      </w:r>
                      <w:r>
                        <w:rPr>
                          <w:sz w:val="12"/>
                          <w:szCs w:val="12"/>
                        </w:rPr>
                        <w:t>Omalizumab</w:t>
                      </w:r>
                      <w:r w:rsidRPr="007E0F48">
                        <w:rPr>
                          <w:sz w:val="12"/>
                          <w:szCs w:val="12"/>
                        </w:rPr>
                        <w:t xml:space="preserve"> (N=</w:t>
                      </w:r>
                      <w:r>
                        <w:rPr>
                          <w:sz w:val="12"/>
                          <w:szCs w:val="12"/>
                        </w:rPr>
                        <w:t>7</w:t>
                      </w:r>
                      <w:r w:rsidRPr="007E0F48">
                        <w:rPr>
                          <w:sz w:val="12"/>
                          <w:szCs w:val="12"/>
                        </w:rPr>
                        <w:t>2)</w:t>
                      </w:r>
                    </w:p>
                  </w:txbxContent>
                </v:textbox>
              </v:shape>
            </w:pict>
          </mc:Fallback>
        </mc:AlternateContent>
      </w:r>
      <w:r w:rsidRPr="00CA5BE7">
        <w:rPr>
          <w:noProof/>
          <w:lang w:val="sk-SK" w:eastAsia="sk-SK"/>
        </w:rPr>
        <mc:AlternateContent>
          <mc:Choice Requires="wps">
            <w:drawing>
              <wp:anchor distT="0" distB="0" distL="114300" distR="114300" simplePos="0" relativeHeight="251943936" behindDoc="0" locked="0" layoutInCell="1" allowOverlap="1" wp14:anchorId="474A2FE2" wp14:editId="041BDC41">
                <wp:simplePos x="0" y="0"/>
                <wp:positionH relativeFrom="column">
                  <wp:posOffset>1185545</wp:posOffset>
                </wp:positionH>
                <wp:positionV relativeFrom="paragraph">
                  <wp:posOffset>2542540</wp:posOffset>
                </wp:positionV>
                <wp:extent cx="444500" cy="204788"/>
                <wp:effectExtent l="0" t="0" r="0" b="508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4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4BB2B"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A2FE2" id="_x0000_s1167" type="#_x0000_t202" style="position:absolute;margin-left:93.35pt;margin-top:200.2pt;width:35pt;height:16.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" filled="f" stroked="f">
                <v:textbox>
                  <w:txbxContent>
                    <w:p w14:paraId="6654BB2B"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942912" behindDoc="0" locked="0" layoutInCell="1" allowOverlap="1" wp14:anchorId="3BDD5359" wp14:editId="34D35DD7">
                <wp:simplePos x="0" y="0"/>
                <wp:positionH relativeFrom="column">
                  <wp:posOffset>4019233</wp:posOffset>
                </wp:positionH>
                <wp:positionV relativeFrom="paragraph">
                  <wp:posOffset>2537778</wp:posOffset>
                </wp:positionV>
                <wp:extent cx="444500" cy="209550"/>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4A7E"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D5359" id="_x0000_s1168" type="#_x0000_t202" style="position:absolute;margin-left:316.5pt;margin-top:199.85pt;width:35pt;height:1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" filled="f" stroked="f">
                <v:textbox>
                  <w:txbxContent>
                    <w:p w14:paraId="5B9D4A7E" w14:textId="77777777" w:rsidR="00C97017" w:rsidRPr="009B07F4" w:rsidRDefault="00C97017" w:rsidP="008813EB">
                      <w:pPr>
                        <w:spacing w:line="240" w:lineRule="auto"/>
                        <w:jc w:val="center"/>
                        <w:rPr>
                          <w:b/>
                          <w:sz w:val="12"/>
                          <w:szCs w:val="22"/>
                          <w:lang w:val="de-CH"/>
                        </w:rPr>
                      </w:pPr>
                      <w:r>
                        <w:rPr>
                          <w:b/>
                          <w:sz w:val="12"/>
                          <w:szCs w:val="22"/>
                          <w:lang w:val="de-CH"/>
                        </w:rPr>
                        <w:t>Týždeň</w:t>
                      </w:r>
                    </w:p>
                  </w:txbxContent>
                </v:textbox>
              </v:shape>
            </w:pict>
          </mc:Fallback>
        </mc:AlternateContent>
      </w:r>
      <w:r w:rsidRPr="00CA5BE7">
        <w:rPr>
          <w:noProof/>
          <w:lang w:val="sk-SK" w:eastAsia="sk-SK"/>
        </w:rPr>
        <mc:AlternateContent>
          <mc:Choice Requires="wps">
            <w:drawing>
              <wp:anchor distT="0" distB="0" distL="114300" distR="114300" simplePos="0" relativeHeight="251947008" behindDoc="0" locked="0" layoutInCell="1" allowOverlap="1" wp14:anchorId="2BC3D926" wp14:editId="136E4AB1">
                <wp:simplePos x="0" y="0"/>
                <wp:positionH relativeFrom="margin">
                  <wp:posOffset>-95567</wp:posOffset>
                </wp:positionH>
                <wp:positionV relativeFrom="paragraph">
                  <wp:posOffset>166053</wp:posOffset>
                </wp:positionV>
                <wp:extent cx="404495" cy="2103120"/>
                <wp:effectExtent l="0" t="0" r="0" b="0"/>
                <wp:wrapNone/>
                <wp:docPr id="2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B6DD" w14:textId="77777777" w:rsidR="00C97017" w:rsidRPr="007D2D71" w:rsidRDefault="00C97017" w:rsidP="008813EB">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3D926" id="_x0000_s1169" type="#_x0000_t202" style="position:absolute;margin-left:-7.5pt;margin-top:13.1pt;width:31.85pt;height:165.6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" filled="f" stroked="f">
                <v:textbox style="layout-flow:vertical;mso-layout-flow-alt:bottom-to-top">
                  <w:txbxContent>
                    <w:p w14:paraId="3C3FB6DD" w14:textId="77777777" w:rsidR="00C97017" w:rsidRPr="007D2D71" w:rsidRDefault="00C97017" w:rsidP="008813EB">
                      <w:pPr>
                        <w:spacing w:line="240" w:lineRule="auto"/>
                        <w:jc w:val="center"/>
                        <w:rPr>
                          <w:sz w:val="14"/>
                          <w:szCs w:val="16"/>
                        </w:rPr>
                      </w:pPr>
                      <w:r w:rsidRPr="00623F23">
                        <w:rPr>
                          <w:sz w:val="14"/>
                          <w:szCs w:val="16"/>
                          <w:lang w:val="en-US"/>
                        </w:rPr>
                        <w:t>Priemerná zmena od východiskovej hodnoty v skóre nosov</w:t>
                      </w:r>
                      <w:r>
                        <w:rPr>
                          <w:sz w:val="14"/>
                          <w:szCs w:val="16"/>
                          <w:lang w:val="en-US"/>
                        </w:rPr>
                        <w:t>ých polypov</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44960" behindDoc="0" locked="0" layoutInCell="1" allowOverlap="1" wp14:anchorId="09343182" wp14:editId="325C0D76">
                <wp:simplePos x="0" y="0"/>
                <wp:positionH relativeFrom="column">
                  <wp:posOffset>2938145</wp:posOffset>
                </wp:positionH>
                <wp:positionV relativeFrom="paragraph">
                  <wp:posOffset>2442528</wp:posOffset>
                </wp:positionV>
                <wp:extent cx="690245" cy="304800"/>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161F"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3182" id="_x0000_s1170" type="#_x0000_t202" style="position:absolute;margin-left:231.35pt;margin-top:192.35pt;width:54.35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" filled="f" stroked="f">
                <v:textbox>
                  <w:txbxContent>
                    <w:p w14:paraId="7357161F"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929600" behindDoc="0" locked="0" layoutInCell="1" allowOverlap="1" wp14:anchorId="107D3B6A" wp14:editId="2F5D194A">
                <wp:simplePos x="0" y="0"/>
                <wp:positionH relativeFrom="column">
                  <wp:posOffset>123509</wp:posOffset>
                </wp:positionH>
                <wp:positionV relativeFrom="paragraph">
                  <wp:posOffset>2442528</wp:posOffset>
                </wp:positionV>
                <wp:extent cx="779462" cy="304800"/>
                <wp:effectExtent l="0" t="0" r="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462"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89B4B"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3B6A" id="_x0000_s1171" type="#_x0000_t202" style="position:absolute;margin-left:9.75pt;margin-top:192.35pt;width:61.35pt;height:2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" filled="f" stroked="f">
                <v:textbox>
                  <w:txbxContent>
                    <w:p w14:paraId="6EF89B4B" w14:textId="77777777" w:rsidR="00C97017" w:rsidRPr="009B07F4" w:rsidRDefault="00C97017" w:rsidP="008813EB">
                      <w:pPr>
                        <w:spacing w:line="240" w:lineRule="auto"/>
                        <w:jc w:val="center"/>
                        <w:rPr>
                          <w:b/>
                          <w:sz w:val="12"/>
                          <w:szCs w:val="22"/>
                          <w:lang w:val="de-CH"/>
                        </w:rPr>
                      </w:pPr>
                      <w:r>
                        <w:rPr>
                          <w:b/>
                          <w:sz w:val="12"/>
                          <w:szCs w:val="22"/>
                          <w:lang w:val="de-CH"/>
                        </w:rPr>
                        <w:t>Východisková hodnota</w:t>
                      </w:r>
                    </w:p>
                  </w:txbxContent>
                </v:textbox>
              </v:shape>
            </w:pict>
          </mc:Fallback>
        </mc:AlternateContent>
      </w:r>
      <w:r w:rsidRPr="00CA5BE7">
        <w:rPr>
          <w:noProof/>
          <w:lang w:val="sk-SK" w:eastAsia="sk-SK"/>
        </w:rPr>
        <mc:AlternateContent>
          <mc:Choice Requires="wps">
            <w:drawing>
              <wp:anchor distT="0" distB="0" distL="114300" distR="114300" simplePos="0" relativeHeight="251960320" behindDoc="0" locked="0" layoutInCell="1" allowOverlap="1" wp14:anchorId="21A0062C" wp14:editId="13199B1B">
                <wp:simplePos x="0" y="0"/>
                <wp:positionH relativeFrom="margin">
                  <wp:posOffset>124460</wp:posOffset>
                </wp:positionH>
                <wp:positionV relativeFrom="paragraph">
                  <wp:posOffset>2164715</wp:posOffset>
                </wp:positionV>
                <wp:extent cx="355600" cy="182880"/>
                <wp:effectExtent l="0" t="0" r="0" b="0"/>
                <wp:wrapNone/>
                <wp:docPr id="5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8C26"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062C" id="_x0000_s1172" type="#_x0000_t202" style="position:absolute;margin-left:9.8pt;margin-top:170.45pt;width:28pt;height:14.4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GyGR8bkAQAAqQMAAA4AAAAAAAAAAAAAAAAALgIAAGRycy9lMm9Eb2MueG1sUEsBAi0A&#10;FAAGAAgAAAAhAJQFwobcAAAACQEAAA8AAAAAAAAAAAAAAAAAPgQAAGRycy9kb3ducmV2LnhtbFBL&#10;BQYAAAAABAAEAPMAAABHBQAAAAA=&#10;" filled="f" stroked="f">
                <v:textbox>
                  <w:txbxContent>
                    <w:p w14:paraId="526A8C26"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61344" behindDoc="0" locked="0" layoutInCell="1" allowOverlap="1" wp14:anchorId="58601B78" wp14:editId="7A0AC16D">
                <wp:simplePos x="0" y="0"/>
                <wp:positionH relativeFrom="margin">
                  <wp:posOffset>2938780</wp:posOffset>
                </wp:positionH>
                <wp:positionV relativeFrom="paragraph">
                  <wp:posOffset>2172970</wp:posOffset>
                </wp:positionV>
                <wp:extent cx="355600" cy="182880"/>
                <wp:effectExtent l="0" t="0" r="0" b="0"/>
                <wp:wrapNone/>
                <wp:docPr id="5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6A0A"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1B78" id="_x0000_s1173" type="#_x0000_t202" style="position:absolute;margin-left:231.4pt;margin-top:171.1pt;width:28pt;height:14.4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MzIsirlAQAAqQMAAA4AAAAAAAAAAAAAAAAALgIAAGRycy9lMm9Eb2MueG1sUEsB&#10;Ai0AFAAGAAgAAAAhAMvd0fTeAAAACwEAAA8AAAAAAAAAAAAAAAAAPwQAAGRycy9kb3ducmV2Lnht&#10;bFBLBQYAAAAABAAEAPMAAABKBQAAAAA=&#10;" filled="f" stroked="f">
                <v:textbox>
                  <w:txbxContent>
                    <w:p w14:paraId="5C8F6A0A"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9296" behindDoc="0" locked="0" layoutInCell="1" allowOverlap="1" wp14:anchorId="09AB75F3" wp14:editId="11D8AECA">
                <wp:simplePos x="0" y="0"/>
                <wp:positionH relativeFrom="margin">
                  <wp:posOffset>2933065</wp:posOffset>
                </wp:positionH>
                <wp:positionV relativeFrom="paragraph">
                  <wp:posOffset>1819910</wp:posOffset>
                </wp:positionV>
                <wp:extent cx="355600" cy="182880"/>
                <wp:effectExtent l="0" t="0" r="0" b="0"/>
                <wp:wrapNone/>
                <wp:docPr id="5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3F27B"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B75F3" id="_x0000_s1174" type="#_x0000_t202" style="position:absolute;margin-left:230.95pt;margin-top:143.3pt;width:28pt;height:14.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tHdzE5QEAAKkDAAAOAAAAAAAAAAAAAAAAAC4CAABkcnMvZTJvRG9jLnhtbFBL&#10;AQItABQABgAIAAAAIQBVzw1e3wAAAAsBAAAPAAAAAAAAAAAAAAAAAD8EAABkcnMvZG93bnJldi54&#10;bWxQSwUGAAAAAAQABADzAAAASwUAAAAA&#10;" filled="f" stroked="f">
                <v:textbox>
                  <w:txbxContent>
                    <w:p w14:paraId="04E3F27B"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8272" behindDoc="0" locked="0" layoutInCell="1" allowOverlap="1" wp14:anchorId="40B6481C" wp14:editId="2BF93403">
                <wp:simplePos x="0" y="0"/>
                <wp:positionH relativeFrom="margin">
                  <wp:posOffset>124460</wp:posOffset>
                </wp:positionH>
                <wp:positionV relativeFrom="paragraph">
                  <wp:posOffset>1819910</wp:posOffset>
                </wp:positionV>
                <wp:extent cx="355600" cy="182880"/>
                <wp:effectExtent l="0" t="0" r="0"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FAED"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481C" id="_x0000_s1175" type="#_x0000_t202" style="position:absolute;margin-left:9.8pt;margin-top:143.3pt;width:28pt;height:14.4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M1TKSjlAQAAqQMAAA4AAAAAAAAAAAAAAAAALgIAAGRycy9lMm9Eb2MueG1sUEsB&#10;Ai0AFAAGAAgAAAAhAH3Yz6XeAAAACQEAAA8AAAAAAAAAAAAAAAAAPwQAAGRycy9kb3ducmV2Lnht&#10;bFBLBQYAAAAABAAEAPMAAABKBQAAAAA=&#10;" filled="f" stroked="f">
                <v:textbox>
                  <w:txbxContent>
                    <w:p w14:paraId="37D9FAED" w14:textId="77777777" w:rsidR="00C97017" w:rsidRPr="00820BF1" w:rsidRDefault="00C97017" w:rsidP="008813EB">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7248" behindDoc="0" locked="0" layoutInCell="1" allowOverlap="1" wp14:anchorId="124D28C4" wp14:editId="35219A3B">
                <wp:simplePos x="0" y="0"/>
                <wp:positionH relativeFrom="margin">
                  <wp:posOffset>119380</wp:posOffset>
                </wp:positionH>
                <wp:positionV relativeFrom="paragraph">
                  <wp:posOffset>1470660</wp:posOffset>
                </wp:positionV>
                <wp:extent cx="355600" cy="182880"/>
                <wp:effectExtent l="0" t="0" r="0" b="0"/>
                <wp:wrapNone/>
                <wp:docPr id="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C3050"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28C4" id="_x0000_s1176" type="#_x0000_t202" style="position:absolute;margin-left:9.4pt;margin-top:115.8pt;width:28pt;height:14.4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q3B7J5QEAAKkDAAAOAAAAAAAAAAAAAAAAAC4CAABkcnMvZTJvRG9jLnhtbFBLAQIt&#10;ABQABgAIAAAAIQBIcZxJ3AAAAAkBAAAPAAAAAAAAAAAAAAAAAD8EAABkcnMvZG93bnJldi54bWxQ&#10;SwUGAAAAAAQABADzAAAASAUAAAAA&#10;" filled="f" stroked="f">
                <v:textbox>
                  <w:txbxContent>
                    <w:p w14:paraId="407C3050"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6224" behindDoc="0" locked="0" layoutInCell="1" allowOverlap="1" wp14:anchorId="652697A8" wp14:editId="1494FA26">
                <wp:simplePos x="0" y="0"/>
                <wp:positionH relativeFrom="margin">
                  <wp:posOffset>2915285</wp:posOffset>
                </wp:positionH>
                <wp:positionV relativeFrom="paragraph">
                  <wp:posOffset>1470660</wp:posOffset>
                </wp:positionV>
                <wp:extent cx="355600" cy="18288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63B36"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697A8" id="_x0000_s1177" type="#_x0000_t202" style="position:absolute;margin-left:229.55pt;margin-top:115.8pt;width:28pt;height:14.4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Kkusl5QEAAKkDAAAOAAAAAAAAAAAAAAAAAC4CAABkcnMvZTJvRG9jLnhtbFBL&#10;AQItABQABgAIAAAAIQD6o6bv3wAAAAsBAAAPAAAAAAAAAAAAAAAAAD8EAABkcnMvZG93bnJldi54&#10;bWxQSwUGAAAAAAQABADzAAAASwUAAAAA&#10;" filled="f" stroked="f">
                <v:textbox>
                  <w:txbxContent>
                    <w:p w14:paraId="77563B36"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5200" behindDoc="0" locked="0" layoutInCell="1" allowOverlap="1" wp14:anchorId="324D4FC8" wp14:editId="5AFA8C8A">
                <wp:simplePos x="0" y="0"/>
                <wp:positionH relativeFrom="margin">
                  <wp:posOffset>2915285</wp:posOffset>
                </wp:positionH>
                <wp:positionV relativeFrom="paragraph">
                  <wp:posOffset>1121410</wp:posOffset>
                </wp:positionV>
                <wp:extent cx="355600" cy="182880"/>
                <wp:effectExtent l="0" t="0" r="0" b="0"/>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71C4"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4FC8" id="_x0000_s1178" type="#_x0000_t202" style="position:absolute;margin-left:229.55pt;margin-top:88.3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yOZKFeQBAACpAwAADgAAAAAAAAAAAAAAAAAuAgAAZHJzL2Uyb0RvYy54bWxQSwEC&#10;LQAUAAYACAAAACEAYhOg794AAAALAQAADwAAAAAAAAAAAAAAAAA+BAAAZHJzL2Rvd25yZXYueG1s&#10;UEsFBgAAAAAEAAQA8wAAAEkFAAAAAA==&#10;" filled="f" stroked="f">
                <v:textbox>
                  <w:txbxContent>
                    <w:p w14:paraId="422A71C4"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4176" behindDoc="0" locked="0" layoutInCell="1" allowOverlap="1" wp14:anchorId="58EE5EA7" wp14:editId="4BB20250">
                <wp:simplePos x="0" y="0"/>
                <wp:positionH relativeFrom="margin">
                  <wp:posOffset>115570</wp:posOffset>
                </wp:positionH>
                <wp:positionV relativeFrom="paragraph">
                  <wp:posOffset>1121410</wp:posOffset>
                </wp:positionV>
                <wp:extent cx="355600" cy="182880"/>
                <wp:effectExtent l="0" t="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3C73"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5EA7" id="_x0000_s1179" type="#_x0000_t202" style="position:absolute;margin-left:9.1pt;margin-top:88.3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oqL/55AEAAKkDAAAOAAAAAAAAAAAAAAAAAC4CAABkcnMvZTJvRG9jLnhtbFBLAQIt&#10;ABQABgAIAAAAIQBSOU2m3QAAAAkBAAAPAAAAAAAAAAAAAAAAAD4EAABkcnMvZG93bnJldi54bWxQ&#10;SwUGAAAAAAQABADzAAAASAUAAAAA&#10;" filled="f" stroked="f">
                <v:textbox>
                  <w:txbxContent>
                    <w:p w14:paraId="715B3C73"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3152" behindDoc="0" locked="0" layoutInCell="1" allowOverlap="1" wp14:anchorId="070F8225" wp14:editId="79007910">
                <wp:simplePos x="0" y="0"/>
                <wp:positionH relativeFrom="margin">
                  <wp:posOffset>115570</wp:posOffset>
                </wp:positionH>
                <wp:positionV relativeFrom="paragraph">
                  <wp:posOffset>777875</wp:posOffset>
                </wp:positionV>
                <wp:extent cx="355600" cy="182880"/>
                <wp:effectExtent l="0" t="0" r="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F63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F8225" id="_x0000_s1180" type="#_x0000_t202" style="position:absolute;margin-left:9.1pt;margin-top:61.25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X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qozaopoG2iPpQZj3hfabLh3gT85G2pWa+x97gYqz/oMlT94Wy2VcrhQsV29K&#10;CvCy0lxWhJUEVfPA2Xy9DfNC7h2aXUed5ilYuCEftUkan1mdBNA+JOmn3Y0LdxmnV89/2PY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JfdEX5QEAAKkDAAAOAAAAAAAAAAAAAAAAAC4CAABkcnMvZTJvRG9jLnhtbFBLAQIt&#10;ABQABgAIAAAAIQDNXk7K3AAAAAkBAAAPAAAAAAAAAAAAAAAAAD8EAABkcnMvZG93bnJldi54bWxQ&#10;SwUGAAAAAAQABADzAAAASAUAAAAA&#10;" filled="f" stroked="f">
                <v:textbox>
                  <w:txbxContent>
                    <w:p w14:paraId="542AF63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2128" behindDoc="0" locked="0" layoutInCell="1" allowOverlap="1" wp14:anchorId="223160C9" wp14:editId="5B5AD02A">
                <wp:simplePos x="0" y="0"/>
                <wp:positionH relativeFrom="margin">
                  <wp:posOffset>2915285</wp:posOffset>
                </wp:positionH>
                <wp:positionV relativeFrom="paragraph">
                  <wp:posOffset>772795</wp:posOffset>
                </wp:positionV>
                <wp:extent cx="355600" cy="182880"/>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B8A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160C9" id="_x0000_s1181" type="#_x0000_t202" style="position:absolute;margin-left:229.55pt;margin-top:60.85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T7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5UXUFtXU0BxID8K0L7TfdGkBf3E20K5U3P/cCVScdZ8tefKhWCzicqVgsXw/&#10;pwDPK/V5RVhJUBUPnE3XmzAt5M6h2bb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kzJPvlAQAAqQMAAA4AAAAAAAAAAAAAAAAALgIAAGRycy9lMm9Eb2MueG1sUEsB&#10;Ai0AFAAGAAgAAAAhAD+g557eAAAACwEAAA8AAAAAAAAAAAAAAAAAPwQAAGRycy9kb3ducmV2Lnht&#10;bFBLBQYAAAAABAAEAPMAAABKBQAAAAA=&#10;" filled="f" stroked="f">
                <v:textbox>
                  <w:txbxContent>
                    <w:p w14:paraId="0F34B8A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1104" behindDoc="0" locked="0" layoutInCell="1" allowOverlap="1" wp14:anchorId="45F0D098" wp14:editId="427F424B">
                <wp:simplePos x="0" y="0"/>
                <wp:positionH relativeFrom="margin">
                  <wp:posOffset>2915285</wp:posOffset>
                </wp:positionH>
                <wp:positionV relativeFrom="paragraph">
                  <wp:posOffset>427990</wp:posOffset>
                </wp:positionV>
                <wp:extent cx="355600" cy="18288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D79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0D098" id="_x0000_s1182" type="#_x0000_t202" style="position:absolute;margin-left:229.55pt;margin-top:33.7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0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9Spqi2pqaI6kB2HeF9pvunSAPzkbaVcq7n/sBSrO+g+WPHlbrFZxuVKwWr9Z&#10;UoCXlfqyIqwkqIoHzubrbZgXcu/QtB11mqdg4YZ81CZpfGZ1EkD7kKSfdjcu3GWcXj3/Ybtf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ytB9EOUBAACpAwAADgAAAAAAAAAAAAAAAAAuAgAAZHJzL2Uyb0RvYy54bWxQSwEC&#10;LQAUAAYACAAAACEA9S/lYt0AAAAJAQAADwAAAAAAAAAAAAAAAAA/BAAAZHJzL2Rvd25yZXYueG1s&#10;UEsFBgAAAAAEAAQA8wAAAEkFAAAAAA==&#10;" filled="f" stroked="f">
                <v:textbox>
                  <w:txbxContent>
                    <w:p w14:paraId="749CD79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50080" behindDoc="0" locked="0" layoutInCell="1" allowOverlap="1" wp14:anchorId="271F0061" wp14:editId="6B5E4780">
                <wp:simplePos x="0" y="0"/>
                <wp:positionH relativeFrom="margin">
                  <wp:posOffset>115570</wp:posOffset>
                </wp:positionH>
                <wp:positionV relativeFrom="paragraph">
                  <wp:posOffset>424180</wp:posOffset>
                </wp:positionV>
                <wp:extent cx="355600" cy="182880"/>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80F3A"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F0061" id="_x0000_s1183" type="#_x0000_t202" style="position:absolute;margin-left:9.1pt;margin-top:33.4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j8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9Tpqi2pqaI6kB2HeF9pvunSAPzkbaVcq7n/sBSrO+g+WPHlbrFZxuVKwWr9Z&#10;UoCXlfqyIqwkqIoHzubrbZgXcu/QtB11mqdg4YZ81CZpfGZ1EkD7kKSfdjcu3GWcXj3/Yb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qeiPzlAQAAqQMAAA4AAAAAAAAAAAAAAAAALgIAAGRycy9lMm9Eb2MueG1sUEsBAi0A&#10;FAAGAAgAAAAhAFUYWu/bAAAABwEAAA8AAAAAAAAAAAAAAAAAPwQAAGRycy9kb3ducmV2LnhtbFBL&#10;BQYAAAAABAAEAPMAAABHBQAAAAA=&#10;" filled="f" stroked="f">
                <v:textbox>
                  <w:txbxContent>
                    <w:p w14:paraId="40080F3A"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49056" behindDoc="0" locked="0" layoutInCell="1" allowOverlap="1" wp14:anchorId="1AE9F788" wp14:editId="1CC9E3F7">
                <wp:simplePos x="0" y="0"/>
                <wp:positionH relativeFrom="margin">
                  <wp:posOffset>115570</wp:posOffset>
                </wp:positionH>
                <wp:positionV relativeFrom="paragraph">
                  <wp:posOffset>79375</wp:posOffset>
                </wp:positionV>
                <wp:extent cx="355600" cy="182880"/>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0DA6"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9F788" id="_x0000_s1184" type="#_x0000_t202" style="position:absolute;margin-left:9.1pt;margin-top:6.25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S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l6uoLaqpoTmSHoRpX2i/6dIC/uJsoF2puP+5F6g46z5Z8uR9sVjE5UrBYvlu&#10;TgFeVurLirCSoCoeOJuuN2FayL1Ds2up0zQFC9fkozZJ4zOrkwDahyT9tLtx4S7j9Or5D9v+Bg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0vmEuUBAACpAwAADgAAAAAAAAAAAAAAAAAuAgAAZHJzL2Uyb0RvYy54bWxQSwECLQAU&#10;AAYACAAAACEAwiTPttoAAAAHAQAADwAAAAAAAAAAAAAAAAA/BAAAZHJzL2Rvd25yZXYueG1sUEsF&#10;BgAAAAAEAAQA8wAAAEYFAAAAAA==&#10;" filled="f" stroked="f">
                <v:textbox>
                  <w:txbxContent>
                    <w:p w14:paraId="103D0DA6"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48032" behindDoc="0" locked="0" layoutInCell="1" allowOverlap="1" wp14:anchorId="083B401E" wp14:editId="64177A04">
                <wp:simplePos x="0" y="0"/>
                <wp:positionH relativeFrom="margin">
                  <wp:posOffset>2915285</wp:posOffset>
                </wp:positionH>
                <wp:positionV relativeFrom="paragraph">
                  <wp:posOffset>83820</wp:posOffset>
                </wp:positionV>
                <wp:extent cx="355600" cy="182880"/>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14A2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401E" id="_x0000_s1185" type="#_x0000_t202" style="position:absolute;margin-left:229.55pt;margin-top:6.6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P+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y8uoLaqpoTmQHoRpX2i/6dIC/uJsoF2puP+5E6g46z5b8uRDsVjE5UrBYnk5&#10;pwDPK/V5RVhJUBUPnE3XmzAt5M6h2bbUaZqChWvyUZuk8YXVUQDtQ5J+3N24cOdxevXyh21+Aw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BrBRP+5QEAAKkDAAAOAAAAAAAAAAAAAAAAAC4CAABkcnMvZTJvRG9jLnhtbFBLAQIt&#10;ABQABgAIAAAAIQBhEKZB3AAAAAkBAAAPAAAAAAAAAAAAAAAAAD8EAABkcnMvZG93bnJldi54bWxQ&#10;SwUGAAAAAAQABADzAAAASAUAAAAA&#10;" filled="f" stroked="f">
                <v:textbox>
                  <w:txbxContent>
                    <w:p w14:paraId="11414A29" w14:textId="77777777" w:rsidR="00C97017" w:rsidRPr="00820BF1" w:rsidRDefault="00C97017" w:rsidP="008813EB">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CA5BE7">
        <w:rPr>
          <w:noProof/>
          <w:lang w:val="sk-SK" w:eastAsia="sk-SK"/>
        </w:rPr>
        <mc:AlternateContent>
          <mc:Choice Requires="wps">
            <w:drawing>
              <wp:anchor distT="0" distB="0" distL="114300" distR="114300" simplePos="0" relativeHeight="251941888" behindDoc="0" locked="0" layoutInCell="1" allowOverlap="1" wp14:anchorId="73B0D15A" wp14:editId="615C6B18">
                <wp:simplePos x="0" y="0"/>
                <wp:positionH relativeFrom="column">
                  <wp:posOffset>2177415</wp:posOffset>
                </wp:positionH>
                <wp:positionV relativeFrom="paragraph">
                  <wp:posOffset>2444115</wp:posOffset>
                </wp:positionV>
                <wp:extent cx="267335" cy="16637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6CADC"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0D15A" id="_x0000_s1186" type="#_x0000_t202" style="position:absolute;margin-left:171.45pt;margin-top:192.45pt;width:21.05pt;height:13.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D5fYyH5QEAAKkDAAAOAAAAAAAAAAAAAAAAAC4CAABkcnMvZTJvRG9jLnhtbFBL&#10;AQItABQABgAIAAAAIQArEdL+3wAAAAsBAAAPAAAAAAAAAAAAAAAAAD8EAABkcnMvZG93bnJldi54&#10;bWxQSwUGAAAAAAQABADzAAAASwUAAAAA&#10;" filled="f" stroked="f">
                <v:textbox>
                  <w:txbxContent>
                    <w:p w14:paraId="10C6CADC"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940864" behindDoc="0" locked="0" layoutInCell="1" allowOverlap="1" wp14:anchorId="31856C3C" wp14:editId="6695FE94">
                <wp:simplePos x="0" y="0"/>
                <wp:positionH relativeFrom="column">
                  <wp:posOffset>1910080</wp:posOffset>
                </wp:positionH>
                <wp:positionV relativeFrom="paragraph">
                  <wp:posOffset>2440940</wp:posOffset>
                </wp:positionV>
                <wp:extent cx="267335" cy="16637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03BC"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56C3C" id="_x0000_s1187" type="#_x0000_t202" style="position:absolute;margin-left:150.4pt;margin-top:192.2pt;width:21.05pt;height:13.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BZM3lr5QEAAKkDAAAOAAAAAAAAAAAAAAAAAC4CAABkcnMvZTJvRG9jLnhtbFBL&#10;AQItABQABgAIAAAAIQC4/fuP3wAAAAsBAAAPAAAAAAAAAAAAAAAAAD8EAABkcnMvZG93bnJldi54&#10;bWxQSwUGAAAAAAQABADzAAAASwUAAAAA&#10;" filled="f" stroked="f">
                <v:textbox>
                  <w:txbxContent>
                    <w:p w14:paraId="356103BC"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939840" behindDoc="0" locked="0" layoutInCell="1" allowOverlap="1" wp14:anchorId="23546A3B" wp14:editId="787C1393">
                <wp:simplePos x="0" y="0"/>
                <wp:positionH relativeFrom="column">
                  <wp:posOffset>1593850</wp:posOffset>
                </wp:positionH>
                <wp:positionV relativeFrom="paragraph">
                  <wp:posOffset>2440940</wp:posOffset>
                </wp:positionV>
                <wp:extent cx="267335" cy="16637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0468"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6A3B" id="_x0000_s1188" type="#_x0000_t202" style="position:absolute;margin-left:125.5pt;margin-top:192.2pt;width:21.05pt;height:1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" filled="f" stroked="f">
                <v:textbox>
                  <w:txbxContent>
                    <w:p w14:paraId="65D90468"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938816" behindDoc="0" locked="0" layoutInCell="1" allowOverlap="1" wp14:anchorId="4B07ECCE" wp14:editId="0A14852A">
                <wp:simplePos x="0" y="0"/>
                <wp:positionH relativeFrom="column">
                  <wp:posOffset>1271270</wp:posOffset>
                </wp:positionH>
                <wp:positionV relativeFrom="paragraph">
                  <wp:posOffset>2444115</wp:posOffset>
                </wp:positionV>
                <wp:extent cx="267335" cy="16637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B0410"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7ECCE" id="_x0000_s1189" type="#_x0000_t202" style="position:absolute;margin-left:100.1pt;margin-top:192.45pt;width:21.05pt;height:1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9qIowOQBAACpAwAADgAAAAAAAAAAAAAAAAAuAgAAZHJzL2Uyb0RvYy54bWxQSwEC&#10;LQAUAAYACAAAACEAR5Phqt4AAAALAQAADwAAAAAAAAAAAAAAAAA+BAAAZHJzL2Rvd25yZXYueG1s&#10;UEsFBgAAAAAEAAQA8wAAAEkFAAAAAA==&#10;" filled="f" stroked="f">
                <v:textbox>
                  <w:txbxContent>
                    <w:p w14:paraId="518B0410"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937792" behindDoc="0" locked="0" layoutInCell="1" allowOverlap="1" wp14:anchorId="50454611" wp14:editId="0C9DE1A8">
                <wp:simplePos x="0" y="0"/>
                <wp:positionH relativeFrom="column">
                  <wp:posOffset>1003935</wp:posOffset>
                </wp:positionH>
                <wp:positionV relativeFrom="paragraph">
                  <wp:posOffset>2444115</wp:posOffset>
                </wp:positionV>
                <wp:extent cx="267335" cy="16637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C46F"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4611" id="_x0000_s1190" type="#_x0000_t202" style="position:absolute;margin-left:79.05pt;margin-top:192.45pt;width:21.0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d3Ri7lAQAAqQMAAA4AAAAAAAAAAAAAAAAALgIAAGRycy9lMm9Eb2MueG1sUEsB&#10;Ai0AFAAGAAgAAAAhAPWDR2DeAAAACwEAAA8AAAAAAAAAAAAAAAAAPwQAAGRycy9kb3ducmV2Lnht&#10;bFBLBQYAAAAABAAEAPMAAABKBQAAAAA=&#10;" filled="f" stroked="f">
                <v:textbox>
                  <w:txbxContent>
                    <w:p w14:paraId="5D27C46F"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936768" behindDoc="0" locked="0" layoutInCell="1" allowOverlap="1" wp14:anchorId="1FE69797" wp14:editId="6C52401D">
                <wp:simplePos x="0" y="0"/>
                <wp:positionH relativeFrom="column">
                  <wp:posOffset>694055</wp:posOffset>
                </wp:positionH>
                <wp:positionV relativeFrom="paragraph">
                  <wp:posOffset>2440940</wp:posOffset>
                </wp:positionV>
                <wp:extent cx="267335" cy="16637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7C25F"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9797" id="_x0000_s1191" type="#_x0000_t202" style="position:absolute;margin-left:54.65pt;margin-top:192.2pt;width:21.0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Pc5s8LlAQAAqQMAAA4AAAAAAAAAAAAAAAAALgIAAGRycy9lMm9Eb2MueG1sUEsB&#10;Ai0AFAAGAAgAAAAhAPg995jeAAAACwEAAA8AAAAAAAAAAAAAAAAAPwQAAGRycy9kb3ducmV2Lnht&#10;bFBLBQYAAAAABAAEAPMAAABKBQAAAAA=&#10;" filled="f" stroked="f">
                <v:textbox>
                  <w:txbxContent>
                    <w:p w14:paraId="59A7C25F"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935744" behindDoc="0" locked="0" layoutInCell="1" allowOverlap="1" wp14:anchorId="2A728495" wp14:editId="06551F46">
                <wp:simplePos x="0" y="0"/>
                <wp:positionH relativeFrom="column">
                  <wp:posOffset>3515995</wp:posOffset>
                </wp:positionH>
                <wp:positionV relativeFrom="paragraph">
                  <wp:posOffset>2444115</wp:posOffset>
                </wp:positionV>
                <wp:extent cx="267335" cy="16637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8D82"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8495" id="_x0000_s1192" type="#_x0000_t202" style="position:absolute;margin-left:276.85pt;margin-top:192.45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U2uop5QEAAKkDAAAOAAAAAAAAAAAAAAAAAC4CAABkcnMvZTJvRG9jLnhtbFBL&#10;AQItABQABgAIAAAAIQBN7t273wAAAAsBAAAPAAAAAAAAAAAAAAAAAD8EAABkcnMvZG93bnJldi54&#10;bWxQSwUGAAAAAAQABADzAAAASwUAAAAA&#10;" filled="f" stroked="f">
                <v:textbox>
                  <w:txbxContent>
                    <w:p w14:paraId="13D88D82" w14:textId="77777777" w:rsidR="00C97017" w:rsidRPr="00820BF1" w:rsidRDefault="00C97017" w:rsidP="008813EB">
                      <w:pPr>
                        <w:spacing w:line="240" w:lineRule="auto"/>
                        <w:jc w:val="center"/>
                        <w:rPr>
                          <w:b/>
                          <w:sz w:val="12"/>
                          <w:szCs w:val="22"/>
                          <w:lang w:val="de-CH"/>
                        </w:rPr>
                      </w:pPr>
                      <w:r w:rsidRPr="00820BF1">
                        <w:rPr>
                          <w:b/>
                          <w:sz w:val="12"/>
                          <w:szCs w:val="22"/>
                          <w:lang w:val="de-CH"/>
                        </w:rPr>
                        <w:t>4</w:t>
                      </w:r>
                    </w:p>
                  </w:txbxContent>
                </v:textbox>
              </v:shape>
            </w:pict>
          </mc:Fallback>
        </mc:AlternateContent>
      </w:r>
      <w:r w:rsidRPr="00CA5BE7">
        <w:rPr>
          <w:noProof/>
          <w:lang w:val="sk-SK" w:eastAsia="sk-SK"/>
        </w:rPr>
        <mc:AlternateContent>
          <mc:Choice Requires="wps">
            <w:drawing>
              <wp:anchor distT="0" distB="0" distL="114300" distR="114300" simplePos="0" relativeHeight="251934720" behindDoc="0" locked="0" layoutInCell="1" allowOverlap="1" wp14:anchorId="0A9D7D6D" wp14:editId="56E16C87">
                <wp:simplePos x="0" y="0"/>
                <wp:positionH relativeFrom="column">
                  <wp:posOffset>3787775</wp:posOffset>
                </wp:positionH>
                <wp:positionV relativeFrom="paragraph">
                  <wp:posOffset>2444115</wp:posOffset>
                </wp:positionV>
                <wp:extent cx="267335" cy="16637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96347"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7D6D" id="_x0000_s1193" type="#_x0000_t202" style="position:absolute;margin-left:298.25pt;margin-top:192.45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9JQfxeUBAACpAwAADgAAAAAAAAAAAAAAAAAuAgAAZHJzL2Uyb0RvYy54bWxQ&#10;SwECLQAUAAYACAAAACEAmVOiUuAAAAALAQAADwAAAAAAAAAAAAAAAAA/BAAAZHJzL2Rvd25yZXYu&#10;eG1sUEsFBgAAAAAEAAQA8wAAAEwFAAAAAA==&#10;" filled="f" stroked="f">
                <v:textbox>
                  <w:txbxContent>
                    <w:p w14:paraId="75B96347" w14:textId="77777777" w:rsidR="00C97017" w:rsidRPr="00820BF1" w:rsidRDefault="00C97017" w:rsidP="008813EB">
                      <w:pPr>
                        <w:spacing w:line="240" w:lineRule="auto"/>
                        <w:jc w:val="center"/>
                        <w:rPr>
                          <w:b/>
                          <w:sz w:val="12"/>
                          <w:szCs w:val="22"/>
                          <w:lang w:val="de-CH"/>
                        </w:rPr>
                      </w:pPr>
                      <w:r w:rsidRPr="00820BF1">
                        <w:rPr>
                          <w:b/>
                          <w:sz w:val="12"/>
                          <w:szCs w:val="22"/>
                          <w:lang w:val="de-CH"/>
                        </w:rPr>
                        <w:t>8</w:t>
                      </w:r>
                    </w:p>
                  </w:txbxContent>
                </v:textbox>
              </v:shape>
            </w:pict>
          </mc:Fallback>
        </mc:AlternateContent>
      </w:r>
      <w:r w:rsidRPr="00CA5BE7">
        <w:rPr>
          <w:noProof/>
          <w:lang w:val="sk-SK" w:eastAsia="sk-SK"/>
        </w:rPr>
        <mc:AlternateContent>
          <mc:Choice Requires="wps">
            <w:drawing>
              <wp:anchor distT="0" distB="0" distL="114300" distR="114300" simplePos="0" relativeHeight="251933696" behindDoc="0" locked="0" layoutInCell="1" allowOverlap="1" wp14:anchorId="210D5E26" wp14:editId="18E188E3">
                <wp:simplePos x="0" y="0"/>
                <wp:positionH relativeFrom="column">
                  <wp:posOffset>4098925</wp:posOffset>
                </wp:positionH>
                <wp:positionV relativeFrom="paragraph">
                  <wp:posOffset>2440940</wp:posOffset>
                </wp:positionV>
                <wp:extent cx="267335" cy="166370"/>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29DB1"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5E26" id="_x0000_s1194" type="#_x0000_t202" style="position:absolute;margin-left:322.75pt;margin-top:192.2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FVBcSvkAQAAqQMAAA4AAAAAAAAAAAAAAAAALgIAAGRycy9lMm9Eb2MueG1sUEsB&#10;Ai0AFAAGAAgAAAAhAJqtCWPfAAAACwEAAA8AAAAAAAAAAAAAAAAAPgQAAGRycy9kb3ducmV2Lnht&#10;bFBLBQYAAAAABAAEAPMAAABKBQAAAAA=&#10;" filled="f" stroked="f">
                <v:textbox>
                  <w:txbxContent>
                    <w:p w14:paraId="64229DB1" w14:textId="77777777" w:rsidR="00C97017" w:rsidRPr="00820BF1" w:rsidRDefault="00C97017" w:rsidP="008813EB">
                      <w:pPr>
                        <w:spacing w:line="240" w:lineRule="auto"/>
                        <w:jc w:val="center"/>
                        <w:rPr>
                          <w:b/>
                          <w:sz w:val="12"/>
                          <w:szCs w:val="22"/>
                          <w:lang w:val="de-CH"/>
                        </w:rPr>
                      </w:pPr>
                      <w:r w:rsidRPr="00820BF1">
                        <w:rPr>
                          <w:b/>
                          <w:sz w:val="12"/>
                          <w:szCs w:val="22"/>
                          <w:lang w:val="de-CH"/>
                        </w:rPr>
                        <w:t>12</w:t>
                      </w:r>
                    </w:p>
                  </w:txbxContent>
                </v:textbox>
              </v:shape>
            </w:pict>
          </mc:Fallback>
        </mc:AlternateContent>
      </w:r>
      <w:r w:rsidRPr="00CA5BE7">
        <w:rPr>
          <w:noProof/>
          <w:lang w:val="sk-SK" w:eastAsia="sk-SK"/>
        </w:rPr>
        <mc:AlternateContent>
          <mc:Choice Requires="wps">
            <w:drawing>
              <wp:anchor distT="0" distB="0" distL="114300" distR="114300" simplePos="0" relativeHeight="251925504" behindDoc="0" locked="0" layoutInCell="1" allowOverlap="1" wp14:anchorId="1F4D1EF8" wp14:editId="6CA9D3E7">
                <wp:simplePos x="0" y="0"/>
                <wp:positionH relativeFrom="column">
                  <wp:posOffset>4154170</wp:posOffset>
                </wp:positionH>
                <wp:positionV relativeFrom="paragraph">
                  <wp:posOffset>2188845</wp:posOffset>
                </wp:positionV>
                <wp:extent cx="753745" cy="259080"/>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875BB"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1EF8" id="_x0000_s1195" type="#_x0000_t202" style="position:absolute;margin-left:327.1pt;margin-top:172.35pt;width:59.35pt;height:20.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2M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21RTQX1gfQgTPtC+02XFvAXZwPtSsn9z51AxVn3yZInV/PlMi5XCpar&#10;9YICPK9U5xVhJUGVPHA2XW/DtJA7h6ZpqdM0BQs35KM2SeMLq6MA2ock/bi7ceHO4/Tq5Q/b/gY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M57tjOYBAACpAwAADgAAAAAAAAAAAAAAAAAuAgAAZHJzL2Uyb0RvYy54bWxQ&#10;SwECLQAUAAYACAAAACEALdNy2N8AAAALAQAADwAAAAAAAAAAAAAAAABABAAAZHJzL2Rvd25yZXYu&#10;eG1sUEsFBgAAAAAEAAQA8wAAAEwFAAAAAA==&#10;" filled="f" stroked="f">
                <v:textbox>
                  <w:txbxContent>
                    <w:p w14:paraId="1F0875BB"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932672" behindDoc="0" locked="0" layoutInCell="1" allowOverlap="1" wp14:anchorId="4A332D84" wp14:editId="286610AC">
                <wp:simplePos x="0" y="0"/>
                <wp:positionH relativeFrom="column">
                  <wp:posOffset>4398645</wp:posOffset>
                </wp:positionH>
                <wp:positionV relativeFrom="paragraph">
                  <wp:posOffset>2440940</wp:posOffset>
                </wp:positionV>
                <wp:extent cx="267335" cy="166370"/>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94606"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D84" id="_x0000_s1196" type="#_x0000_t202" style="position:absolute;margin-left:346.35pt;margin-top:192.2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Mm5Q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k6Nr+O2qKaCuoj6UGY9oX2my4t4E/OBtqVkvsfe4GKs+6DJU/e5qtVXK4UrK42&#10;CwrwslJdVoSVBFXywNl0vQvTQu4dmqalTtMULNySj9okjS+sTgJoH5L00+7GhbuM06uXP2z3Cw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UoCzJuUBAACpAwAADgAAAAAAAAAAAAAAAAAuAgAAZHJzL2Uyb0RvYy54bWxQ&#10;SwECLQAUAAYACAAAACEAyc0ne+AAAAALAQAADwAAAAAAAAAAAAAAAAA/BAAAZHJzL2Rvd25yZXYu&#10;eG1sUEsFBgAAAAAEAAQA8wAAAEwFAAAAAA==&#10;" filled="f" stroked="f">
                <v:textbox>
                  <w:txbxContent>
                    <w:p w14:paraId="22994606" w14:textId="77777777" w:rsidR="00C97017" w:rsidRPr="00820BF1" w:rsidRDefault="00C97017" w:rsidP="008813EB">
                      <w:pPr>
                        <w:spacing w:line="240" w:lineRule="auto"/>
                        <w:jc w:val="center"/>
                        <w:rPr>
                          <w:b/>
                          <w:sz w:val="12"/>
                          <w:szCs w:val="22"/>
                          <w:lang w:val="de-CH"/>
                        </w:rPr>
                      </w:pPr>
                      <w:r w:rsidRPr="00820BF1">
                        <w:rPr>
                          <w:b/>
                          <w:sz w:val="12"/>
                          <w:szCs w:val="22"/>
                          <w:lang w:val="de-CH"/>
                        </w:rPr>
                        <w:t>16</w:t>
                      </w:r>
                    </w:p>
                  </w:txbxContent>
                </v:textbox>
              </v:shape>
            </w:pict>
          </mc:Fallback>
        </mc:AlternateContent>
      </w:r>
      <w:r w:rsidRPr="00CA5BE7">
        <w:rPr>
          <w:noProof/>
          <w:lang w:val="sk-SK" w:eastAsia="sk-SK"/>
        </w:rPr>
        <mc:AlternateContent>
          <mc:Choice Requires="wps">
            <w:drawing>
              <wp:anchor distT="0" distB="0" distL="114300" distR="114300" simplePos="0" relativeHeight="251931648" behindDoc="0" locked="0" layoutInCell="1" allowOverlap="1" wp14:anchorId="6E9A69A7" wp14:editId="34D41D56">
                <wp:simplePos x="0" y="0"/>
                <wp:positionH relativeFrom="column">
                  <wp:posOffset>4704715</wp:posOffset>
                </wp:positionH>
                <wp:positionV relativeFrom="paragraph">
                  <wp:posOffset>2440940</wp:posOffset>
                </wp:positionV>
                <wp:extent cx="267335" cy="166370"/>
                <wp:effectExtent l="0" t="0" r="0" b="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2BC5"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69A7" id="_x0000_s1197" type="#_x0000_t202" style="position:absolute;margin-left:370.45pt;margin-top:192.2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bK5Q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bH4dtUU1FdRH0oMw7QvtN11awJ+cDbQrJfc/9gIVZ90HS55c56tVXK4UrK42&#10;CwrwslJdVoSVBFXywNl0vQvTQu4dmqalTtMULNySj9okjS+sTgJoH5L00+7GhbuM06uXP2z3Cw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yzkbK5QEAAKkDAAAOAAAAAAAAAAAAAAAAAC4CAABkcnMvZTJvRG9jLnhtbFBL&#10;AQItABQABgAIAAAAIQBgnnHL3wAAAAsBAAAPAAAAAAAAAAAAAAAAAD8EAABkcnMvZG93bnJldi54&#10;bWxQSwUGAAAAAAQABADzAAAASwUAAAAA&#10;" filled="f" stroked="f">
                <v:textbox>
                  <w:txbxContent>
                    <w:p w14:paraId="6D202BC5" w14:textId="77777777" w:rsidR="00C97017" w:rsidRPr="00820BF1" w:rsidRDefault="00C97017" w:rsidP="008813EB">
                      <w:pPr>
                        <w:spacing w:line="240" w:lineRule="auto"/>
                        <w:jc w:val="center"/>
                        <w:rPr>
                          <w:b/>
                          <w:sz w:val="12"/>
                          <w:szCs w:val="22"/>
                          <w:lang w:val="de-CH"/>
                        </w:rPr>
                      </w:pPr>
                      <w:r w:rsidRPr="00820BF1">
                        <w:rPr>
                          <w:b/>
                          <w:sz w:val="12"/>
                          <w:szCs w:val="22"/>
                          <w:lang w:val="de-CH"/>
                        </w:rPr>
                        <w:t>20</w:t>
                      </w:r>
                    </w:p>
                  </w:txbxContent>
                </v:textbox>
              </v:shape>
            </w:pict>
          </mc:Fallback>
        </mc:AlternateContent>
      </w:r>
      <w:r w:rsidRPr="00CA5BE7">
        <w:rPr>
          <w:noProof/>
          <w:lang w:val="sk-SK" w:eastAsia="sk-SK"/>
        </w:rPr>
        <mc:AlternateContent>
          <mc:Choice Requires="wps">
            <w:drawing>
              <wp:anchor distT="0" distB="0" distL="114300" distR="114300" simplePos="0" relativeHeight="251930624" behindDoc="0" locked="0" layoutInCell="1" allowOverlap="1" wp14:anchorId="487634D9" wp14:editId="79D6430B">
                <wp:simplePos x="0" y="0"/>
                <wp:positionH relativeFrom="column">
                  <wp:posOffset>4982210</wp:posOffset>
                </wp:positionH>
                <wp:positionV relativeFrom="paragraph">
                  <wp:posOffset>2444115</wp:posOffset>
                </wp:positionV>
                <wp:extent cx="267335" cy="166370"/>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0B5F"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34D9" id="_x0000_s1198" type="#_x0000_t202" style="position:absolute;margin-left:392.3pt;margin-top:192.45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f6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dQ5qqmgPpIehGlfaL/p0gL+5GygXSm5/7EXqDjrPlry5F2+WsXlSsHqarOg&#10;AC8r1WVFWElQJQ+cTdfbMC3k3qFpWuo0TcHCDfmoTdL4wuokgPYhST/tbly4yzi9evnDdr8A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Dwuuf65AEAAKkDAAAOAAAAAAAAAAAAAAAAAC4CAABkcnMvZTJvRG9jLnhtbFBL&#10;AQItABQABgAIAAAAIQAdYn2r4AAAAAsBAAAPAAAAAAAAAAAAAAAAAD4EAABkcnMvZG93bnJldi54&#10;bWxQSwUGAAAAAAQABADzAAAASwUAAAAA&#10;" filled="f" stroked="f">
                <v:textbox>
                  <w:txbxContent>
                    <w:p w14:paraId="063C0B5F" w14:textId="77777777" w:rsidR="00C97017" w:rsidRPr="00820BF1" w:rsidRDefault="00C97017" w:rsidP="008813EB">
                      <w:pPr>
                        <w:spacing w:line="240" w:lineRule="auto"/>
                        <w:jc w:val="center"/>
                        <w:rPr>
                          <w:b/>
                          <w:sz w:val="12"/>
                          <w:szCs w:val="22"/>
                          <w:lang w:val="de-CH"/>
                        </w:rPr>
                      </w:pPr>
                      <w:r w:rsidRPr="00820BF1">
                        <w:rPr>
                          <w:b/>
                          <w:sz w:val="12"/>
                          <w:szCs w:val="22"/>
                          <w:lang w:val="de-CH"/>
                        </w:rPr>
                        <w:t>24</w:t>
                      </w:r>
                    </w:p>
                  </w:txbxContent>
                </v:textbox>
              </v:shape>
            </w:pict>
          </mc:Fallback>
        </mc:AlternateContent>
      </w:r>
      <w:r w:rsidRPr="00CA5BE7">
        <w:rPr>
          <w:noProof/>
          <w:lang w:val="sk-SK" w:eastAsia="sk-SK"/>
        </w:rPr>
        <mc:AlternateContent>
          <mc:Choice Requires="wps">
            <w:drawing>
              <wp:anchor distT="0" distB="0" distL="114300" distR="114300" simplePos="0" relativeHeight="251928576" behindDoc="0" locked="0" layoutInCell="1" allowOverlap="1" wp14:anchorId="2BD6F183" wp14:editId="6FFBF372">
                <wp:simplePos x="0" y="0"/>
                <wp:positionH relativeFrom="column">
                  <wp:posOffset>4737735</wp:posOffset>
                </wp:positionH>
                <wp:positionV relativeFrom="paragraph">
                  <wp:posOffset>2181860</wp:posOffset>
                </wp:positionV>
                <wp:extent cx="753745" cy="25908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F714" w14:textId="77777777" w:rsidR="00C97017" w:rsidRPr="007E0F48" w:rsidRDefault="00C97017" w:rsidP="008813EB">
                            <w:pPr>
                              <w:spacing w:line="240" w:lineRule="auto"/>
                              <w:jc w:val="center"/>
                              <w:rPr>
                                <w:sz w:val="12"/>
                                <w:szCs w:val="22"/>
                              </w:rPr>
                            </w:pPr>
                            <w:r>
                              <w:rPr>
                                <w:sz w:val="12"/>
                                <w:szCs w:val="22"/>
                              </w:rPr>
                              <w:t>Primár</w:t>
                            </w:r>
                            <w:r w:rsidRPr="007A4608">
                              <w:rPr>
                                <w:sz w:val="12"/>
                                <w:szCs w:val="22"/>
                              </w:rPr>
                              <w:t>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F183" id="_x0000_s1199" type="#_x0000_t202" style="position:absolute;margin-left:373.05pt;margin-top:171.8pt;width:59.35pt;height:20.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td5QEAAKk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ytZJW1RTQX0gPQjTvtB+06UF/MXZQLtScv9zJ1Bx1n225MnlfLmMy5WC5Wq9&#10;oADPK9V5RVhJUCUPnE3XmzAt5M6haVrqNE3BwjX5qE3S+MLqKID2IUk/7m5cuPM4vXr5w7a/A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JZle13lAQAAqQMAAA4AAAAAAAAAAAAAAAAALgIAAGRycy9lMm9Eb2MueG1sUEsB&#10;Ai0AFAAGAAgAAAAhAIPpIu/eAAAACwEAAA8AAAAAAAAAAAAAAAAAPwQAAGRycy9kb3ducmV2Lnht&#10;bFBLBQYAAAAABAAEAPMAAABKBQAAAAA=&#10;" filled="f" stroked="f">
                <v:textbox>
                  <w:txbxContent>
                    <w:p w14:paraId="488CF714" w14:textId="77777777" w:rsidR="00C97017" w:rsidRPr="007E0F48" w:rsidRDefault="00C97017" w:rsidP="008813EB">
                      <w:pPr>
                        <w:spacing w:line="240" w:lineRule="auto"/>
                        <w:jc w:val="center"/>
                        <w:rPr>
                          <w:sz w:val="12"/>
                          <w:szCs w:val="22"/>
                        </w:rPr>
                      </w:pPr>
                      <w:r>
                        <w:rPr>
                          <w:sz w:val="12"/>
                          <w:szCs w:val="22"/>
                        </w:rPr>
                        <w:t>Primár</w:t>
                      </w:r>
                      <w:r w:rsidRPr="007A4608">
                        <w:rPr>
                          <w:sz w:val="12"/>
                          <w:szCs w:val="22"/>
                        </w:rPr>
                        <w:t>na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927552" behindDoc="0" locked="0" layoutInCell="1" allowOverlap="1" wp14:anchorId="2FB759D8" wp14:editId="27FE9002">
                <wp:simplePos x="0" y="0"/>
                <wp:positionH relativeFrom="column">
                  <wp:posOffset>1964055</wp:posOffset>
                </wp:positionH>
                <wp:positionV relativeFrom="paragraph">
                  <wp:posOffset>2181860</wp:posOffset>
                </wp:positionV>
                <wp:extent cx="753745" cy="25908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FA39D" w14:textId="77777777" w:rsidR="00C97017" w:rsidRPr="007E0F48" w:rsidRDefault="00C97017" w:rsidP="008813EB">
                            <w:pPr>
                              <w:spacing w:line="240" w:lineRule="auto"/>
                              <w:jc w:val="center"/>
                              <w:rPr>
                                <w:sz w:val="12"/>
                                <w:szCs w:val="22"/>
                              </w:rPr>
                            </w:pPr>
                            <w:r>
                              <w:rPr>
                                <w:sz w:val="12"/>
                                <w:szCs w:val="22"/>
                              </w:rPr>
                              <w:t>Primárn</w:t>
                            </w:r>
                            <w:r w:rsidRPr="007A4608">
                              <w:rPr>
                                <w:sz w:val="12"/>
                                <w:szCs w:val="22"/>
                              </w:rPr>
                              <w:t>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759D8" id="_x0000_s1200" type="#_x0000_t202" style="position:absolute;margin-left:154.65pt;margin-top:171.8pt;width:59.35pt;height:20.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Wz5gEAAKk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KVvnUVtUU0F9ID0I077QftOlBfzF2UC7UnL/cydQcdZ9tuTJ5WK5jMuVguVq&#10;nVOA55XqvCKsJKiSB86m602YFnLn0DQtdZqmYOGafNQmaXxhdRRA+5CkH3c3Ltx5nF69/GHb3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3sBWz5gEAAKkDAAAOAAAAAAAAAAAAAAAAAC4CAABkcnMvZTJvRG9jLnhtbFBL&#10;AQItABQABgAIAAAAIQD9nI/H3gAAAAsBAAAPAAAAAAAAAAAAAAAAAEAEAABkcnMvZG93bnJldi54&#10;bWxQSwUGAAAAAAQABADzAAAASwUAAAAA&#10;" filled="f" stroked="f">
                <v:textbox>
                  <w:txbxContent>
                    <w:p w14:paraId="62EFA39D" w14:textId="77777777" w:rsidR="00C97017" w:rsidRPr="007E0F48" w:rsidRDefault="00C97017" w:rsidP="008813EB">
                      <w:pPr>
                        <w:spacing w:line="240" w:lineRule="auto"/>
                        <w:jc w:val="center"/>
                        <w:rPr>
                          <w:sz w:val="12"/>
                          <w:szCs w:val="22"/>
                        </w:rPr>
                      </w:pPr>
                      <w:r>
                        <w:rPr>
                          <w:sz w:val="12"/>
                          <w:szCs w:val="22"/>
                        </w:rPr>
                        <w:t>Primárn</w:t>
                      </w:r>
                      <w:r w:rsidRPr="007A4608">
                        <w:rPr>
                          <w:sz w:val="12"/>
                          <w:szCs w:val="22"/>
                        </w:rPr>
                        <w:t>a analýza účinnosti</w:t>
                      </w:r>
                    </w:p>
                  </w:txbxContent>
                </v:textbox>
              </v:shape>
            </w:pict>
          </mc:Fallback>
        </mc:AlternateContent>
      </w:r>
      <w:r w:rsidRPr="00CA5BE7">
        <w:rPr>
          <w:noProof/>
          <w:lang w:val="sk-SK" w:eastAsia="sk-SK"/>
        </w:rPr>
        <mc:AlternateContent>
          <mc:Choice Requires="wps">
            <w:drawing>
              <wp:anchor distT="0" distB="0" distL="114300" distR="114300" simplePos="0" relativeHeight="251926528" behindDoc="0" locked="0" layoutInCell="1" allowOverlap="1" wp14:anchorId="6BE75CB7" wp14:editId="25DCB6F8">
                <wp:simplePos x="0" y="0"/>
                <wp:positionH relativeFrom="column">
                  <wp:posOffset>1358265</wp:posOffset>
                </wp:positionH>
                <wp:positionV relativeFrom="paragraph">
                  <wp:posOffset>2181860</wp:posOffset>
                </wp:positionV>
                <wp:extent cx="753745" cy="259080"/>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4A6B6"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5CB7" id="_x0000_s1201" type="#_x0000_t202" style="position:absolute;margin-left:106.95pt;margin-top:171.8pt;width:59.35pt;height:20.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f5gEAAKk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KVtfRG1RTQX1gfQgTPtC+02XFvAXZwPtSsn9z51AxVn3yZInV/PlMi5XCpar&#10;9YICPK9U5xVhJUGVPHA2XW/DtJA7h6ZpqdM0BQs35KM2SeMLq6MA2ock/bi7ceHO4/Tq5Q/b/gY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l/7gX+YBAACpAwAADgAAAAAAAAAAAAAAAAAuAgAAZHJzL2Uyb0RvYy54bWxQ&#10;SwECLQAUAAYACAAAACEA9fk7lN8AAAALAQAADwAAAAAAAAAAAAAAAABABAAAZHJzL2Rvd25yZXYu&#10;eG1sUEsFBgAAAAAEAAQA8wAAAEwFAAAAAA==&#10;" filled="f" stroked="f">
                <v:textbox>
                  <w:txbxContent>
                    <w:p w14:paraId="1E64A6B6" w14:textId="77777777" w:rsidR="00C97017" w:rsidRPr="007E0F48" w:rsidRDefault="00C97017" w:rsidP="008813EB">
                      <w:pPr>
                        <w:spacing w:line="240" w:lineRule="auto"/>
                        <w:jc w:val="center"/>
                        <w:rPr>
                          <w:sz w:val="12"/>
                          <w:szCs w:val="22"/>
                        </w:rPr>
                      </w:pPr>
                      <w:r w:rsidRPr="007A4608">
                        <w:rPr>
                          <w:sz w:val="12"/>
                          <w:szCs w:val="22"/>
                        </w:rPr>
                        <w:t>Sekundárna analýza účinnosti</w:t>
                      </w:r>
                    </w:p>
                  </w:txbxContent>
                </v:textbox>
              </v:shape>
            </w:pict>
          </mc:Fallback>
        </mc:AlternateContent>
      </w:r>
      <w:r w:rsidRPr="00CA5BE7">
        <w:rPr>
          <w:noProof/>
          <w:lang w:val="sk-SK" w:eastAsia="sk-SK"/>
        </w:rPr>
        <w:drawing>
          <wp:inline distT="0" distB="0" distL="0" distR="0" wp14:anchorId="1F63FD85" wp14:editId="5A019E59">
            <wp:extent cx="5686425" cy="279082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4FC0917D" w14:textId="77777777" w:rsidR="008813EB" w:rsidRPr="00CA5BE7" w:rsidRDefault="008813EB" w:rsidP="008813EB">
      <w:pPr>
        <w:widowControl w:val="0"/>
        <w:tabs>
          <w:tab w:val="clear" w:pos="567"/>
        </w:tabs>
        <w:spacing w:line="240" w:lineRule="auto"/>
        <w:rPr>
          <w:szCs w:val="22"/>
        </w:rPr>
      </w:pPr>
    </w:p>
    <w:p w14:paraId="299A3B0F" w14:textId="1256E3D4" w:rsidR="008813EB" w:rsidRPr="00CA5BE7" w:rsidRDefault="008813EB" w:rsidP="008813EB">
      <w:pPr>
        <w:widowControl w:val="0"/>
        <w:tabs>
          <w:tab w:val="clear" w:pos="567"/>
        </w:tabs>
        <w:spacing w:line="240" w:lineRule="auto"/>
        <w:rPr>
          <w:szCs w:val="22"/>
        </w:rPr>
      </w:pPr>
      <w:r w:rsidRPr="00CA5BE7">
        <w:rPr>
          <w:szCs w:val="22"/>
        </w:rPr>
        <w:t xml:space="preserve">Vo vopred špecifikovanej zlúčenej analýze záchrannej liečby (systémové kortikosteroidy počas </w:t>
      </w:r>
      <w:r w:rsidRPr="00CA5BE7">
        <w:rPr>
          <w:rFonts w:ascii="Symbol" w:eastAsia="Symbol" w:hAnsi="Symbol" w:cs="Symbol"/>
          <w:szCs w:val="22"/>
        </w:rPr>
        <w:t></w:t>
      </w:r>
      <w:r w:rsidRPr="00CA5BE7">
        <w:rPr>
          <w:szCs w:val="22"/>
        </w:rPr>
        <w:t xml:space="preserve">3 po sebe nasledujúcich dní alebo nosová polypektómia) počas 24 týždňov doby liečby, podiel pacientov vyžadujúcich záchrannú liečbu bol v prípade </w:t>
      </w:r>
      <w:r w:rsidR="00FF6F8D" w:rsidRPr="00CA5BE7">
        <w:rPr>
          <w:szCs w:val="22"/>
        </w:rPr>
        <w:t>omalizumab</w:t>
      </w:r>
      <w:r w:rsidRPr="00CA5BE7">
        <w:rPr>
          <w:szCs w:val="22"/>
        </w:rPr>
        <w:t xml:space="preserve">u nižší v porovnaní s placebom (2,3 % oproti 6,2 %, v uvedenom poradí). Pomer pravdepodobností na použitie záchrannej liečby u </w:t>
      </w:r>
      <w:r w:rsidR="00FF6F8D" w:rsidRPr="00CA5BE7">
        <w:rPr>
          <w:szCs w:val="22"/>
        </w:rPr>
        <w:t>omalizumab</w:t>
      </w:r>
      <w:r w:rsidRPr="00CA5BE7">
        <w:rPr>
          <w:szCs w:val="22"/>
        </w:rPr>
        <w:t>u v porovnaní s placebom bol 0,38 (95% IS: 0,10, 1,49). V obidvoch skúšaniach neboli hlásené žiadne sinonazálne operácie.</w:t>
      </w:r>
    </w:p>
    <w:p w14:paraId="1CD86F57" w14:textId="77777777" w:rsidR="008813EB" w:rsidRPr="00CA5BE7" w:rsidRDefault="008813EB" w:rsidP="008813EB">
      <w:pPr>
        <w:widowControl w:val="0"/>
        <w:tabs>
          <w:tab w:val="clear" w:pos="567"/>
        </w:tabs>
        <w:spacing w:line="240" w:lineRule="auto"/>
        <w:rPr>
          <w:szCs w:val="22"/>
        </w:rPr>
      </w:pPr>
    </w:p>
    <w:p w14:paraId="36341B9F" w14:textId="2A6EF5A3" w:rsidR="008813EB" w:rsidRPr="00CA5BE7" w:rsidRDefault="008813EB" w:rsidP="008813EB">
      <w:pPr>
        <w:widowControl w:val="0"/>
        <w:tabs>
          <w:tab w:val="clear" w:pos="567"/>
        </w:tabs>
        <w:spacing w:line="240" w:lineRule="auto"/>
        <w:rPr>
          <w:szCs w:val="22"/>
        </w:rPr>
      </w:pPr>
      <w:r w:rsidRPr="00CA5BE7">
        <w:rPr>
          <w:szCs w:val="22"/>
        </w:rPr>
        <w:t xml:space="preserve">Dlhodobá účinnosť a bezpečnosť </w:t>
      </w:r>
      <w:r w:rsidR="00FF6F8D" w:rsidRPr="00CA5BE7">
        <w:rPr>
          <w:szCs w:val="22"/>
        </w:rPr>
        <w:t>omalizumab</w:t>
      </w:r>
      <w:r w:rsidRPr="00CA5BE7">
        <w:rPr>
          <w:szCs w:val="22"/>
        </w:rPr>
        <w:t>u u pacientov s CRSwNP, ktorí sa zúčastnili skúšaní 1 a 2 na nosové polypy, sa hodnotila v otvorenom predĺženom skúšaní. Údaje o účinnosti z tohto skúšania naznačujú, že klinický prínos dosiahnutý v 24. týždni pretrvával až do 52. týždňa. Údaje o bezpečnosti boli celkovo v súlade so známym bezpečnostným profilom omalizumabu.</w:t>
      </w:r>
    </w:p>
    <w:p w14:paraId="08147363" w14:textId="77777777" w:rsidR="008813EB" w:rsidRPr="00CA5BE7" w:rsidRDefault="008813EB" w:rsidP="008813EB">
      <w:pPr>
        <w:widowControl w:val="0"/>
        <w:tabs>
          <w:tab w:val="clear" w:pos="567"/>
        </w:tabs>
        <w:spacing w:line="240" w:lineRule="auto"/>
        <w:rPr>
          <w:szCs w:val="22"/>
        </w:rPr>
      </w:pPr>
    </w:p>
    <w:p w14:paraId="139B6187"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Chronická spontánna urtikária (CSU)</w:t>
      </w:r>
    </w:p>
    <w:p w14:paraId="4AF9333C" w14:textId="77777777" w:rsidR="008813EB" w:rsidRPr="00CA5BE7" w:rsidRDefault="008813EB" w:rsidP="008813EB">
      <w:pPr>
        <w:pStyle w:val="Text"/>
        <w:keepNext/>
        <w:widowControl w:val="0"/>
        <w:spacing w:before="0"/>
        <w:jc w:val="left"/>
        <w:rPr>
          <w:sz w:val="22"/>
          <w:szCs w:val="22"/>
          <w:lang w:val="sk-SK"/>
        </w:rPr>
      </w:pPr>
    </w:p>
    <w:p w14:paraId="552F71AB" w14:textId="30BE09C4" w:rsidR="008813EB" w:rsidRPr="00CA5BE7" w:rsidRDefault="008813EB" w:rsidP="008813EB">
      <w:pPr>
        <w:pStyle w:val="Text"/>
        <w:spacing w:before="0"/>
        <w:jc w:val="left"/>
        <w:rPr>
          <w:sz w:val="22"/>
          <w:szCs w:val="22"/>
          <w:lang w:val="sk-SK"/>
        </w:rPr>
      </w:pPr>
      <w:r w:rsidRPr="00CA5BE7">
        <w:rPr>
          <w:sz w:val="22"/>
          <w:szCs w:val="22"/>
          <w:lang w:val="sk-SK"/>
        </w:rPr>
        <w:t xml:space="preserve">Bezpečnosť a účinnosť </w:t>
      </w:r>
      <w:r w:rsidR="00FF6F8D" w:rsidRPr="00CA5BE7">
        <w:rPr>
          <w:sz w:val="22"/>
          <w:szCs w:val="22"/>
          <w:lang w:val="sk-SK"/>
        </w:rPr>
        <w:t>omalizumab</w:t>
      </w:r>
      <w:r w:rsidRPr="00CA5BE7">
        <w:rPr>
          <w:sz w:val="22"/>
          <w:szCs w:val="22"/>
          <w:lang w:val="sk-SK"/>
        </w:rPr>
        <w:t xml:space="preserve">u sa preukázala v dvoch randomizovaných klinických skúšaniach fázy III kontrolovaných placebom (skúšanie 1 a 2) u pacientov s CSU, ktorí mali symptómy napriek liečbe schválenou dávkou H1-antihistaminika. V treťom klinickom skúšaní (skúšanie 3) sa primárne hodnotila bezpečnosť </w:t>
      </w:r>
      <w:r w:rsidR="00FF6F8D" w:rsidRPr="00CA5BE7">
        <w:rPr>
          <w:sz w:val="22"/>
          <w:szCs w:val="22"/>
          <w:lang w:val="sk-SK"/>
        </w:rPr>
        <w:t>omalizumab</w:t>
      </w:r>
      <w:r w:rsidRPr="00CA5BE7">
        <w:rPr>
          <w:sz w:val="22"/>
          <w:szCs w:val="22"/>
          <w:lang w:val="sk-SK"/>
        </w:rPr>
        <w:t>u u pacientov s CSU, ktorí mali symptómy napriek liečbe až štvornásobkom schválenej dávky H1-antihistaminika a liečbe H2-antihistaminikom a/alebo LTRA. Do týchto troch klinických skúšaní bolo zaradených 975 pacientov vo veku 12 až 75 rokov (priemerný vek 42,3 rokov; 39 pacientov 12</w:t>
      </w:r>
      <w:r w:rsidRPr="00CA5BE7">
        <w:rPr>
          <w:sz w:val="22"/>
          <w:szCs w:val="22"/>
          <w:lang w:val="sk-SK"/>
        </w:rPr>
        <w:noBreakHyphen/>
        <w:t>17 rokov, 54 pacientov ≥65 rokov; 259 mužov a 716 žien). Všetci pacienti mali mať nedostatočne zmiernené symptómy, čo sa stanovilo prostredníctvom týždňového skóre aktivity urtikárie ≥16 (UAS7, rozmedzie 0</w:t>
      </w:r>
      <w:r w:rsidRPr="00CA5BE7">
        <w:rPr>
          <w:sz w:val="22"/>
          <w:szCs w:val="22"/>
          <w:lang w:val="sk-SK"/>
        </w:rPr>
        <w:noBreakHyphen/>
        <w:t>42) a týždňového skóre závažnosti pruritu ≥8 (ktoré je súčasťou UAS7; rozmedzie 0</w:t>
      </w:r>
      <w:r w:rsidRPr="00CA5BE7">
        <w:rPr>
          <w:sz w:val="22"/>
          <w:szCs w:val="22"/>
          <w:lang w:val="sk-SK"/>
        </w:rPr>
        <w:noBreakHyphen/>
        <w:t>21) počas 7 dní pred randomizáciou napriek užívaniu antihistaminika najmenej 2 týždne vopred.</w:t>
      </w:r>
    </w:p>
    <w:p w14:paraId="1828840A" w14:textId="77777777" w:rsidR="008813EB" w:rsidRPr="00CA5BE7" w:rsidRDefault="008813EB" w:rsidP="008813EB">
      <w:pPr>
        <w:pStyle w:val="Text"/>
        <w:spacing w:before="0"/>
        <w:jc w:val="left"/>
        <w:rPr>
          <w:sz w:val="22"/>
          <w:szCs w:val="22"/>
          <w:lang w:val="sk-SK"/>
        </w:rPr>
      </w:pPr>
    </w:p>
    <w:p w14:paraId="655E4215" w14:textId="058962B2" w:rsidR="008813EB" w:rsidRPr="00CA5BE7" w:rsidRDefault="008813EB" w:rsidP="008813EB">
      <w:pPr>
        <w:pStyle w:val="Text"/>
        <w:spacing w:before="0"/>
        <w:jc w:val="left"/>
        <w:rPr>
          <w:sz w:val="22"/>
          <w:szCs w:val="22"/>
          <w:lang w:val="sk-SK"/>
        </w:rPr>
      </w:pPr>
      <w:r w:rsidRPr="00CA5BE7">
        <w:rPr>
          <w:sz w:val="22"/>
          <w:szCs w:val="22"/>
          <w:lang w:val="sk-SK"/>
        </w:rPr>
        <w:t xml:space="preserve">Pacienti v klinických skúšaniach 1a 2 mali priemerné východiskové týždňové skóre závažnosti pruritu medzi 13,7 a 14,5 a ich priemerné skóre UAS7 boli 29,5 a 31,7. Pacienti v klinickom skúšaní 3 zameranom na bezpečnosť mali priemerné východiskové týždňové skóre závažnosti pruritu 13,8 a ich priemerné skóre UAS7 bolo 31,2. Vo všetkých troch klinických skúšaniach pacienti hlásili, že pred zaradením do skúšania dostávali na liečbu symptómov CSU priemerne 4 až 6 liekov (vrátane H1-antihistaminík). Pacienti dostávali </w:t>
      </w:r>
      <w:r w:rsidR="00FF6F8D" w:rsidRPr="00CA5BE7">
        <w:rPr>
          <w:sz w:val="22"/>
          <w:szCs w:val="22"/>
          <w:lang w:val="sk-SK"/>
        </w:rPr>
        <w:t>omalizumab</w:t>
      </w:r>
      <w:r w:rsidRPr="00CA5BE7">
        <w:rPr>
          <w:sz w:val="22"/>
          <w:szCs w:val="22"/>
          <w:lang w:val="sk-SK"/>
        </w:rPr>
        <w:t xml:space="preserve"> 75 mg, 150 mg alebo 300 mg, alebo placebo subkutánnou injekciou každé 4 týždne počas 24 týždňov v skúšaní 1 a počas 12 týždňov v skúšaní 2, a 300 mg alebo placebo subkutánnou injekciou každé 4 týždne počas 24 týždňov v skúšaní 3. Vo všetkých skúšaniach bolo 16-týždňové obdobie ďalšieho sledovania bez liečby.</w:t>
      </w:r>
    </w:p>
    <w:p w14:paraId="6C1A0049" w14:textId="77777777" w:rsidR="008813EB" w:rsidRPr="00CA5BE7" w:rsidRDefault="008813EB" w:rsidP="008813EB">
      <w:pPr>
        <w:pStyle w:val="Text"/>
        <w:spacing w:before="0"/>
        <w:jc w:val="left"/>
        <w:rPr>
          <w:sz w:val="22"/>
          <w:szCs w:val="22"/>
          <w:lang w:val="sk-SK"/>
        </w:rPr>
      </w:pPr>
    </w:p>
    <w:p w14:paraId="3C89D67F" w14:textId="77777777" w:rsidR="008813EB" w:rsidRPr="00CA5BE7" w:rsidRDefault="008813EB" w:rsidP="008813EB">
      <w:pPr>
        <w:pStyle w:val="Nottoc-headings"/>
        <w:spacing w:before="0" w:after="0"/>
        <w:ind w:left="0" w:firstLine="0"/>
        <w:rPr>
          <w:rFonts w:ascii="Times New Roman" w:hAnsi="Times New Roman"/>
          <w:b w:val="0"/>
          <w:bCs/>
          <w:iCs/>
          <w:sz w:val="22"/>
          <w:szCs w:val="22"/>
          <w:lang w:val="sk-SK"/>
        </w:rPr>
      </w:pPr>
      <w:r w:rsidRPr="00CA5BE7">
        <w:rPr>
          <w:rFonts w:ascii="Times New Roman" w:hAnsi="Times New Roman"/>
          <w:b w:val="0"/>
          <w:sz w:val="22"/>
          <w:szCs w:val="22"/>
          <w:lang w:val="sk-SK"/>
        </w:rPr>
        <w:t>Primárnym ukazovateľom bola zmena týždňového skóre závažnosti pruritu do 12. týždňa oproti východiskovej hodnote. Omalizumab v dávke 300 mg znížil týždňové skóre závažnosti pruritu o 8,55 až 9,77 (p &lt;0,0001) v porovnaní so znížením o 3,63 až 5,14 pri placebe (pozri Tabuľku 9). Štatisticky významné výsledky sa ďalej pozorovali pri podiele pacientov s odpoveďou na liečbu s UAS7≤6 (po 12. týždni), ktoré boli vyššie v skupinách liečby dávkou 300 mg a nachádzali sa v rozmedzí 52</w:t>
      </w:r>
      <w:r w:rsidRPr="00CA5BE7">
        <w:rPr>
          <w:rFonts w:ascii="Times New Roman" w:hAnsi="Times New Roman"/>
          <w:b w:val="0"/>
          <w:sz w:val="22"/>
          <w:szCs w:val="22"/>
          <w:lang w:val="sk-SK"/>
        </w:rPr>
        <w:noBreakHyphen/>
        <w:t>66 % (p&lt;0,0001) v porovnaní s 11</w:t>
      </w:r>
      <w:r w:rsidRPr="00CA5BE7">
        <w:rPr>
          <w:rFonts w:ascii="Times New Roman" w:hAnsi="Times New Roman"/>
          <w:b w:val="0"/>
          <w:sz w:val="22"/>
          <w:szCs w:val="22"/>
          <w:lang w:val="sk-SK"/>
        </w:rPr>
        <w:noBreakHyphen/>
        <w:t>19 % v skupinách placeba, a s kompletnou odpoveďou (UAS7=0), ktorú dosiahlo 34</w:t>
      </w:r>
      <w:r w:rsidRPr="00CA5BE7">
        <w:rPr>
          <w:rFonts w:ascii="Times New Roman" w:hAnsi="Times New Roman"/>
          <w:b w:val="0"/>
          <w:sz w:val="22"/>
          <w:szCs w:val="22"/>
          <w:lang w:val="sk-SK"/>
        </w:rPr>
        <w:noBreakHyphen/>
        <w:t>44 % (p&lt;0,0001) pacientov liečených dávkou 300 mg v porovnaní s 5</w:t>
      </w:r>
      <w:r w:rsidRPr="00CA5BE7">
        <w:rPr>
          <w:rFonts w:ascii="Times New Roman" w:hAnsi="Times New Roman"/>
          <w:b w:val="0"/>
          <w:sz w:val="22"/>
          <w:szCs w:val="22"/>
          <w:lang w:val="sk-SK"/>
        </w:rPr>
        <w:noBreakHyphen/>
        <w:t>9 % pacientov v skupinách placeba. Pacienti v skupinách liečby dávkou 300 mg dosiahli najvyšší priemerný podiel dní bez angioedému od 4. do 12. týždňa (91,0</w:t>
      </w:r>
      <w:r w:rsidRPr="00CA5BE7">
        <w:rPr>
          <w:rFonts w:ascii="Times New Roman" w:hAnsi="Times New Roman"/>
          <w:b w:val="0"/>
          <w:sz w:val="22"/>
          <w:szCs w:val="22"/>
          <w:lang w:val="sk-SK"/>
        </w:rPr>
        <w:noBreakHyphen/>
        <w:t>96,1 %; p&lt;0,001) v porovnaní so skupinami placeba (88,1</w:t>
      </w:r>
      <w:r w:rsidRPr="00CA5BE7">
        <w:rPr>
          <w:rFonts w:ascii="Times New Roman" w:hAnsi="Times New Roman"/>
          <w:b w:val="0"/>
          <w:sz w:val="22"/>
          <w:szCs w:val="22"/>
          <w:lang w:val="sk-SK"/>
        </w:rPr>
        <w:noBreakHyphen/>
        <w:t xml:space="preserve">89,2 %). Priemerná zmena </w:t>
      </w:r>
      <w:r w:rsidRPr="00CA5BE7">
        <w:rPr>
          <w:rFonts w:ascii="Times New Roman" w:hAnsi="Times New Roman"/>
          <w:b w:val="0"/>
          <w:bCs/>
          <w:iCs/>
          <w:sz w:val="22"/>
          <w:szCs w:val="22"/>
          <w:lang w:val="sk-SK"/>
        </w:rPr>
        <w:t xml:space="preserve">celkového dermatologického indexu kvality života (DLQI) od východiskovej hodnoty do 12. týždňa </w:t>
      </w:r>
      <w:r w:rsidRPr="00CA5BE7">
        <w:rPr>
          <w:rFonts w:ascii="Times New Roman" w:hAnsi="Times New Roman"/>
          <w:b w:val="0"/>
          <w:sz w:val="22"/>
          <w:szCs w:val="22"/>
          <w:lang w:val="sk-SK"/>
        </w:rPr>
        <w:t xml:space="preserve">v skupinách liečby dávkou 300 mg bola väčšia </w:t>
      </w:r>
      <w:r w:rsidRPr="00CA5BE7">
        <w:rPr>
          <w:rFonts w:ascii="Times New Roman" w:hAnsi="Times New Roman"/>
          <w:b w:val="0"/>
          <w:iCs/>
          <w:sz w:val="22"/>
          <w:szCs w:val="22"/>
          <w:lang w:val="sk-SK"/>
        </w:rPr>
        <w:t>(p&lt;0,001) ako pri placebe a ukázala zlepšenie v rozmedzí 9,7</w:t>
      </w:r>
      <w:r w:rsidRPr="00CA5BE7">
        <w:rPr>
          <w:rFonts w:ascii="Times New Roman" w:hAnsi="Times New Roman"/>
          <w:b w:val="0"/>
          <w:iCs/>
          <w:sz w:val="22"/>
          <w:szCs w:val="22"/>
          <w:lang w:val="sk-SK"/>
        </w:rPr>
        <w:noBreakHyphen/>
        <w:t>10,3 bodov v porovnaní s 5,1</w:t>
      </w:r>
      <w:r w:rsidRPr="00CA5BE7">
        <w:rPr>
          <w:rFonts w:ascii="Times New Roman" w:hAnsi="Times New Roman"/>
          <w:b w:val="0"/>
          <w:iCs/>
          <w:sz w:val="22"/>
          <w:szCs w:val="22"/>
          <w:lang w:val="sk-SK"/>
        </w:rPr>
        <w:noBreakHyphen/>
        <w:t>6,1 bodmi v zodpovedajúcich skupinách placeba.</w:t>
      </w:r>
    </w:p>
    <w:p w14:paraId="0EF6A839" w14:textId="77777777" w:rsidR="008813EB" w:rsidRPr="00CA5BE7" w:rsidRDefault="008813EB" w:rsidP="008813EB">
      <w:pPr>
        <w:pStyle w:val="Text"/>
        <w:spacing w:before="0"/>
        <w:jc w:val="left"/>
        <w:rPr>
          <w:sz w:val="22"/>
          <w:szCs w:val="22"/>
          <w:lang w:val="sk-SK"/>
        </w:rPr>
      </w:pPr>
    </w:p>
    <w:p w14:paraId="27A03D45" w14:textId="77777777" w:rsidR="008813EB" w:rsidRPr="00CA5BE7" w:rsidRDefault="008813EB" w:rsidP="008813EB">
      <w:pPr>
        <w:keepNext/>
        <w:keepLines/>
        <w:spacing w:line="240" w:lineRule="auto"/>
        <w:ind w:left="1134" w:hanging="1134"/>
        <w:rPr>
          <w:b/>
          <w:bCs/>
          <w:i/>
        </w:rPr>
      </w:pPr>
      <w:r w:rsidRPr="00CA5BE7">
        <w:rPr>
          <w:b/>
          <w:bCs/>
        </w:rPr>
        <w:t>Tabuľka 9</w:t>
      </w:r>
      <w:r w:rsidRPr="00CA5BE7">
        <w:rPr>
          <w:b/>
          <w:bCs/>
        </w:rPr>
        <w:tab/>
        <w:t>Zmena týždňového skóre závažnosti pruritu od východiskovej hodnoty do 12. týždňa, klinické skúšania 1, 2 a 3 (populácia mITT*)</w:t>
      </w:r>
    </w:p>
    <w:p w14:paraId="495B3A23" w14:textId="77777777" w:rsidR="008813EB" w:rsidRPr="00CA5BE7" w:rsidRDefault="008813EB" w:rsidP="008813EB">
      <w:pPr>
        <w:keepNext/>
        <w:spacing w:line="240" w:lineRule="auto"/>
        <w:rPr>
          <w:szCs w:val="22"/>
        </w:rPr>
      </w:pPr>
    </w:p>
    <w:tbl>
      <w:tblPr>
        <w:tblW w:w="4047" w:type="pct"/>
        <w:tblLook w:val="04A0" w:firstRow="1" w:lastRow="0" w:firstColumn="1" w:lastColumn="0" w:noHBand="0" w:noVBand="1"/>
      </w:tblPr>
      <w:tblGrid>
        <w:gridCol w:w="4212"/>
        <w:gridCol w:w="1524"/>
        <w:gridCol w:w="1606"/>
      </w:tblGrid>
      <w:tr w:rsidR="008813EB" w:rsidRPr="00CA5BE7" w14:paraId="3BB058A7" w14:textId="77777777" w:rsidTr="00C97017">
        <w:tc>
          <w:tcPr>
            <w:tcW w:w="2868" w:type="pct"/>
            <w:tcBorders>
              <w:top w:val="single" w:sz="4" w:space="0" w:color="auto"/>
              <w:bottom w:val="single" w:sz="4" w:space="0" w:color="auto"/>
            </w:tcBorders>
            <w:shd w:val="clear" w:color="auto" w:fill="auto"/>
          </w:tcPr>
          <w:p w14:paraId="4BD221C9" w14:textId="77777777" w:rsidR="008813EB" w:rsidRPr="00CA5BE7" w:rsidRDefault="008813EB" w:rsidP="00C97017">
            <w:pPr>
              <w:pStyle w:val="Table"/>
              <w:spacing w:before="0" w:after="0"/>
              <w:rPr>
                <w:rFonts w:ascii="Times New Roman" w:hAnsi="Times New Roman"/>
                <w:sz w:val="22"/>
                <w:szCs w:val="22"/>
                <w:lang w:val="sk-SK"/>
              </w:rPr>
            </w:pPr>
          </w:p>
        </w:tc>
        <w:tc>
          <w:tcPr>
            <w:tcW w:w="1038" w:type="pct"/>
            <w:tcBorders>
              <w:top w:val="single" w:sz="4" w:space="0" w:color="auto"/>
              <w:bottom w:val="single" w:sz="4" w:space="0" w:color="auto"/>
            </w:tcBorders>
            <w:shd w:val="clear" w:color="auto" w:fill="auto"/>
            <w:vAlign w:val="bottom"/>
          </w:tcPr>
          <w:p w14:paraId="57670A63" w14:textId="77777777" w:rsidR="008813EB" w:rsidRPr="00CA5BE7" w:rsidRDefault="008813EB" w:rsidP="00C97017">
            <w:pPr>
              <w:pStyle w:val="Table"/>
              <w:spacing w:before="0" w:after="0"/>
              <w:jc w:val="center"/>
              <w:rPr>
                <w:rFonts w:ascii="Times New Roman" w:eastAsia="PMingLiU" w:hAnsi="Times New Roman"/>
                <w:b/>
                <w:sz w:val="22"/>
                <w:szCs w:val="22"/>
                <w:lang w:val="sk-SK" w:eastAsia="zh-TW"/>
              </w:rPr>
            </w:pPr>
            <w:r w:rsidRPr="00CA5BE7">
              <w:rPr>
                <w:rFonts w:ascii="Times New Roman" w:eastAsia="PMingLiU" w:hAnsi="Times New Roman"/>
                <w:b/>
                <w:sz w:val="22"/>
                <w:szCs w:val="22"/>
                <w:lang w:val="sk-SK" w:eastAsia="zh-TW"/>
              </w:rPr>
              <w:t>Placebo</w:t>
            </w:r>
          </w:p>
        </w:tc>
        <w:tc>
          <w:tcPr>
            <w:tcW w:w="1095" w:type="pct"/>
            <w:tcBorders>
              <w:top w:val="single" w:sz="4" w:space="0" w:color="auto"/>
              <w:bottom w:val="single" w:sz="4" w:space="0" w:color="auto"/>
            </w:tcBorders>
            <w:shd w:val="clear" w:color="auto" w:fill="auto"/>
            <w:vAlign w:val="bottom"/>
          </w:tcPr>
          <w:p w14:paraId="27066729" w14:textId="77777777" w:rsidR="008813EB" w:rsidRPr="00CA5BE7" w:rsidRDefault="008813EB" w:rsidP="00C97017">
            <w:pPr>
              <w:pStyle w:val="Table"/>
              <w:spacing w:before="0" w:after="0"/>
              <w:jc w:val="center"/>
              <w:rPr>
                <w:rFonts w:ascii="Times New Roman" w:eastAsia="PMingLiU" w:hAnsi="Times New Roman"/>
                <w:b/>
                <w:sz w:val="22"/>
                <w:szCs w:val="22"/>
                <w:lang w:val="sk-SK" w:eastAsia="zh-TW"/>
              </w:rPr>
            </w:pPr>
            <w:r w:rsidRPr="00CA5BE7">
              <w:rPr>
                <w:rFonts w:ascii="Times New Roman" w:eastAsia="PMingLiU" w:hAnsi="Times New Roman"/>
                <w:b/>
                <w:sz w:val="22"/>
                <w:szCs w:val="22"/>
                <w:lang w:val="sk-SK" w:eastAsia="zh-TW"/>
              </w:rPr>
              <w:t>Omalizumab</w:t>
            </w:r>
            <w:r w:rsidRPr="00CA5BE7">
              <w:rPr>
                <w:rFonts w:ascii="Times New Roman" w:eastAsia="PMingLiU" w:hAnsi="Times New Roman"/>
                <w:b/>
                <w:sz w:val="22"/>
                <w:szCs w:val="22"/>
                <w:lang w:val="sk-SK" w:eastAsia="zh-TW"/>
              </w:rPr>
              <w:br/>
              <w:t>300 mg</w:t>
            </w:r>
          </w:p>
        </w:tc>
      </w:tr>
      <w:tr w:rsidR="008813EB" w:rsidRPr="00CA5BE7" w14:paraId="242854ED" w14:textId="77777777" w:rsidTr="00C97017">
        <w:tc>
          <w:tcPr>
            <w:tcW w:w="2868" w:type="pct"/>
            <w:tcBorders>
              <w:top w:val="single" w:sz="4" w:space="0" w:color="auto"/>
            </w:tcBorders>
            <w:shd w:val="clear" w:color="auto" w:fill="auto"/>
          </w:tcPr>
          <w:p w14:paraId="7745C074"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Skúšanie 1</w:t>
            </w:r>
          </w:p>
        </w:tc>
        <w:tc>
          <w:tcPr>
            <w:tcW w:w="1038" w:type="pct"/>
            <w:tcBorders>
              <w:top w:val="single" w:sz="4" w:space="0" w:color="auto"/>
            </w:tcBorders>
            <w:shd w:val="clear" w:color="auto" w:fill="auto"/>
          </w:tcPr>
          <w:p w14:paraId="49F50E69"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5936BE1D"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6D397CBC" w14:textId="77777777" w:rsidTr="00C97017">
        <w:tc>
          <w:tcPr>
            <w:tcW w:w="2868" w:type="pct"/>
            <w:shd w:val="clear" w:color="auto" w:fill="auto"/>
          </w:tcPr>
          <w:p w14:paraId="3A4EBB46"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79734897"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80</w:t>
            </w:r>
          </w:p>
        </w:tc>
        <w:tc>
          <w:tcPr>
            <w:tcW w:w="1095" w:type="pct"/>
            <w:shd w:val="clear" w:color="auto" w:fill="auto"/>
          </w:tcPr>
          <w:p w14:paraId="56B4B2BA"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81</w:t>
            </w:r>
          </w:p>
        </w:tc>
      </w:tr>
      <w:tr w:rsidR="008813EB" w:rsidRPr="00CA5BE7" w14:paraId="1D2A1125" w14:textId="77777777" w:rsidTr="00C97017">
        <w:tc>
          <w:tcPr>
            <w:tcW w:w="2868" w:type="pct"/>
            <w:shd w:val="clear" w:color="auto" w:fill="auto"/>
          </w:tcPr>
          <w:p w14:paraId="5173191A"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4796EE5C"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3,63 (5,22)</w:t>
            </w:r>
          </w:p>
        </w:tc>
        <w:tc>
          <w:tcPr>
            <w:tcW w:w="1095" w:type="pct"/>
            <w:shd w:val="clear" w:color="auto" w:fill="auto"/>
          </w:tcPr>
          <w:p w14:paraId="04431931"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9,40 (5,73)</w:t>
            </w:r>
          </w:p>
        </w:tc>
      </w:tr>
      <w:tr w:rsidR="008813EB" w:rsidRPr="00CA5BE7" w14:paraId="7C2E28FE" w14:textId="77777777" w:rsidTr="00C97017">
        <w:tc>
          <w:tcPr>
            <w:tcW w:w="2868" w:type="pct"/>
            <w:shd w:val="clear" w:color="auto" w:fill="auto"/>
          </w:tcPr>
          <w:p w14:paraId="71E06F96"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4A25C1B5"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25850C1B"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−5,80</w:t>
            </w:r>
          </w:p>
        </w:tc>
      </w:tr>
      <w:tr w:rsidR="008813EB" w:rsidRPr="00CA5BE7" w14:paraId="1FD352B7" w14:textId="77777777" w:rsidTr="00C97017">
        <w:tc>
          <w:tcPr>
            <w:tcW w:w="2868" w:type="pct"/>
            <w:shd w:val="clear" w:color="auto" w:fill="auto"/>
          </w:tcPr>
          <w:p w14:paraId="11E79987" w14:textId="77777777" w:rsidR="008813EB" w:rsidRPr="00CA5BE7" w:rsidRDefault="008813EB" w:rsidP="00C97017">
            <w:pPr>
              <w:pStyle w:val="Table"/>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 IS pre rozdiel</w:t>
            </w:r>
          </w:p>
        </w:tc>
        <w:tc>
          <w:tcPr>
            <w:tcW w:w="1038" w:type="pct"/>
            <w:shd w:val="clear" w:color="auto" w:fill="auto"/>
          </w:tcPr>
          <w:p w14:paraId="7CF99041"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0D200102"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−7,49,−4,10</w:t>
            </w:r>
          </w:p>
        </w:tc>
      </w:tr>
      <w:tr w:rsidR="008813EB" w:rsidRPr="00CA5BE7" w14:paraId="26ED8A7E" w14:textId="77777777" w:rsidTr="00C97017">
        <w:tc>
          <w:tcPr>
            <w:tcW w:w="2868" w:type="pct"/>
            <w:tcBorders>
              <w:bottom w:val="single" w:sz="4" w:space="0" w:color="auto"/>
            </w:tcBorders>
            <w:shd w:val="clear" w:color="auto" w:fill="auto"/>
          </w:tcPr>
          <w:p w14:paraId="0918F7AC"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1DE23603"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0A3ED13B"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r w:rsidR="008813EB" w:rsidRPr="00CA5BE7" w14:paraId="28E2AD70" w14:textId="77777777" w:rsidTr="00C97017">
        <w:tc>
          <w:tcPr>
            <w:tcW w:w="2868" w:type="pct"/>
            <w:tcBorders>
              <w:top w:val="single" w:sz="4" w:space="0" w:color="auto"/>
            </w:tcBorders>
            <w:shd w:val="clear" w:color="auto" w:fill="auto"/>
          </w:tcPr>
          <w:p w14:paraId="01E6D73F" w14:textId="77777777" w:rsidR="008813EB" w:rsidRPr="00CA5BE7" w:rsidRDefault="008813EB" w:rsidP="00C97017">
            <w:pPr>
              <w:pStyle w:val="Table"/>
              <w:spacing w:before="0" w:after="0"/>
              <w:rPr>
                <w:rFonts w:ascii="Times New Roman" w:hAnsi="Times New Roman"/>
                <w:b/>
                <w:sz w:val="22"/>
                <w:szCs w:val="22"/>
                <w:lang w:val="sk-SK"/>
              </w:rPr>
            </w:pPr>
            <w:r w:rsidRPr="00CA5BE7">
              <w:rPr>
                <w:rFonts w:ascii="Times New Roman" w:hAnsi="Times New Roman"/>
                <w:b/>
                <w:sz w:val="22"/>
                <w:szCs w:val="22"/>
                <w:lang w:val="sk-SK"/>
              </w:rPr>
              <w:t>Skúšanie 2</w:t>
            </w:r>
          </w:p>
        </w:tc>
        <w:tc>
          <w:tcPr>
            <w:tcW w:w="1038" w:type="pct"/>
            <w:tcBorders>
              <w:top w:val="single" w:sz="4" w:space="0" w:color="auto"/>
            </w:tcBorders>
            <w:shd w:val="clear" w:color="auto" w:fill="auto"/>
          </w:tcPr>
          <w:p w14:paraId="0FDC4CB4" w14:textId="77777777" w:rsidR="008813EB" w:rsidRPr="00CA5BE7" w:rsidRDefault="008813EB" w:rsidP="00C97017">
            <w:pPr>
              <w:pStyle w:val="Table"/>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11774D71" w14:textId="77777777" w:rsidR="008813EB" w:rsidRPr="00CA5BE7" w:rsidRDefault="008813EB" w:rsidP="00C97017">
            <w:pPr>
              <w:pStyle w:val="Table"/>
              <w:spacing w:before="0" w:after="0"/>
              <w:jc w:val="center"/>
              <w:rPr>
                <w:rFonts w:ascii="Times New Roman" w:hAnsi="Times New Roman"/>
                <w:sz w:val="22"/>
                <w:szCs w:val="22"/>
                <w:lang w:val="sk-SK"/>
              </w:rPr>
            </w:pPr>
          </w:p>
        </w:tc>
      </w:tr>
      <w:tr w:rsidR="008813EB" w:rsidRPr="00CA5BE7" w14:paraId="3A71AA1A" w14:textId="77777777" w:rsidTr="00C97017">
        <w:tc>
          <w:tcPr>
            <w:tcW w:w="2868" w:type="pct"/>
            <w:shd w:val="clear" w:color="auto" w:fill="auto"/>
          </w:tcPr>
          <w:p w14:paraId="1B245CCF"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5D0930BD"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79</w:t>
            </w:r>
          </w:p>
        </w:tc>
        <w:tc>
          <w:tcPr>
            <w:tcW w:w="1095" w:type="pct"/>
            <w:shd w:val="clear" w:color="auto" w:fill="auto"/>
          </w:tcPr>
          <w:p w14:paraId="449F9DB3"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79</w:t>
            </w:r>
          </w:p>
        </w:tc>
      </w:tr>
      <w:tr w:rsidR="008813EB" w:rsidRPr="00CA5BE7" w14:paraId="01720603" w14:textId="77777777" w:rsidTr="00C97017">
        <w:tc>
          <w:tcPr>
            <w:tcW w:w="2868" w:type="pct"/>
            <w:shd w:val="clear" w:color="auto" w:fill="auto"/>
          </w:tcPr>
          <w:p w14:paraId="35978BA0"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11D44D59"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5,14 (5,58)</w:t>
            </w:r>
          </w:p>
        </w:tc>
        <w:tc>
          <w:tcPr>
            <w:tcW w:w="1095" w:type="pct"/>
            <w:shd w:val="clear" w:color="auto" w:fill="auto"/>
          </w:tcPr>
          <w:p w14:paraId="18A8091B"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hAnsi="Times New Roman"/>
                <w:sz w:val="22"/>
                <w:szCs w:val="22"/>
                <w:lang w:val="sk-SK"/>
              </w:rPr>
              <w:t>−</w:t>
            </w:r>
            <w:r w:rsidRPr="00CA5BE7">
              <w:rPr>
                <w:rFonts w:ascii="Times New Roman" w:eastAsia="PMingLiU" w:hAnsi="Times New Roman"/>
                <w:sz w:val="22"/>
                <w:szCs w:val="22"/>
                <w:lang w:val="sk-SK" w:eastAsia="zh-TW"/>
              </w:rPr>
              <w:t>9,77 (5,95)</w:t>
            </w:r>
          </w:p>
        </w:tc>
      </w:tr>
      <w:tr w:rsidR="008813EB" w:rsidRPr="00CA5BE7" w14:paraId="4DEFC2EE" w14:textId="77777777" w:rsidTr="00C97017">
        <w:tc>
          <w:tcPr>
            <w:tcW w:w="2868" w:type="pct"/>
            <w:shd w:val="clear" w:color="auto" w:fill="auto"/>
          </w:tcPr>
          <w:p w14:paraId="0E5D5338"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2D4E52AE"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30C69931"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−4,81</w:t>
            </w:r>
          </w:p>
        </w:tc>
      </w:tr>
      <w:tr w:rsidR="008813EB" w:rsidRPr="00CA5BE7" w14:paraId="2F8B1DC6" w14:textId="77777777" w:rsidTr="00C97017">
        <w:tc>
          <w:tcPr>
            <w:tcW w:w="2868" w:type="pct"/>
            <w:shd w:val="clear" w:color="auto" w:fill="auto"/>
          </w:tcPr>
          <w:p w14:paraId="021609A8" w14:textId="77777777" w:rsidR="008813EB" w:rsidRPr="00CA5BE7" w:rsidRDefault="008813EB" w:rsidP="00C97017">
            <w:pPr>
              <w:pStyle w:val="Table"/>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 IS pre rozdiel</w:t>
            </w:r>
          </w:p>
        </w:tc>
        <w:tc>
          <w:tcPr>
            <w:tcW w:w="1038" w:type="pct"/>
            <w:shd w:val="clear" w:color="auto" w:fill="auto"/>
          </w:tcPr>
          <w:p w14:paraId="227D1E17" w14:textId="77777777" w:rsidR="008813EB" w:rsidRPr="00CA5BE7" w:rsidRDefault="008813EB" w:rsidP="00C97017">
            <w:pPr>
              <w:pStyle w:val="Table"/>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34F82AB4"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−6,49,−3,13</w:t>
            </w:r>
          </w:p>
        </w:tc>
      </w:tr>
      <w:tr w:rsidR="008813EB" w:rsidRPr="00CA5BE7" w14:paraId="26EB4915" w14:textId="77777777" w:rsidTr="00C97017">
        <w:tc>
          <w:tcPr>
            <w:tcW w:w="2868" w:type="pct"/>
            <w:tcBorders>
              <w:bottom w:val="single" w:sz="4" w:space="0" w:color="auto"/>
            </w:tcBorders>
            <w:shd w:val="clear" w:color="auto" w:fill="auto"/>
          </w:tcPr>
          <w:p w14:paraId="0701FB5E" w14:textId="77777777" w:rsidR="008813EB" w:rsidRPr="00CA5BE7" w:rsidRDefault="008813EB" w:rsidP="00C97017">
            <w:pPr>
              <w:pStyle w:val="Table"/>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7214EEBB"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281774DF" w14:textId="77777777" w:rsidR="008813EB" w:rsidRPr="00CA5BE7" w:rsidRDefault="008813EB" w:rsidP="00C97017">
            <w:pPr>
              <w:pStyle w:val="Table"/>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r w:rsidR="008813EB" w:rsidRPr="00CA5BE7" w14:paraId="1B8FEA39" w14:textId="77777777" w:rsidTr="00C97017">
        <w:tc>
          <w:tcPr>
            <w:tcW w:w="2868" w:type="pct"/>
            <w:tcBorders>
              <w:top w:val="single" w:sz="4" w:space="0" w:color="auto"/>
            </w:tcBorders>
            <w:shd w:val="clear" w:color="auto" w:fill="auto"/>
          </w:tcPr>
          <w:p w14:paraId="2B5F7BB4" w14:textId="77777777" w:rsidR="008813EB" w:rsidRPr="00CA5BE7" w:rsidRDefault="008813EB" w:rsidP="00C97017">
            <w:pPr>
              <w:pStyle w:val="Table"/>
              <w:keepNext/>
              <w:spacing w:before="0" w:after="0"/>
              <w:rPr>
                <w:rFonts w:ascii="Times New Roman" w:hAnsi="Times New Roman"/>
                <w:b/>
                <w:sz w:val="22"/>
                <w:szCs w:val="22"/>
                <w:lang w:val="sk-SK"/>
              </w:rPr>
            </w:pPr>
            <w:r w:rsidRPr="00CA5BE7">
              <w:rPr>
                <w:rFonts w:ascii="Times New Roman" w:hAnsi="Times New Roman"/>
                <w:b/>
                <w:sz w:val="22"/>
                <w:szCs w:val="22"/>
                <w:lang w:val="sk-SK"/>
              </w:rPr>
              <w:t>Skúšanie 3</w:t>
            </w:r>
          </w:p>
        </w:tc>
        <w:tc>
          <w:tcPr>
            <w:tcW w:w="1038" w:type="pct"/>
            <w:tcBorders>
              <w:top w:val="single" w:sz="4" w:space="0" w:color="auto"/>
            </w:tcBorders>
            <w:shd w:val="clear" w:color="auto" w:fill="auto"/>
          </w:tcPr>
          <w:p w14:paraId="09197067" w14:textId="77777777" w:rsidR="008813EB" w:rsidRPr="00CA5BE7" w:rsidRDefault="008813EB" w:rsidP="00C97017">
            <w:pPr>
              <w:pStyle w:val="Table"/>
              <w:keepNext/>
              <w:spacing w:before="0" w:after="0"/>
              <w:jc w:val="center"/>
              <w:rPr>
                <w:rFonts w:ascii="Times New Roman" w:hAnsi="Times New Roman"/>
                <w:sz w:val="22"/>
                <w:szCs w:val="22"/>
                <w:lang w:val="sk-SK"/>
              </w:rPr>
            </w:pPr>
          </w:p>
        </w:tc>
        <w:tc>
          <w:tcPr>
            <w:tcW w:w="1095" w:type="pct"/>
            <w:tcBorders>
              <w:top w:val="single" w:sz="4" w:space="0" w:color="auto"/>
            </w:tcBorders>
            <w:shd w:val="clear" w:color="auto" w:fill="auto"/>
          </w:tcPr>
          <w:p w14:paraId="2FF9C1E3" w14:textId="77777777" w:rsidR="008813EB" w:rsidRPr="00CA5BE7" w:rsidRDefault="008813EB" w:rsidP="00C97017">
            <w:pPr>
              <w:pStyle w:val="Table"/>
              <w:keepNext/>
              <w:spacing w:before="0" w:after="0"/>
              <w:jc w:val="center"/>
              <w:rPr>
                <w:rFonts w:ascii="Times New Roman" w:hAnsi="Times New Roman"/>
                <w:sz w:val="22"/>
                <w:szCs w:val="22"/>
                <w:lang w:val="sk-SK"/>
              </w:rPr>
            </w:pPr>
          </w:p>
        </w:tc>
      </w:tr>
      <w:tr w:rsidR="008813EB" w:rsidRPr="00CA5BE7" w14:paraId="087FEB1F" w14:textId="77777777" w:rsidTr="00C97017">
        <w:tc>
          <w:tcPr>
            <w:tcW w:w="2868" w:type="pct"/>
            <w:shd w:val="clear" w:color="auto" w:fill="auto"/>
          </w:tcPr>
          <w:p w14:paraId="7B194E7E"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N</w:t>
            </w:r>
          </w:p>
        </w:tc>
        <w:tc>
          <w:tcPr>
            <w:tcW w:w="1038" w:type="pct"/>
            <w:shd w:val="clear" w:color="auto" w:fill="auto"/>
          </w:tcPr>
          <w:p w14:paraId="14E5240C"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83</w:t>
            </w:r>
          </w:p>
        </w:tc>
        <w:tc>
          <w:tcPr>
            <w:tcW w:w="1095" w:type="pct"/>
            <w:shd w:val="clear" w:color="auto" w:fill="auto"/>
          </w:tcPr>
          <w:p w14:paraId="35A4A5F8"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252</w:t>
            </w:r>
          </w:p>
        </w:tc>
      </w:tr>
      <w:tr w:rsidR="008813EB" w:rsidRPr="00CA5BE7" w14:paraId="2569398F" w14:textId="77777777" w:rsidTr="00C97017">
        <w:tc>
          <w:tcPr>
            <w:tcW w:w="2868" w:type="pct"/>
            <w:shd w:val="clear" w:color="auto" w:fill="auto"/>
          </w:tcPr>
          <w:p w14:paraId="2E6BB770"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Priemer (SD)</w:t>
            </w:r>
          </w:p>
        </w:tc>
        <w:tc>
          <w:tcPr>
            <w:tcW w:w="1038" w:type="pct"/>
            <w:shd w:val="clear" w:color="auto" w:fill="auto"/>
          </w:tcPr>
          <w:p w14:paraId="75691FD9"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w:t>
            </w:r>
            <w:r w:rsidRPr="00CA5BE7">
              <w:rPr>
                <w:rFonts w:ascii="Times New Roman" w:hAnsi="Times New Roman"/>
                <w:sz w:val="22"/>
                <w:szCs w:val="22"/>
                <w:lang w:val="sk-SK"/>
              </w:rPr>
              <w:t>4,01 (5,87)</w:t>
            </w:r>
          </w:p>
        </w:tc>
        <w:tc>
          <w:tcPr>
            <w:tcW w:w="1095" w:type="pct"/>
            <w:shd w:val="clear" w:color="auto" w:fill="auto"/>
          </w:tcPr>
          <w:p w14:paraId="5CF7B1B4"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eastAsia="PMingLiU" w:hAnsi="Times New Roman"/>
                <w:sz w:val="22"/>
                <w:szCs w:val="22"/>
                <w:lang w:val="sk-SK" w:eastAsia="zh-TW"/>
              </w:rPr>
              <w:t>−</w:t>
            </w:r>
            <w:r w:rsidRPr="00CA5BE7">
              <w:rPr>
                <w:rFonts w:ascii="Times New Roman" w:hAnsi="Times New Roman"/>
                <w:sz w:val="22"/>
                <w:szCs w:val="22"/>
                <w:lang w:val="sk-SK"/>
              </w:rPr>
              <w:t>8,55 (6,01)</w:t>
            </w:r>
          </w:p>
        </w:tc>
      </w:tr>
      <w:tr w:rsidR="008813EB" w:rsidRPr="00CA5BE7" w14:paraId="645BB696" w14:textId="77777777" w:rsidTr="00C97017">
        <w:tc>
          <w:tcPr>
            <w:tcW w:w="2868" w:type="pct"/>
            <w:shd w:val="clear" w:color="auto" w:fill="auto"/>
          </w:tcPr>
          <w:p w14:paraId="50D1DD65"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eastAsia="PMingLiU" w:hAnsi="Times New Roman"/>
                <w:sz w:val="22"/>
                <w:szCs w:val="22"/>
                <w:lang w:val="sk-SK" w:eastAsia="zh-TW"/>
              </w:rPr>
              <w:tab/>
              <w:t>Rozdiel priemeru LS oproti placebu</w:t>
            </w:r>
            <w:r w:rsidRPr="00CA5BE7">
              <w:rPr>
                <w:rFonts w:ascii="Times New Roman" w:eastAsia="PMingLiU" w:hAnsi="Times New Roman"/>
                <w:sz w:val="22"/>
                <w:szCs w:val="22"/>
                <w:vertAlign w:val="superscript"/>
                <w:lang w:val="sk-SK" w:eastAsia="zh-TW"/>
              </w:rPr>
              <w:t>1</w:t>
            </w:r>
          </w:p>
        </w:tc>
        <w:tc>
          <w:tcPr>
            <w:tcW w:w="1038" w:type="pct"/>
            <w:shd w:val="clear" w:color="auto" w:fill="auto"/>
          </w:tcPr>
          <w:p w14:paraId="1E27393F" w14:textId="77777777" w:rsidR="008813EB" w:rsidRPr="00CA5BE7" w:rsidRDefault="008813EB" w:rsidP="00C97017">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61CBD949" w14:textId="77777777" w:rsidR="008813EB" w:rsidRPr="00CA5BE7" w:rsidRDefault="008813EB" w:rsidP="00C97017">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noBreakHyphen/>
              <w:t>4,52</w:t>
            </w:r>
          </w:p>
        </w:tc>
      </w:tr>
      <w:tr w:rsidR="008813EB" w:rsidRPr="00CA5BE7" w14:paraId="2C843933" w14:textId="77777777" w:rsidTr="00C97017">
        <w:tc>
          <w:tcPr>
            <w:tcW w:w="2868" w:type="pct"/>
            <w:shd w:val="clear" w:color="auto" w:fill="auto"/>
          </w:tcPr>
          <w:p w14:paraId="2D787601" w14:textId="77777777" w:rsidR="008813EB" w:rsidRPr="00CA5BE7" w:rsidRDefault="008813EB" w:rsidP="00C97017">
            <w:pPr>
              <w:pStyle w:val="Table"/>
              <w:keepNext/>
              <w:spacing w:before="0" w:after="0"/>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ab/>
              <w:t>95% IS pre rozdiel</w:t>
            </w:r>
          </w:p>
        </w:tc>
        <w:tc>
          <w:tcPr>
            <w:tcW w:w="1038" w:type="pct"/>
            <w:shd w:val="clear" w:color="auto" w:fill="auto"/>
          </w:tcPr>
          <w:p w14:paraId="0153D238" w14:textId="77777777" w:rsidR="008813EB" w:rsidRPr="00CA5BE7" w:rsidRDefault="008813EB" w:rsidP="00C97017">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w:t>
            </w:r>
          </w:p>
        </w:tc>
        <w:tc>
          <w:tcPr>
            <w:tcW w:w="1095" w:type="pct"/>
            <w:shd w:val="clear" w:color="auto" w:fill="auto"/>
          </w:tcPr>
          <w:p w14:paraId="07B45742" w14:textId="77777777" w:rsidR="008813EB" w:rsidRPr="00CA5BE7" w:rsidRDefault="008813EB" w:rsidP="00C97017">
            <w:pPr>
              <w:pStyle w:val="Table"/>
              <w:keepNext/>
              <w:spacing w:before="0" w:after="0"/>
              <w:jc w:val="center"/>
              <w:rPr>
                <w:rFonts w:ascii="Times New Roman" w:eastAsia="PMingLiU" w:hAnsi="Times New Roman"/>
                <w:sz w:val="22"/>
                <w:szCs w:val="22"/>
                <w:lang w:val="sk-SK" w:eastAsia="zh-TW"/>
              </w:rPr>
            </w:pPr>
            <w:r w:rsidRPr="00CA5BE7">
              <w:rPr>
                <w:rFonts w:ascii="Times New Roman" w:eastAsia="PMingLiU" w:hAnsi="Times New Roman"/>
                <w:sz w:val="22"/>
                <w:szCs w:val="22"/>
                <w:lang w:val="sk-SK" w:eastAsia="zh-TW"/>
              </w:rPr>
              <w:t>−5,97, −3,08</w:t>
            </w:r>
          </w:p>
        </w:tc>
      </w:tr>
      <w:tr w:rsidR="008813EB" w:rsidRPr="00CA5BE7" w14:paraId="1FDD69AC" w14:textId="77777777" w:rsidTr="00C97017">
        <w:tc>
          <w:tcPr>
            <w:tcW w:w="2868" w:type="pct"/>
            <w:tcBorders>
              <w:bottom w:val="single" w:sz="4" w:space="0" w:color="auto"/>
            </w:tcBorders>
            <w:shd w:val="clear" w:color="auto" w:fill="auto"/>
          </w:tcPr>
          <w:p w14:paraId="67931DAC" w14:textId="77777777" w:rsidR="008813EB" w:rsidRPr="00CA5BE7" w:rsidRDefault="008813EB" w:rsidP="00C97017">
            <w:pPr>
              <w:pStyle w:val="Table"/>
              <w:keepNext/>
              <w:spacing w:before="0" w:after="0"/>
              <w:rPr>
                <w:rFonts w:ascii="Times New Roman" w:hAnsi="Times New Roman"/>
                <w:sz w:val="22"/>
                <w:szCs w:val="22"/>
                <w:lang w:val="sk-SK"/>
              </w:rPr>
            </w:pPr>
            <w:r w:rsidRPr="00CA5BE7">
              <w:rPr>
                <w:rFonts w:ascii="Times New Roman" w:hAnsi="Times New Roman"/>
                <w:sz w:val="22"/>
                <w:szCs w:val="22"/>
                <w:lang w:val="sk-SK"/>
              </w:rPr>
              <w:tab/>
              <w:t>Hodnota p oproti placebu</w:t>
            </w:r>
            <w:r w:rsidRPr="00CA5BE7">
              <w:rPr>
                <w:rFonts w:ascii="Times New Roman" w:hAnsi="Times New Roman"/>
                <w:sz w:val="22"/>
                <w:szCs w:val="22"/>
                <w:vertAlign w:val="superscript"/>
                <w:lang w:val="sk-SK"/>
              </w:rPr>
              <w:t>2</w:t>
            </w:r>
          </w:p>
        </w:tc>
        <w:tc>
          <w:tcPr>
            <w:tcW w:w="1038" w:type="pct"/>
            <w:tcBorders>
              <w:bottom w:val="single" w:sz="4" w:space="0" w:color="auto"/>
            </w:tcBorders>
            <w:shd w:val="clear" w:color="auto" w:fill="auto"/>
          </w:tcPr>
          <w:p w14:paraId="11E64443"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w:t>
            </w:r>
          </w:p>
        </w:tc>
        <w:tc>
          <w:tcPr>
            <w:tcW w:w="1095" w:type="pct"/>
            <w:tcBorders>
              <w:bottom w:val="single" w:sz="4" w:space="0" w:color="auto"/>
            </w:tcBorders>
            <w:shd w:val="clear" w:color="auto" w:fill="auto"/>
          </w:tcPr>
          <w:p w14:paraId="49D5885E" w14:textId="77777777" w:rsidR="008813EB" w:rsidRPr="00CA5BE7" w:rsidRDefault="008813EB" w:rsidP="00C97017">
            <w:pPr>
              <w:pStyle w:val="Table"/>
              <w:keepNext/>
              <w:spacing w:before="0" w:after="0"/>
              <w:jc w:val="center"/>
              <w:rPr>
                <w:rFonts w:ascii="Times New Roman" w:hAnsi="Times New Roman"/>
                <w:sz w:val="22"/>
                <w:szCs w:val="22"/>
                <w:lang w:val="sk-SK"/>
              </w:rPr>
            </w:pPr>
            <w:r w:rsidRPr="00CA5BE7">
              <w:rPr>
                <w:rFonts w:ascii="Times New Roman" w:hAnsi="Times New Roman"/>
                <w:sz w:val="22"/>
                <w:szCs w:val="22"/>
                <w:lang w:val="sk-SK"/>
              </w:rPr>
              <w:t>&lt;0,0001</w:t>
            </w:r>
          </w:p>
        </w:tc>
      </w:tr>
    </w:tbl>
    <w:p w14:paraId="0C2BB811" w14:textId="77777777" w:rsidR="008813EB" w:rsidRPr="00CA5BE7" w:rsidRDefault="008813EB" w:rsidP="008813EB">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*Modifikovaná populácia určená na liečbu (modified intent-to-treat, mITT): zahŕňala všetkých pacientov, ktorí boli randomizovaní a dostali aspoň jednu dávku skúšaného lieku.</w:t>
      </w:r>
    </w:p>
    <w:p w14:paraId="044109B8" w14:textId="77777777" w:rsidR="008813EB" w:rsidRPr="00CA5BE7" w:rsidRDefault="008813EB" w:rsidP="008813EB">
      <w:pPr>
        <w:pStyle w:val="Legend"/>
        <w:spacing w:before="0" w:after="0"/>
        <w:rPr>
          <w:rFonts w:ascii="Times New Roman" w:hAnsi="Times New Roman"/>
          <w:sz w:val="22"/>
          <w:szCs w:val="22"/>
          <w:lang w:val="sk-SK"/>
        </w:rPr>
      </w:pPr>
      <w:r w:rsidRPr="00CA5BE7">
        <w:rPr>
          <w:rFonts w:ascii="Times New Roman" w:hAnsi="Times New Roman"/>
          <w:sz w:val="22"/>
          <w:szCs w:val="22"/>
          <w:lang w:val="sk-SK"/>
        </w:rPr>
        <w:t>BOCF (prenesené východiskové pozorovanie, Baseline Observation Carried Forward) sa použilo na priradenie chýbajúcich údajov.</w:t>
      </w:r>
    </w:p>
    <w:p w14:paraId="4E1E8B65" w14:textId="77777777" w:rsidR="008813EB" w:rsidRPr="00CA5BE7" w:rsidRDefault="008813EB" w:rsidP="008813EB">
      <w:pPr>
        <w:pStyle w:val="Legend"/>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1</w:t>
      </w:r>
      <w:r w:rsidRPr="00CA5BE7">
        <w:rPr>
          <w:rFonts w:ascii="Times New Roman" w:hAnsi="Times New Roman"/>
          <w:sz w:val="22"/>
          <w:szCs w:val="22"/>
          <w:lang w:val="sk-SK"/>
        </w:rPr>
        <w:t xml:space="preserve"> Priemer LS (metódy najmenších štvorcov) sa odhadol prostredníctvom modelu ANCOVA. Vrstvami boli východiskové týždňové skóre závažnosti pruritu (&lt;13 oproti ≥13) a východisková telesná hmotnosť (&lt;80 kg oproti ≥80 kg).</w:t>
      </w:r>
    </w:p>
    <w:p w14:paraId="04D67A56" w14:textId="77777777" w:rsidR="008813EB" w:rsidRPr="00CA5BE7" w:rsidRDefault="008813EB" w:rsidP="008813EB">
      <w:pPr>
        <w:pStyle w:val="Legend"/>
        <w:spacing w:before="0" w:after="0"/>
        <w:rPr>
          <w:rFonts w:ascii="Times New Roman" w:hAnsi="Times New Roman"/>
          <w:sz w:val="22"/>
          <w:szCs w:val="22"/>
          <w:lang w:val="sk-SK"/>
        </w:rPr>
      </w:pPr>
      <w:r w:rsidRPr="00CA5BE7">
        <w:rPr>
          <w:rFonts w:ascii="Times New Roman" w:hAnsi="Times New Roman"/>
          <w:sz w:val="22"/>
          <w:szCs w:val="22"/>
          <w:vertAlign w:val="superscript"/>
          <w:lang w:val="sk-SK"/>
        </w:rPr>
        <w:t>2</w:t>
      </w:r>
      <w:r w:rsidRPr="00CA5BE7">
        <w:rPr>
          <w:rFonts w:ascii="Times New Roman" w:hAnsi="Times New Roman"/>
          <w:sz w:val="22"/>
          <w:szCs w:val="22"/>
          <w:lang w:val="sk-SK"/>
        </w:rPr>
        <w:t xml:space="preserve"> Hodnota p je odvodená od </w:t>
      </w:r>
      <w:r w:rsidRPr="00CA5BE7">
        <w:rPr>
          <w:rFonts w:ascii="Times New Roman" w:hAnsi="Times New Roman"/>
          <w:sz w:val="22"/>
          <w:szCs w:val="22"/>
          <w:lang w:val="sk-SK" w:eastAsia="zh-TW"/>
        </w:rPr>
        <w:t>t-testu ANCOVA.</w:t>
      </w:r>
    </w:p>
    <w:p w14:paraId="331FE426" w14:textId="77777777" w:rsidR="008813EB" w:rsidRPr="00CA5BE7" w:rsidRDefault="008813EB" w:rsidP="008813EB">
      <w:pPr>
        <w:pStyle w:val="Text"/>
        <w:spacing w:before="0"/>
        <w:jc w:val="left"/>
        <w:rPr>
          <w:sz w:val="22"/>
          <w:szCs w:val="22"/>
          <w:lang w:val="sk-SK"/>
        </w:rPr>
      </w:pPr>
    </w:p>
    <w:p w14:paraId="69805467" w14:textId="77777777" w:rsidR="008813EB" w:rsidRPr="00CA5BE7" w:rsidRDefault="008813EB" w:rsidP="008813EB">
      <w:pPr>
        <w:pStyle w:val="Text"/>
        <w:spacing w:before="0"/>
        <w:jc w:val="left"/>
        <w:rPr>
          <w:sz w:val="22"/>
          <w:szCs w:val="22"/>
          <w:lang w:val="sk-SK"/>
        </w:rPr>
      </w:pPr>
      <w:r w:rsidRPr="00CA5BE7">
        <w:rPr>
          <w:sz w:val="22"/>
          <w:szCs w:val="22"/>
          <w:lang w:val="sk-SK"/>
        </w:rPr>
        <w:t>Obrázok 2 ukazuje priemerné týždňové skóre závažnosti pruritu v závislosti od času v skúšaní 1. Priemerné týždňové skóre závažnosti pruritu sa významne znížili s maximálnym účinkom okolo 12. týždňa, ktorý pretrvával počas 24</w:t>
      </w:r>
      <w:r w:rsidRPr="00CA5BE7">
        <w:rPr>
          <w:sz w:val="22"/>
          <w:szCs w:val="22"/>
          <w:lang w:val="sk-SK"/>
        </w:rPr>
        <w:noBreakHyphen/>
        <w:t>týždňového obdobia liečby. Výsledky boli podobné v skúšaní 3.</w:t>
      </w:r>
    </w:p>
    <w:p w14:paraId="7B32E202" w14:textId="77777777" w:rsidR="008813EB" w:rsidRPr="00CA5BE7" w:rsidRDefault="008813EB" w:rsidP="008813EB">
      <w:pPr>
        <w:pStyle w:val="Text"/>
        <w:spacing w:before="0"/>
        <w:jc w:val="left"/>
        <w:rPr>
          <w:sz w:val="22"/>
          <w:szCs w:val="22"/>
          <w:lang w:val="sk-SK"/>
        </w:rPr>
      </w:pPr>
    </w:p>
    <w:p w14:paraId="6A156AD3" w14:textId="77777777" w:rsidR="008813EB" w:rsidRPr="00CA5BE7" w:rsidRDefault="008813EB" w:rsidP="008813EB">
      <w:pPr>
        <w:pStyle w:val="Text"/>
        <w:spacing w:before="0"/>
        <w:jc w:val="left"/>
        <w:rPr>
          <w:rFonts w:cs="Calibri"/>
          <w:sz w:val="22"/>
          <w:szCs w:val="22"/>
          <w:lang w:val="sk-SK"/>
        </w:rPr>
      </w:pPr>
      <w:r w:rsidRPr="00CA5BE7">
        <w:rPr>
          <w:rFonts w:cs="Calibri"/>
          <w:sz w:val="22"/>
          <w:szCs w:val="22"/>
          <w:lang w:val="sk-SK"/>
        </w:rPr>
        <w:t xml:space="preserve">Vo všetkých troch skúšaniach sa </w:t>
      </w:r>
      <w:r w:rsidRPr="00CA5BE7">
        <w:rPr>
          <w:sz w:val="22"/>
          <w:szCs w:val="22"/>
          <w:lang w:val="sk-SK"/>
        </w:rPr>
        <w:t>priemerné týždňové skóre závažnosti pruritu postupne zvyšovalo počas 16-týždňového obdobia ďalšieho sledovania bez liečby, zároveň s opätovným objavením sa symptómov</w:t>
      </w:r>
      <w:r w:rsidRPr="00CA5BE7">
        <w:rPr>
          <w:rFonts w:cs="Calibri"/>
          <w:sz w:val="22"/>
          <w:szCs w:val="22"/>
          <w:lang w:val="sk-SK"/>
        </w:rPr>
        <w:t>. Priemerné hodnoty na konci obdobia ďalšieho sledovania boli podobné ako v skupine placeba, ale nižšie ako príslušné priemerné východiskové hodnoty.</w:t>
      </w:r>
    </w:p>
    <w:p w14:paraId="52B0037B" w14:textId="77777777" w:rsidR="008813EB" w:rsidRPr="00CA5BE7" w:rsidRDefault="008813EB" w:rsidP="008813EB">
      <w:pPr>
        <w:pStyle w:val="Text"/>
        <w:spacing w:before="0"/>
        <w:jc w:val="left"/>
        <w:rPr>
          <w:sz w:val="22"/>
          <w:szCs w:val="22"/>
          <w:lang w:val="sk-SK"/>
        </w:rPr>
      </w:pPr>
    </w:p>
    <w:p w14:paraId="458275ED" w14:textId="77777777" w:rsidR="008813EB" w:rsidRPr="00CA5BE7" w:rsidRDefault="008813EB" w:rsidP="008813EB">
      <w:pPr>
        <w:keepNext/>
        <w:keepLines/>
        <w:spacing w:line="240" w:lineRule="auto"/>
        <w:ind w:left="1134" w:hanging="1134"/>
        <w:rPr>
          <w:b/>
          <w:bCs/>
          <w:i/>
        </w:rPr>
      </w:pPr>
      <w:r w:rsidRPr="00CA5BE7">
        <w:rPr>
          <w:b/>
          <w:bCs/>
        </w:rPr>
        <w:t>Obrázok 2</w:t>
      </w:r>
      <w:r w:rsidRPr="00CA5BE7">
        <w:rPr>
          <w:b/>
          <w:bCs/>
        </w:rPr>
        <w:tab/>
        <w:t>Priemerné týždňové skóre závažnosti pruritu v závislosti od času, skúšanie 1 (populácia mITT)</w:t>
      </w:r>
    </w:p>
    <w:p w14:paraId="38F2E2AF" w14:textId="77777777" w:rsidR="008813EB" w:rsidRPr="00CA5BE7" w:rsidRDefault="008813EB" w:rsidP="008813EB">
      <w:pPr>
        <w:keepNext/>
        <w:widowControl w:val="0"/>
        <w:spacing w:line="240" w:lineRule="auto"/>
        <w:rPr>
          <w:szCs w:val="22"/>
        </w:rPr>
      </w:pPr>
    </w:p>
    <w:p w14:paraId="58EF2864" w14:textId="77777777" w:rsidR="008813EB" w:rsidRPr="00CA5BE7" w:rsidRDefault="008813EB" w:rsidP="008813EB">
      <w:pPr>
        <w:keepNext/>
        <w:widowControl w:val="0"/>
        <w:spacing w:line="240" w:lineRule="auto"/>
      </w:pPr>
      <w:r w:rsidRPr="00CA5BE7">
        <w:rPr>
          <w:noProof/>
          <w:lang w:eastAsia="sk-SK"/>
        </w:rPr>
        <mc:AlternateContent>
          <mc:Choice Requires="wpg">
            <w:drawing>
              <wp:anchor distT="0" distB="0" distL="114300" distR="114300" simplePos="0" relativeHeight="251876352" behindDoc="0" locked="0" layoutInCell="1" allowOverlap="1" wp14:anchorId="0B249DAB" wp14:editId="16C15ABA">
                <wp:simplePos x="0" y="0"/>
                <wp:positionH relativeFrom="column">
                  <wp:posOffset>511175</wp:posOffset>
                </wp:positionH>
                <wp:positionV relativeFrom="paragraph">
                  <wp:posOffset>91440</wp:posOffset>
                </wp:positionV>
                <wp:extent cx="5398135" cy="3035935"/>
                <wp:effectExtent l="0" t="0" r="0" b="0"/>
                <wp:wrapNone/>
                <wp:docPr id="24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44"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9"/>
                          </a:graphicData>
                        </a:graphic>
                      </wpg:graphicFrame>
                      <wps:wsp>
                        <wps:cNvPr id="245"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65C6471" w14:textId="77777777" w:rsidR="00C97017" w:rsidRDefault="00C97017" w:rsidP="008813EB"/>
                          </w:txbxContent>
                        </wps:txbx>
                        <wps:bodyPr rot="0" vert="horz" wrap="square" lIns="91440" tIns="45720" rIns="91440" bIns="45720" anchor="t" anchorCtr="0" upright="1">
                          <a:noAutofit/>
                        </wps:bodyPr>
                      </wps:wsp>
                      <wps:wsp>
                        <wps:cNvPr id="246"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1861219" w14:textId="77777777" w:rsidR="00C97017" w:rsidRDefault="00C97017" w:rsidP="008813EB"/>
                          </w:txbxContent>
                        </wps:txbx>
                        <wps:bodyPr rot="0" vert="horz" wrap="square" lIns="91440" tIns="45720" rIns="91440" bIns="45720" anchor="t" anchorCtr="0" upright="1">
                          <a:noAutofit/>
                        </wps:bodyPr>
                      </wps:wsp>
                      <wps:wsp>
                        <wps:cNvPr id="247"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3F713B20" w14:textId="77777777" w:rsidR="00C97017" w:rsidRDefault="00C97017" w:rsidP="008813EB"/>
                          </w:txbxContent>
                        </wps:txbx>
                        <wps:bodyPr rot="0" vert="horz" wrap="square" lIns="91440" tIns="45720" rIns="91440" bIns="45720" anchor="t" anchorCtr="0" upright="1">
                          <a:noAutofit/>
                        </wps:bodyPr>
                      </wps:wsp>
                      <wps:wsp>
                        <wps:cNvPr id="248"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5F5FFC8" w14:textId="77777777" w:rsidR="00C97017" w:rsidRDefault="00C97017" w:rsidP="008813EB"/>
                          </w:txbxContent>
                        </wps:txbx>
                        <wps:bodyPr rot="0" vert="horz" wrap="square" lIns="91440" tIns="45720" rIns="91440" bIns="45720" anchor="t" anchorCtr="0" upright="1">
                          <a:noAutofit/>
                        </wps:bodyPr>
                      </wps:wsp>
                      <wps:wsp>
                        <wps:cNvPr id="249"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9628E98" w14:textId="77777777" w:rsidR="00C97017" w:rsidRDefault="00C97017" w:rsidP="008813EB"/>
                          </w:txbxContent>
                        </wps:txbx>
                        <wps:bodyPr rot="0" vert="horz" wrap="square" lIns="91440" tIns="45720" rIns="91440" bIns="45720" anchor="t" anchorCtr="0" upright="1">
                          <a:noAutofit/>
                        </wps:bodyPr>
                      </wps:wsp>
                      <wps:wsp>
                        <wps:cNvPr id="250"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5054FA2" w14:textId="77777777" w:rsidR="00C97017" w:rsidRDefault="00C97017" w:rsidP="008813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49DAB" id="Group 35" o:spid="_x0000_s1202" style="position:absolute;margin-left:40.25pt;margin-top:7.2pt;width:425.05pt;height:239.05pt;z-index:251876352"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ME&#10;CgAAAAAAAAAhAKNtyMWwMQAAsDEAAC0AAABkcnMvZW1iZWRkaW5ncy9NaWNyb3NvZnRfRXhjZWxf&#10;V29ya3NoZWV0Lnhsc3hQSwMEFAAGAAgAAAAhADcxvZF7AQAAhAU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CBPpSX8wAAALoC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">
                <v:shape id="Chart 2" o:spid="_x0000_s1203"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">
                  <v:imagedata r:id="rId13" o:title=""/>
                  <o:lock v:ext="edit" aspectratio="f"/>
                </v:shape>
                <v:shape id="Up Arrow 5" o:spid="_x0000_s1204"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" adj="4148" fillcolor="black" stroked="f">
                  <v:stroke joinstyle="round"/>
                  <v:textbox>
                    <w:txbxContent>
                      <w:p w14:paraId="165C6471" w14:textId="77777777" w:rsidR="00C97017" w:rsidRDefault="00C97017" w:rsidP="008813EB"/>
                    </w:txbxContent>
                  </v:textbox>
                </v:shape>
                <v:shape id="Up Arrow 6" o:spid="_x0000_s1205"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" adj="4148" fillcolor="black" stroked="f">
                  <v:stroke joinstyle="round"/>
                  <v:textbox>
                    <w:txbxContent>
                      <w:p w14:paraId="71861219" w14:textId="77777777" w:rsidR="00C97017" w:rsidRDefault="00C97017" w:rsidP="008813EB"/>
                    </w:txbxContent>
                  </v:textbox>
                </v:shape>
                <v:shape id="Up Arrow 8" o:spid="_x0000_s1206"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" adj="4148" fillcolor="black" stroked="f">
                  <v:stroke joinstyle="round"/>
                  <v:textbox>
                    <w:txbxContent>
                      <w:p w14:paraId="3F713B20" w14:textId="77777777" w:rsidR="00C97017" w:rsidRDefault="00C97017" w:rsidP="008813EB"/>
                    </w:txbxContent>
                  </v:textbox>
                </v:shape>
                <v:shape id="Up Arrow 9" o:spid="_x0000_s1207"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" adj="4148" fillcolor="black" stroked="f">
                  <v:stroke joinstyle="round"/>
                  <v:textbox>
                    <w:txbxContent>
                      <w:p w14:paraId="75F5FFC8" w14:textId="77777777" w:rsidR="00C97017" w:rsidRDefault="00C97017" w:rsidP="008813EB"/>
                    </w:txbxContent>
                  </v:textbox>
                </v:shape>
                <v:shape id="Up Arrow 10" o:spid="_x0000_s1208"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" adj="4148" fillcolor="black" stroked="f">
                  <v:stroke joinstyle="round"/>
                  <v:textbox>
                    <w:txbxContent>
                      <w:p w14:paraId="79628E98" w14:textId="77777777" w:rsidR="00C97017" w:rsidRDefault="00C97017" w:rsidP="008813EB"/>
                    </w:txbxContent>
                  </v:textbox>
                </v:shape>
                <v:shape id="Up Arrow 11" o:spid="_x0000_s1209"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" adj="4148" fillcolor="black" stroked="f">
                  <v:stroke joinstyle="round"/>
                  <v:textbox>
                    <w:txbxContent>
                      <w:p w14:paraId="55054FA2" w14:textId="77777777" w:rsidR="00C97017" w:rsidRDefault="00C97017" w:rsidP="008813EB"/>
                    </w:txbxContent>
                  </v:textbox>
                </v:shape>
              </v:group>
              <o:OLEObject Type="Embed" ProgID="Excel.Chart.8" ShapeID="Chart 2" DrawAspect="Content" ObjectID="_1805887769" r:id="rId20">
                <o:FieldCodes>\s</o:FieldCodes>
              </o:OLEObject>
            </w:pict>
          </mc:Fallback>
        </mc:AlternateContent>
      </w:r>
      <w:r w:rsidRPr="00CA5BE7">
        <w:rPr>
          <w:noProof/>
          <w:szCs w:val="22"/>
          <w:u w:val="single"/>
          <w:lang w:eastAsia="sk-SK"/>
        </w:rPr>
        <mc:AlternateContent>
          <mc:Choice Requires="wps">
            <w:drawing>
              <wp:anchor distT="0" distB="0" distL="114300" distR="114300" simplePos="0" relativeHeight="251873280" behindDoc="0" locked="0" layoutInCell="1" allowOverlap="1" wp14:anchorId="12C24E7D" wp14:editId="4349DEBC">
                <wp:simplePos x="0" y="0"/>
                <wp:positionH relativeFrom="column">
                  <wp:posOffset>234315</wp:posOffset>
                </wp:positionH>
                <wp:positionV relativeFrom="paragraph">
                  <wp:posOffset>66675</wp:posOffset>
                </wp:positionV>
                <wp:extent cx="389255" cy="2814955"/>
                <wp:effectExtent l="0" t="0" r="0" b="0"/>
                <wp:wrapNone/>
                <wp:docPr id="2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81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E1C7" w14:textId="77777777" w:rsidR="00C97017" w:rsidRPr="0060777E" w:rsidRDefault="00C97017" w:rsidP="008813EB">
                            <w:pPr>
                              <w:pStyle w:val="NormalWeb"/>
                              <w:jc w:val="center"/>
                            </w:pPr>
                            <w:r w:rsidRPr="00F860AA">
                              <w:rPr>
                                <w:sz w:val="22"/>
                                <w:szCs w:val="22"/>
                                <w:lang w:val="sk-SK"/>
                              </w:rPr>
                              <w:t xml:space="preserve">Priemerné týždňové skóre závažnosti </w:t>
                            </w:r>
                            <w:r w:rsidRPr="00BC6649">
                              <w:rPr>
                                <w:lang w:val="sk-SK"/>
                              </w:rPr>
                              <w:t>pruritu</w:t>
                            </w:r>
                          </w:p>
                          <w:p w14:paraId="19FE66A9" w14:textId="77777777" w:rsidR="00C97017" w:rsidRDefault="00C97017" w:rsidP="008813E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4E7D" id="Text Box 32" o:spid="_x0000_s1210" type="#_x0000_t202" style="position:absolute;margin-left:18.45pt;margin-top:5.25pt;width:30.65pt;height:221.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" filled="f" stroked="f">
                <v:textbox style="layout-flow:vertical;mso-layout-flow-alt:bottom-to-top">
                  <w:txbxContent>
                    <w:p w14:paraId="47CCE1C7" w14:textId="77777777" w:rsidR="00C97017" w:rsidRPr="0060777E" w:rsidRDefault="00C97017" w:rsidP="008813EB">
                      <w:pPr>
                        <w:pStyle w:val="NormalWeb"/>
                        <w:jc w:val="center"/>
                      </w:pPr>
                      <w:r w:rsidRPr="00F860AA">
                        <w:rPr>
                          <w:sz w:val="22"/>
                          <w:szCs w:val="22"/>
                          <w:lang w:val="sk-SK"/>
                        </w:rPr>
                        <w:t xml:space="preserve">Priemerné týždňové skóre závažnosti </w:t>
                      </w:r>
                      <w:r w:rsidRPr="00BC6649">
                        <w:rPr>
                          <w:lang w:val="sk-SK"/>
                        </w:rPr>
                        <w:t>pruritu</w:t>
                      </w:r>
                    </w:p>
                    <w:p w14:paraId="19FE66A9" w14:textId="77777777" w:rsidR="00C97017" w:rsidRDefault="00C97017" w:rsidP="008813EB"/>
                  </w:txbxContent>
                </v:textbox>
              </v:shape>
            </w:pict>
          </mc:Fallback>
        </mc:AlternateContent>
      </w:r>
    </w:p>
    <w:p w14:paraId="69ED75D8" w14:textId="77777777" w:rsidR="008813EB" w:rsidRPr="00CA5BE7" w:rsidRDefault="008813EB" w:rsidP="008813EB">
      <w:pPr>
        <w:keepNext/>
        <w:widowControl w:val="0"/>
        <w:spacing w:line="240" w:lineRule="auto"/>
      </w:pPr>
      <w:r w:rsidRPr="00CA5BE7">
        <w:rPr>
          <w:noProof/>
          <w:lang w:eastAsia="sk-SK"/>
        </w:rPr>
        <mc:AlternateContent>
          <mc:Choice Requires="wps">
            <w:drawing>
              <wp:anchor distT="0" distB="0" distL="114300" distR="114300" simplePos="0" relativeHeight="251879424" behindDoc="0" locked="0" layoutInCell="1" allowOverlap="1" wp14:anchorId="03F2BD86" wp14:editId="125D6E63">
                <wp:simplePos x="0" y="0"/>
                <wp:positionH relativeFrom="column">
                  <wp:posOffset>1859280</wp:posOffset>
                </wp:positionH>
                <wp:positionV relativeFrom="paragraph">
                  <wp:posOffset>635</wp:posOffset>
                </wp:positionV>
                <wp:extent cx="855980" cy="609600"/>
                <wp:effectExtent l="0" t="0" r="0" b="0"/>
                <wp:wrapNone/>
                <wp:docPr id="2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609600"/>
                        </a:xfrm>
                        <a:prstGeom prst="rect">
                          <a:avLst/>
                        </a:prstGeom>
                        <a:solidFill>
                          <a:srgbClr val="FFFFFF"/>
                        </a:solidFill>
                        <a:ln w="9525">
                          <a:solidFill>
                            <a:srgbClr val="000000"/>
                          </a:solidFill>
                          <a:miter lim="800000"/>
                          <a:headEnd/>
                          <a:tailEnd/>
                        </a:ln>
                      </wps:spPr>
                      <wps:txbx>
                        <w:txbxContent>
                          <w:p w14:paraId="4FB5334A" w14:textId="77777777" w:rsidR="00C97017" w:rsidRPr="000C370A" w:rsidRDefault="00C97017" w:rsidP="008813EB">
                            <w:pPr>
                              <w:jc w:val="center"/>
                              <w:rPr>
                                <w:szCs w:val="22"/>
                              </w:rPr>
                            </w:pPr>
                            <w:r>
                              <w:rPr>
                                <w:szCs w:val="22"/>
                              </w:rPr>
                              <w:t>P</w:t>
                            </w:r>
                            <w:r w:rsidRPr="00F030FD">
                              <w:rPr>
                                <w:szCs w:val="22"/>
                              </w:rPr>
                              <w:t xml:space="preserve">rimárny </w:t>
                            </w:r>
                            <w:r>
                              <w:rPr>
                                <w:szCs w:val="22"/>
                              </w:rPr>
                              <w:t>ukazovateľ</w:t>
                            </w:r>
                            <w:r w:rsidRPr="00F030FD">
                              <w:rPr>
                                <w:szCs w:val="22"/>
                              </w:rPr>
                              <w:t xml:space="preserve"> 12. týždeň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2BD86" id="Text Box 45" o:spid="_x0000_s1211" type="#_x0000_t202" style="position:absolute;margin-left:146.4pt;margin-top:.05pt;width:67.4pt;height:4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">
                <v:textbox>
                  <w:txbxContent>
                    <w:p w14:paraId="4FB5334A" w14:textId="77777777" w:rsidR="00C97017" w:rsidRPr="000C370A" w:rsidRDefault="00C97017" w:rsidP="008813EB">
                      <w:pPr>
                        <w:jc w:val="center"/>
                        <w:rPr>
                          <w:szCs w:val="22"/>
                        </w:rPr>
                      </w:pPr>
                      <w:r>
                        <w:rPr>
                          <w:szCs w:val="22"/>
                        </w:rPr>
                        <w:t>P</w:t>
                      </w:r>
                      <w:r w:rsidRPr="00F030FD">
                        <w:rPr>
                          <w:szCs w:val="22"/>
                        </w:rPr>
                        <w:t xml:space="preserve">rimárny </w:t>
                      </w:r>
                      <w:r>
                        <w:rPr>
                          <w:szCs w:val="22"/>
                        </w:rPr>
                        <w:t>ukazovateľ</w:t>
                      </w:r>
                      <w:r w:rsidRPr="00F030FD">
                        <w:rPr>
                          <w:szCs w:val="22"/>
                        </w:rPr>
                        <w:t xml:space="preserve"> 12. týždeň</w:t>
                      </w:r>
                    </w:p>
                  </w:txbxContent>
                </v:textbox>
              </v:shape>
            </w:pict>
          </mc:Fallback>
        </mc:AlternateContent>
      </w:r>
      <w:r w:rsidRPr="00CA5BE7">
        <w:rPr>
          <w:noProof/>
          <w:lang w:eastAsia="sk-SK"/>
        </w:rPr>
        <mc:AlternateContent>
          <mc:Choice Requires="wps">
            <w:drawing>
              <wp:anchor distT="0" distB="0" distL="114300" distR="114300" simplePos="0" relativeHeight="251877376" behindDoc="0" locked="0" layoutInCell="1" allowOverlap="1" wp14:anchorId="256081FD" wp14:editId="02679F54">
                <wp:simplePos x="0" y="0"/>
                <wp:positionH relativeFrom="column">
                  <wp:posOffset>4467225</wp:posOffset>
                </wp:positionH>
                <wp:positionV relativeFrom="paragraph">
                  <wp:posOffset>97790</wp:posOffset>
                </wp:positionV>
                <wp:extent cx="838200" cy="247015"/>
                <wp:effectExtent l="0" t="0" r="0" b="0"/>
                <wp:wrapNone/>
                <wp:docPr id="2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D8C2D" w14:textId="77777777" w:rsidR="00C97017" w:rsidRPr="005F0443" w:rsidRDefault="00C97017" w:rsidP="008813EB">
                            <w:pPr>
                              <w:rPr>
                                <w:szCs w:val="22"/>
                              </w:rPr>
                            </w:pPr>
                            <w:r w:rsidRPr="00617933">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081FD" id="Text Box 43" o:spid="_x0000_s1212" type="#_x0000_t202" style="position:absolute;margin-left:351.75pt;margin-top:7.7pt;width:66pt;height:19.4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" filled="f" stroked="f">
                <v:textbox>
                  <w:txbxContent>
                    <w:p w14:paraId="757D8C2D" w14:textId="77777777" w:rsidR="00C97017" w:rsidRPr="005F0443" w:rsidRDefault="00C97017" w:rsidP="008813EB">
                      <w:pPr>
                        <w:rPr>
                          <w:szCs w:val="22"/>
                        </w:rPr>
                      </w:pPr>
                      <w:r w:rsidRPr="00617933">
                        <w:rPr>
                          <w:szCs w:val="22"/>
                        </w:rPr>
                        <w:t>Placebo</w:t>
                      </w:r>
                    </w:p>
                  </w:txbxContent>
                </v:textbox>
              </v:shape>
            </w:pict>
          </mc:Fallback>
        </mc:AlternateContent>
      </w:r>
      <w:r w:rsidRPr="00CA5BE7">
        <w:rPr>
          <w:noProof/>
          <w:lang w:eastAsia="sk-SK"/>
        </w:rPr>
        <mc:AlternateContent>
          <mc:Choice Requires="wps">
            <w:drawing>
              <wp:anchor distT="0" distB="0" distL="114300" distR="114300" simplePos="0" relativeHeight="251871232" behindDoc="0" locked="0" layoutInCell="1" allowOverlap="1" wp14:anchorId="5C5819E1" wp14:editId="3AE5A7B4">
                <wp:simplePos x="0" y="0"/>
                <wp:positionH relativeFrom="column">
                  <wp:posOffset>1784350</wp:posOffset>
                </wp:positionH>
                <wp:positionV relativeFrom="paragraph">
                  <wp:posOffset>50165</wp:posOffset>
                </wp:positionV>
                <wp:extent cx="930910" cy="609600"/>
                <wp:effectExtent l="0" t="0" r="0" b="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609600"/>
                        </a:xfrm>
                        <a:prstGeom prst="rect">
                          <a:avLst/>
                        </a:prstGeom>
                        <a:solidFill>
                          <a:srgbClr val="FFFFFF"/>
                        </a:solidFill>
                        <a:ln w="9525">
                          <a:solidFill>
                            <a:srgbClr val="000000"/>
                          </a:solidFill>
                          <a:miter lim="800000"/>
                          <a:headEnd/>
                          <a:tailEnd/>
                        </a:ln>
                      </wps:spPr>
                      <wps:txbx>
                        <w:txbxContent>
                          <w:p w14:paraId="6C778292" w14:textId="77777777" w:rsidR="00C97017" w:rsidRPr="00F860AA" w:rsidRDefault="00C97017" w:rsidP="008813EB">
                            <w:pPr>
                              <w:pStyle w:val="NormalWeb"/>
                              <w:jc w:val="center"/>
                              <w:rPr>
                                <w:sz w:val="22"/>
                                <w:szCs w:val="22"/>
                              </w:rPr>
                            </w:pPr>
                            <w:r w:rsidRPr="00F860AA">
                              <w:rPr>
                                <w:color w:val="000000"/>
                                <w:kern w:val="24"/>
                                <w:sz w:val="22"/>
                                <w:szCs w:val="22"/>
                                <w:lang w:val="en-US"/>
                              </w:rPr>
                              <w:t>12. týždeň</w:t>
                            </w:r>
                          </w:p>
                          <w:p w14:paraId="3FD90E5B" w14:textId="77777777" w:rsidR="00C97017" w:rsidRPr="00F860AA" w:rsidRDefault="00C97017" w:rsidP="008813EB">
                            <w:pPr>
                              <w:jc w:val="center"/>
                              <w:rPr>
                                <w:szCs w:val="22"/>
                              </w:rPr>
                            </w:pPr>
                            <w:r w:rsidRPr="00F860AA">
                              <w:rPr>
                                <w:color w:val="000000"/>
                                <w:kern w:val="24"/>
                                <w:szCs w:val="22"/>
                                <w:lang w:val="en-US"/>
                              </w:rPr>
                              <w:t>primárny ukazovateľ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19E1" id="Text Box 30" o:spid="_x0000_s1213" type="#_x0000_t202" style="position:absolute;margin-left:140.5pt;margin-top:3.95pt;width:73.3pt;height:4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">
                <v:textbox>
                  <w:txbxContent>
                    <w:p w14:paraId="6C778292" w14:textId="77777777" w:rsidR="00C97017" w:rsidRPr="00F860AA" w:rsidRDefault="00C97017" w:rsidP="008813EB">
                      <w:pPr>
                        <w:pStyle w:val="NormalWeb"/>
                        <w:jc w:val="center"/>
                        <w:rPr>
                          <w:sz w:val="22"/>
                          <w:szCs w:val="22"/>
                        </w:rPr>
                      </w:pPr>
                      <w:r w:rsidRPr="00F860AA">
                        <w:rPr>
                          <w:color w:val="000000"/>
                          <w:kern w:val="24"/>
                          <w:sz w:val="22"/>
                          <w:szCs w:val="22"/>
                          <w:lang w:val="en-US"/>
                        </w:rPr>
                        <w:t>12. týždeň</w:t>
                      </w:r>
                    </w:p>
                    <w:p w14:paraId="3FD90E5B" w14:textId="77777777" w:rsidR="00C97017" w:rsidRPr="00F860AA" w:rsidRDefault="00C97017" w:rsidP="008813EB">
                      <w:pPr>
                        <w:jc w:val="center"/>
                        <w:rPr>
                          <w:szCs w:val="22"/>
                        </w:rPr>
                      </w:pPr>
                      <w:r w:rsidRPr="00F860AA">
                        <w:rPr>
                          <w:color w:val="000000"/>
                          <w:kern w:val="24"/>
                          <w:szCs w:val="22"/>
                          <w:lang w:val="en-US"/>
                        </w:rPr>
                        <w:t>primárny ukazovateľ</w:t>
                      </w:r>
                    </w:p>
                  </w:txbxContent>
                </v:textbox>
              </v:shape>
            </w:pict>
          </mc:Fallback>
        </mc:AlternateContent>
      </w:r>
    </w:p>
    <w:p w14:paraId="55CEC06D" w14:textId="77777777" w:rsidR="008813EB" w:rsidRPr="00CA5BE7" w:rsidRDefault="008813EB" w:rsidP="008813EB">
      <w:pPr>
        <w:keepNext/>
        <w:widowControl w:val="0"/>
        <w:spacing w:line="240" w:lineRule="auto"/>
      </w:pPr>
      <w:r w:rsidRPr="00CA5BE7">
        <w:rPr>
          <w:noProof/>
          <w:lang w:eastAsia="sk-SK"/>
        </w:rPr>
        <mc:AlternateContent>
          <mc:Choice Requires="wps">
            <w:drawing>
              <wp:anchor distT="0" distB="0" distL="114300" distR="114300" simplePos="0" relativeHeight="251878400" behindDoc="0" locked="0" layoutInCell="1" allowOverlap="1" wp14:anchorId="175F8281" wp14:editId="461E47BC">
                <wp:simplePos x="0" y="0"/>
                <wp:positionH relativeFrom="column">
                  <wp:posOffset>4476750</wp:posOffset>
                </wp:positionH>
                <wp:positionV relativeFrom="paragraph">
                  <wp:posOffset>161290</wp:posOffset>
                </wp:positionV>
                <wp:extent cx="1442085" cy="247650"/>
                <wp:effectExtent l="0" t="0" r="0" b="0"/>
                <wp:wrapNone/>
                <wp:docPr id="23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8185" w14:textId="77777777" w:rsidR="00C97017" w:rsidRPr="005F0443" w:rsidRDefault="00C97017" w:rsidP="008813EB">
                            <w:pPr>
                              <w:rPr>
                                <w:szCs w:val="22"/>
                              </w:rPr>
                            </w:pPr>
                            <w:r w:rsidRPr="00617933">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F8281" id="Text Box 44" o:spid="_x0000_s1214" type="#_x0000_t202" style="position:absolute;margin-left:352.5pt;margin-top:12.7pt;width:113.55pt;height:1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" filled="f" stroked="f">
                <v:textbox>
                  <w:txbxContent>
                    <w:p w14:paraId="05088185" w14:textId="77777777" w:rsidR="00C97017" w:rsidRPr="005F0443" w:rsidRDefault="00C97017" w:rsidP="008813EB">
                      <w:pPr>
                        <w:rPr>
                          <w:szCs w:val="22"/>
                        </w:rPr>
                      </w:pPr>
                      <w:r w:rsidRPr="00617933">
                        <w:rPr>
                          <w:szCs w:val="22"/>
                        </w:rPr>
                        <w:t>Omalizumab 300 mg</w:t>
                      </w:r>
                    </w:p>
                  </w:txbxContent>
                </v:textbox>
              </v:shape>
            </w:pict>
          </mc:Fallback>
        </mc:AlternateContent>
      </w:r>
    </w:p>
    <w:p w14:paraId="77B8F115" w14:textId="77777777" w:rsidR="008813EB" w:rsidRPr="00CA5BE7" w:rsidRDefault="008813EB" w:rsidP="008813EB">
      <w:pPr>
        <w:keepNext/>
        <w:widowControl w:val="0"/>
        <w:spacing w:line="240" w:lineRule="auto"/>
      </w:pPr>
      <w:r w:rsidRPr="00CA5BE7">
        <w:rPr>
          <w:noProof/>
          <w:szCs w:val="22"/>
          <w:u w:val="single"/>
          <w:lang w:eastAsia="sk-SK"/>
        </w:rPr>
        <mc:AlternateContent>
          <mc:Choice Requires="wps">
            <w:drawing>
              <wp:anchor distT="0" distB="0" distL="114300" distR="114300" simplePos="0" relativeHeight="251872256" behindDoc="0" locked="0" layoutInCell="1" allowOverlap="1" wp14:anchorId="12B2CBF8" wp14:editId="7047A64F">
                <wp:simplePos x="0" y="0"/>
                <wp:positionH relativeFrom="column">
                  <wp:posOffset>4429125</wp:posOffset>
                </wp:positionH>
                <wp:positionV relativeFrom="paragraph">
                  <wp:posOffset>130175</wp:posOffset>
                </wp:positionV>
                <wp:extent cx="1442085" cy="200660"/>
                <wp:effectExtent l="0" t="0" r="0" b="0"/>
                <wp:wrapNone/>
                <wp:docPr id="2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13B" w14:textId="77777777" w:rsidR="00C97017" w:rsidRDefault="00C97017" w:rsidP="008813EB">
                            <w:pPr>
                              <w:spacing w:line="240" w:lineRule="auto"/>
                              <w:rPr>
                                <w:szCs w:val="22"/>
                              </w:rPr>
                            </w:pPr>
                            <w:r w:rsidRPr="00F860AA">
                              <w:rPr>
                                <w:szCs w:val="22"/>
                              </w:rPr>
                              <w:t>Placebo</w:t>
                            </w:r>
                          </w:p>
                          <w:p w14:paraId="45CDBAD3" w14:textId="77777777" w:rsidR="00C97017" w:rsidRPr="00F860AA" w:rsidRDefault="00C97017" w:rsidP="008813EB">
                            <w:pPr>
                              <w:spacing w:line="240" w:lineRule="auto"/>
                              <w:rPr>
                                <w:sz w:val="12"/>
                                <w:szCs w:val="12"/>
                              </w:rPr>
                            </w:pPr>
                          </w:p>
                          <w:p w14:paraId="00851B0E" w14:textId="77777777" w:rsidR="00C97017" w:rsidRPr="005F0443" w:rsidRDefault="00C97017" w:rsidP="008813EB">
                            <w:pPr>
                              <w:spacing w:line="240" w:lineRule="auto"/>
                              <w:rPr>
                                <w:szCs w:val="22"/>
                              </w:rPr>
                            </w:pPr>
                            <w:r w:rsidRPr="00F860AA">
                              <w:rPr>
                                <w:szCs w:val="22"/>
                              </w:rP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2CBF8" id="Text Box 31" o:spid="_x0000_s1215" type="#_x0000_t202" style="position:absolute;margin-left:348.75pt;margin-top:10.25pt;width:113.55pt;height:15.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" filled="f" stroked="f">
                <v:textbox>
                  <w:txbxContent>
                    <w:p w14:paraId="325D713B" w14:textId="77777777" w:rsidR="00C97017" w:rsidRDefault="00C97017" w:rsidP="008813EB">
                      <w:pPr>
                        <w:spacing w:line="240" w:lineRule="auto"/>
                        <w:rPr>
                          <w:szCs w:val="22"/>
                        </w:rPr>
                      </w:pPr>
                      <w:r w:rsidRPr="00F860AA">
                        <w:rPr>
                          <w:szCs w:val="22"/>
                        </w:rPr>
                        <w:t>Placebo</w:t>
                      </w:r>
                    </w:p>
                    <w:p w14:paraId="45CDBAD3" w14:textId="77777777" w:rsidR="00C97017" w:rsidRPr="00F860AA" w:rsidRDefault="00C97017" w:rsidP="008813EB">
                      <w:pPr>
                        <w:spacing w:line="240" w:lineRule="auto"/>
                        <w:rPr>
                          <w:sz w:val="12"/>
                          <w:szCs w:val="12"/>
                        </w:rPr>
                      </w:pPr>
                    </w:p>
                    <w:p w14:paraId="00851B0E" w14:textId="77777777" w:rsidR="00C97017" w:rsidRPr="005F0443" w:rsidRDefault="00C97017" w:rsidP="008813EB">
                      <w:pPr>
                        <w:spacing w:line="240" w:lineRule="auto"/>
                        <w:rPr>
                          <w:szCs w:val="22"/>
                        </w:rPr>
                      </w:pPr>
                      <w:r w:rsidRPr="00F860AA">
                        <w:rPr>
                          <w:szCs w:val="22"/>
                        </w:rPr>
                        <w:t>Omalizumab 300 mg</w:t>
                      </w:r>
                    </w:p>
                  </w:txbxContent>
                </v:textbox>
              </v:shape>
            </w:pict>
          </mc:Fallback>
        </mc:AlternateContent>
      </w:r>
    </w:p>
    <w:p w14:paraId="0D05AA85" w14:textId="77777777" w:rsidR="008813EB" w:rsidRPr="00CA5BE7" w:rsidRDefault="008813EB" w:rsidP="008813EB">
      <w:pPr>
        <w:keepNext/>
        <w:widowControl w:val="0"/>
        <w:spacing w:line="240" w:lineRule="auto"/>
      </w:pPr>
    </w:p>
    <w:p w14:paraId="2D6B5568" w14:textId="77777777" w:rsidR="008813EB" w:rsidRPr="00CA5BE7" w:rsidRDefault="008813EB" w:rsidP="008813EB">
      <w:pPr>
        <w:keepNext/>
        <w:widowControl w:val="0"/>
        <w:spacing w:line="240" w:lineRule="auto"/>
      </w:pPr>
    </w:p>
    <w:p w14:paraId="09B84D41" w14:textId="77777777" w:rsidR="008813EB" w:rsidRPr="00CA5BE7" w:rsidRDefault="008813EB" w:rsidP="008813EB">
      <w:pPr>
        <w:keepNext/>
        <w:widowControl w:val="0"/>
        <w:spacing w:line="240" w:lineRule="auto"/>
      </w:pPr>
    </w:p>
    <w:p w14:paraId="7E785B40" w14:textId="77777777" w:rsidR="008813EB" w:rsidRPr="00CA5BE7" w:rsidRDefault="008813EB" w:rsidP="008813EB">
      <w:pPr>
        <w:keepNext/>
        <w:widowControl w:val="0"/>
        <w:spacing w:line="240" w:lineRule="auto"/>
      </w:pPr>
    </w:p>
    <w:p w14:paraId="6A519FA2" w14:textId="77777777" w:rsidR="008813EB" w:rsidRPr="00CA5BE7" w:rsidRDefault="008813EB" w:rsidP="008813EB">
      <w:pPr>
        <w:keepNext/>
        <w:widowControl w:val="0"/>
        <w:spacing w:line="240" w:lineRule="auto"/>
      </w:pPr>
    </w:p>
    <w:p w14:paraId="5865ED94" w14:textId="77777777" w:rsidR="008813EB" w:rsidRPr="00CA5BE7" w:rsidRDefault="008813EB" w:rsidP="008813EB">
      <w:pPr>
        <w:keepNext/>
        <w:widowControl w:val="0"/>
        <w:spacing w:line="240" w:lineRule="auto"/>
      </w:pPr>
    </w:p>
    <w:p w14:paraId="59583DE6" w14:textId="77777777" w:rsidR="008813EB" w:rsidRPr="00CA5BE7" w:rsidRDefault="008813EB" w:rsidP="008813EB">
      <w:pPr>
        <w:keepNext/>
        <w:widowControl w:val="0"/>
        <w:spacing w:line="240" w:lineRule="auto"/>
      </w:pPr>
    </w:p>
    <w:p w14:paraId="294B996A" w14:textId="77777777" w:rsidR="008813EB" w:rsidRPr="00CA5BE7" w:rsidRDefault="008813EB" w:rsidP="008813EB">
      <w:pPr>
        <w:keepNext/>
        <w:widowControl w:val="0"/>
        <w:spacing w:line="240" w:lineRule="auto"/>
      </w:pPr>
    </w:p>
    <w:p w14:paraId="544950D2" w14:textId="77777777" w:rsidR="008813EB" w:rsidRPr="00CA5BE7" w:rsidRDefault="008813EB" w:rsidP="008813EB">
      <w:pPr>
        <w:keepNext/>
        <w:widowControl w:val="0"/>
        <w:spacing w:line="240" w:lineRule="auto"/>
      </w:pPr>
    </w:p>
    <w:p w14:paraId="1BAE75E9" w14:textId="77777777" w:rsidR="008813EB" w:rsidRPr="00CA5BE7" w:rsidRDefault="008813EB" w:rsidP="008813EB">
      <w:pPr>
        <w:keepNext/>
        <w:widowControl w:val="0"/>
        <w:spacing w:line="240" w:lineRule="auto"/>
      </w:pPr>
    </w:p>
    <w:p w14:paraId="0EEE3B85" w14:textId="77777777" w:rsidR="008813EB" w:rsidRPr="00CA5BE7" w:rsidRDefault="008813EB" w:rsidP="008813EB">
      <w:pPr>
        <w:keepNext/>
        <w:widowControl w:val="0"/>
        <w:spacing w:line="240" w:lineRule="auto"/>
      </w:pPr>
    </w:p>
    <w:p w14:paraId="646E28EB" w14:textId="77777777" w:rsidR="008813EB" w:rsidRPr="00CA5BE7" w:rsidRDefault="008813EB" w:rsidP="008813EB">
      <w:pPr>
        <w:keepNext/>
        <w:widowControl w:val="0"/>
        <w:spacing w:line="240" w:lineRule="auto"/>
      </w:pPr>
    </w:p>
    <w:p w14:paraId="7124A3C6" w14:textId="77777777" w:rsidR="008813EB" w:rsidRPr="00CA5BE7" w:rsidRDefault="008813EB" w:rsidP="008813EB">
      <w:pPr>
        <w:keepNext/>
        <w:widowControl w:val="0"/>
        <w:spacing w:line="240" w:lineRule="auto"/>
      </w:pPr>
    </w:p>
    <w:p w14:paraId="25ABCC0E" w14:textId="77777777" w:rsidR="008813EB" w:rsidRPr="00CA5BE7" w:rsidRDefault="008813EB" w:rsidP="008813EB">
      <w:pPr>
        <w:keepNext/>
        <w:widowControl w:val="0"/>
        <w:spacing w:line="240" w:lineRule="auto"/>
      </w:pPr>
    </w:p>
    <w:p w14:paraId="4AC008EE" w14:textId="77777777" w:rsidR="008813EB" w:rsidRPr="00CA5BE7" w:rsidRDefault="008813EB" w:rsidP="008813EB">
      <w:pPr>
        <w:keepNext/>
        <w:widowControl w:val="0"/>
        <w:spacing w:line="240" w:lineRule="auto"/>
      </w:pPr>
      <w:r w:rsidRPr="00CA5BE7">
        <w:rPr>
          <w:noProof/>
          <w:lang w:eastAsia="sk-SK"/>
        </w:rPr>
        <mc:AlternateContent>
          <mc:Choice Requires="wps">
            <w:drawing>
              <wp:anchor distT="0" distB="0" distL="114300" distR="114300" simplePos="0" relativeHeight="251874304" behindDoc="0" locked="0" layoutInCell="1" allowOverlap="1" wp14:anchorId="07C40DE7" wp14:editId="07560B4C">
                <wp:simplePos x="0" y="0"/>
                <wp:positionH relativeFrom="column">
                  <wp:posOffset>5070279</wp:posOffset>
                </wp:positionH>
                <wp:positionV relativeFrom="paragraph">
                  <wp:posOffset>70583</wp:posOffset>
                </wp:positionV>
                <wp:extent cx="658495" cy="255905"/>
                <wp:effectExtent l="0" t="0" r="0" b="0"/>
                <wp:wrapNone/>
                <wp:docPr id="2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B98DE" w14:textId="77777777" w:rsidR="00C97017" w:rsidRDefault="00C97017" w:rsidP="008813EB">
                            <w:r>
                              <w:t>Týždeň</w:t>
                            </w:r>
                          </w:p>
                          <w:p w14:paraId="73D439A3" w14:textId="77777777" w:rsidR="00C97017" w:rsidRDefault="00C97017" w:rsidP="00881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0DE7" id="Text Box 33" o:spid="_x0000_s1216" type="#_x0000_t202" style="position:absolute;margin-left:399.25pt;margin-top:5.55pt;width:51.85pt;height:20.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" stroked="f">
                <v:textbox>
                  <w:txbxContent>
                    <w:p w14:paraId="0D6B98DE" w14:textId="77777777" w:rsidR="00C97017" w:rsidRDefault="00C97017" w:rsidP="008813EB">
                      <w:r>
                        <w:t>Týždeň</w:t>
                      </w:r>
                    </w:p>
                    <w:p w14:paraId="73D439A3" w14:textId="77777777" w:rsidR="00C97017" w:rsidRDefault="00C97017" w:rsidP="008813EB"/>
                  </w:txbxContent>
                </v:textbox>
              </v:shape>
            </w:pict>
          </mc:Fallback>
        </mc:AlternateContent>
      </w:r>
    </w:p>
    <w:p w14:paraId="4423761E" w14:textId="77777777" w:rsidR="008813EB" w:rsidRPr="00CA5BE7" w:rsidRDefault="008813EB" w:rsidP="008813EB">
      <w:pPr>
        <w:keepNext/>
        <w:widowControl w:val="0"/>
        <w:spacing w:line="240" w:lineRule="auto"/>
      </w:pPr>
    </w:p>
    <w:p w14:paraId="1F7726B5" w14:textId="77777777" w:rsidR="008813EB" w:rsidRPr="00CA5BE7" w:rsidRDefault="008813EB" w:rsidP="008813EB">
      <w:pPr>
        <w:keepNext/>
        <w:widowControl w:val="0"/>
        <w:spacing w:line="240" w:lineRule="auto"/>
      </w:pPr>
      <w:r w:rsidRPr="00CA5BE7">
        <w:rPr>
          <w:noProof/>
          <w:szCs w:val="22"/>
          <w:u w:val="single"/>
          <w:lang w:eastAsia="sk-SK"/>
        </w:rPr>
        <mc:AlternateContent>
          <mc:Choice Requires="wps">
            <w:drawing>
              <wp:anchor distT="0" distB="0" distL="114300" distR="114300" simplePos="0" relativeHeight="251875328" behindDoc="0" locked="0" layoutInCell="1" allowOverlap="1" wp14:anchorId="0AFC14D1" wp14:editId="03B73DDE">
                <wp:simplePos x="0" y="0"/>
                <wp:positionH relativeFrom="column">
                  <wp:posOffset>859155</wp:posOffset>
                </wp:positionH>
                <wp:positionV relativeFrom="paragraph">
                  <wp:posOffset>5715</wp:posOffset>
                </wp:positionV>
                <wp:extent cx="2536190" cy="255905"/>
                <wp:effectExtent l="0" t="0" r="0" b="0"/>
                <wp:wrapNone/>
                <wp:docPr id="2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42860" w14:textId="77777777" w:rsidR="00C97017" w:rsidRPr="005F0443" w:rsidRDefault="00C97017" w:rsidP="008813EB">
                            <w:pPr>
                              <w:jc w:val="center"/>
                              <w:rPr>
                                <w:szCs w:val="22"/>
                              </w:rPr>
                            </w:pPr>
                            <w:r w:rsidRPr="008136AF">
                              <w:rPr>
                                <w:szCs w:val="22"/>
                              </w:rPr>
                              <w:t>Podávaný omalizumab alebo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14D1" id="Text Box 34" o:spid="_x0000_s1217" type="#_x0000_t202" style="position:absolute;margin-left:67.65pt;margin-top:.45pt;width:199.7pt;height:20.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Qj+gEAANM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" stroked="f">
                <v:textbox>
                  <w:txbxContent>
                    <w:p w14:paraId="2FB42860" w14:textId="77777777" w:rsidR="00C97017" w:rsidRPr="005F0443" w:rsidRDefault="00C97017" w:rsidP="008813EB">
                      <w:pPr>
                        <w:jc w:val="center"/>
                        <w:rPr>
                          <w:szCs w:val="22"/>
                        </w:rPr>
                      </w:pPr>
                      <w:r w:rsidRPr="008136AF">
                        <w:rPr>
                          <w:szCs w:val="22"/>
                        </w:rPr>
                        <w:t>Podávaný omalizumab alebo placebo</w:t>
                      </w:r>
                    </w:p>
                  </w:txbxContent>
                </v:textbox>
              </v:shape>
            </w:pict>
          </mc:Fallback>
        </mc:AlternateContent>
      </w:r>
    </w:p>
    <w:p w14:paraId="39149E02" w14:textId="77777777" w:rsidR="008813EB" w:rsidRPr="00CA5BE7" w:rsidRDefault="008813EB" w:rsidP="008813EB">
      <w:pPr>
        <w:keepNext/>
        <w:widowControl w:val="0"/>
        <w:spacing w:line="240" w:lineRule="auto"/>
      </w:pPr>
    </w:p>
    <w:p w14:paraId="66FE8BAA" w14:textId="77777777" w:rsidR="008813EB" w:rsidRPr="00CA5BE7" w:rsidRDefault="008813EB" w:rsidP="008813EB">
      <w:pPr>
        <w:pStyle w:val="NormalWeb"/>
        <w:spacing w:line="240" w:lineRule="auto"/>
        <w:rPr>
          <w:sz w:val="16"/>
          <w:szCs w:val="16"/>
          <w:lang w:val="sk-SK"/>
        </w:rPr>
      </w:pPr>
      <w:r w:rsidRPr="00CA5BE7">
        <w:rPr>
          <w:color w:val="000000"/>
          <w:kern w:val="24"/>
          <w:sz w:val="16"/>
          <w:szCs w:val="16"/>
          <w:lang w:val="sk-SK"/>
        </w:rPr>
        <w:t>BOCF=</w:t>
      </w:r>
      <w:r w:rsidRPr="00CA5BE7">
        <w:rPr>
          <w:sz w:val="16"/>
          <w:szCs w:val="16"/>
          <w:lang w:val="sk-SK"/>
        </w:rPr>
        <w:t xml:space="preserve"> prenesené východiskové pozorovanie;</w:t>
      </w:r>
      <w:r w:rsidRPr="00CA5BE7">
        <w:rPr>
          <w:color w:val="000000"/>
          <w:kern w:val="24"/>
          <w:sz w:val="16"/>
          <w:szCs w:val="16"/>
          <w:lang w:val="sk-SK"/>
        </w:rPr>
        <w:t xml:space="preserve"> mITT=</w:t>
      </w:r>
      <w:r w:rsidRPr="00CA5BE7">
        <w:rPr>
          <w:sz w:val="16"/>
          <w:szCs w:val="16"/>
          <w:lang w:val="sk-SK"/>
        </w:rPr>
        <w:t xml:space="preserve"> modifikovaná populácia určená na liečbu</w:t>
      </w:r>
    </w:p>
    <w:p w14:paraId="4E40E9E6" w14:textId="77777777" w:rsidR="008813EB" w:rsidRPr="00CA5BE7" w:rsidRDefault="008813EB" w:rsidP="008813EB">
      <w:pPr>
        <w:pStyle w:val="Text"/>
        <w:spacing w:before="0"/>
        <w:rPr>
          <w:lang w:val="sk-SK"/>
        </w:rPr>
      </w:pPr>
    </w:p>
    <w:p w14:paraId="2B5A0109" w14:textId="77777777" w:rsidR="008813EB" w:rsidRPr="00CA5BE7" w:rsidRDefault="008813EB" w:rsidP="008813EB">
      <w:pPr>
        <w:spacing w:line="240" w:lineRule="auto"/>
        <w:rPr>
          <w:szCs w:val="22"/>
        </w:rPr>
      </w:pPr>
      <w:r w:rsidRPr="00CA5BE7">
        <w:rPr>
          <w:szCs w:val="22"/>
        </w:rPr>
        <w:t>Hodnota výsledkov účinnosti pozorovaná po 24. týždni liečby bola porovnateľná s hodnotou pozorovanou po 12. týždni:</w:t>
      </w:r>
    </w:p>
    <w:p w14:paraId="36E68000" w14:textId="77777777" w:rsidR="008813EB" w:rsidRPr="00CA5BE7" w:rsidRDefault="008813EB" w:rsidP="008813EB">
      <w:pPr>
        <w:spacing w:line="240" w:lineRule="auto"/>
        <w:rPr>
          <w:szCs w:val="22"/>
        </w:rPr>
      </w:pPr>
      <w:r w:rsidRPr="00CA5BE7">
        <w:rPr>
          <w:szCs w:val="22"/>
        </w:rPr>
        <w:t>Pri dávke 300 mg v skúšaniach 1 a 3 bol priemerný pokles týždňového skóre závažnosti pruritu oproti východiskovej hodnote 9,8 a 8,6, podiel pacientov s UAS7≤6 bol 61,7 % a 55,6 % a podiel pacientov s kompletnou odpoveďou (UAS7=0) bol 48,1 % a 42,5 % (všetky p&lt;0,0001 pri porovnaní s placebom).</w:t>
      </w:r>
    </w:p>
    <w:p w14:paraId="43C94FA6" w14:textId="77777777" w:rsidR="008813EB" w:rsidRPr="00CA5BE7" w:rsidRDefault="008813EB" w:rsidP="008813EB">
      <w:pPr>
        <w:widowControl w:val="0"/>
        <w:tabs>
          <w:tab w:val="clear" w:pos="567"/>
        </w:tabs>
        <w:spacing w:line="240" w:lineRule="auto"/>
        <w:rPr>
          <w:szCs w:val="22"/>
        </w:rPr>
      </w:pPr>
    </w:p>
    <w:p w14:paraId="1D01705E" w14:textId="77777777" w:rsidR="008813EB" w:rsidRPr="00CA5BE7" w:rsidRDefault="008813EB" w:rsidP="008813EB">
      <w:pPr>
        <w:widowControl w:val="0"/>
        <w:tabs>
          <w:tab w:val="clear" w:pos="567"/>
        </w:tabs>
        <w:spacing w:line="240" w:lineRule="auto"/>
        <w:rPr>
          <w:szCs w:val="22"/>
        </w:rPr>
      </w:pPr>
      <w:r w:rsidRPr="00CA5BE7">
        <w:rPr>
          <w:szCs w:val="22"/>
        </w:rPr>
        <w:t>Údaje o dospievajúcich (12 až 17 rokov) z klinických skúšaní zahŕňajú celkovo 39 pacientov, z ktorých 11 dostávalo dávku 300 mg. Výsledky pri dávke 300 mg sú dostupné u 9 pacientov po 12. týždňoch a u 6 pacientov po 24. týždňoch a v porovnaní s dospelou populáciou ukazujú podobnú mieru odpovede na omalizumab. Priemerná zmena týždňového skóre závažnosti pruritu oproti východiskovej hodnote ukázala pokles o 8,25 po 12. týždni a o 8,95 po 24. týždni. Podiely pacientov s odpoveďou boli: 33 % po 12. týždni a 67 % po 24. týždni s UAS7=0 a 56 % po 12. týždni a 67 % po 24. týždni s UAS7≤6.</w:t>
      </w:r>
    </w:p>
    <w:p w14:paraId="5B40908D" w14:textId="77777777" w:rsidR="008813EB" w:rsidRPr="00CA5BE7" w:rsidRDefault="008813EB" w:rsidP="008813EB">
      <w:pPr>
        <w:widowControl w:val="0"/>
        <w:tabs>
          <w:tab w:val="clear" w:pos="567"/>
        </w:tabs>
        <w:spacing w:line="240" w:lineRule="auto"/>
        <w:rPr>
          <w:szCs w:val="22"/>
        </w:rPr>
      </w:pPr>
    </w:p>
    <w:p w14:paraId="56F65939" w14:textId="029C0CE0" w:rsidR="008813EB" w:rsidRPr="00CA5BE7" w:rsidRDefault="008813EB" w:rsidP="008813EB">
      <w:pPr>
        <w:widowControl w:val="0"/>
        <w:tabs>
          <w:tab w:val="clear" w:pos="567"/>
        </w:tabs>
        <w:spacing w:line="240" w:lineRule="auto"/>
        <w:rPr>
          <w:szCs w:val="22"/>
        </w:rPr>
      </w:pPr>
      <w:r w:rsidRPr="00CA5BE7">
        <w:rPr>
          <w:szCs w:val="22"/>
        </w:rPr>
        <w:t>V 48-týždňovej štúdii bolo 206 pacientov vo veku od 1</w:t>
      </w:r>
      <w:r w:rsidR="00592146" w:rsidRPr="00CA5BE7">
        <w:rPr>
          <w:szCs w:val="22"/>
        </w:rPr>
        <w:t>2</w:t>
      </w:r>
      <w:r w:rsidRPr="00CA5BE7">
        <w:rPr>
          <w:szCs w:val="22"/>
        </w:rPr>
        <w:t xml:space="preserve"> do 75 rokov zaradených do 24-týždňového otvoreného obdobia liečby omalizumabom 300 mg každé 4 týždne. Pacienti, ktorí reagovali na liečbu v tomto otvorenom období, boli potom randomizovaní na liečbu omalizumabom 300 mg (81 pacientov) alebo placebom (53 pacientov) každé 4 týždne počas ďalších 24 týždňov.</w:t>
      </w:r>
    </w:p>
    <w:p w14:paraId="43C9BE0B" w14:textId="77777777" w:rsidR="008813EB" w:rsidRPr="00CA5BE7" w:rsidRDefault="008813EB" w:rsidP="008813EB">
      <w:pPr>
        <w:widowControl w:val="0"/>
        <w:tabs>
          <w:tab w:val="clear" w:pos="567"/>
        </w:tabs>
        <w:spacing w:line="240" w:lineRule="auto"/>
        <w:rPr>
          <w:szCs w:val="22"/>
        </w:rPr>
      </w:pPr>
    </w:p>
    <w:p w14:paraId="2D8C79C6" w14:textId="77777777" w:rsidR="008813EB" w:rsidRPr="00CA5BE7" w:rsidRDefault="008813EB" w:rsidP="008813EB">
      <w:pPr>
        <w:widowControl w:val="0"/>
        <w:tabs>
          <w:tab w:val="clear" w:pos="567"/>
        </w:tabs>
        <w:spacing w:line="240" w:lineRule="auto"/>
        <w:rPr>
          <w:szCs w:val="22"/>
        </w:rPr>
      </w:pPr>
      <w:r w:rsidRPr="00CA5BE7">
        <w:rPr>
          <w:szCs w:val="22"/>
        </w:rPr>
        <w:t xml:space="preserve">Z pacientov, ktorí zostali na liečbe omalizumabom počas 48 týždňov, 21 % zaznamenalo klinické zhoršenie (UAS7 skóre </w:t>
      </w:r>
      <w:r w:rsidRPr="00CA5BE7">
        <w:rPr>
          <w:szCs w:val="22"/>
        </w:rPr>
        <w:sym w:font="Symbol" w:char="F0B3"/>
      </w:r>
      <w:r w:rsidRPr="00CA5BE7">
        <w:rPr>
          <w:szCs w:val="22"/>
        </w:rPr>
        <w:t xml:space="preserve">12 počas najmenej 2 po sebe nasledujúcich týždňov po randomizácii medzi 24. a 48. týždňom) oproti 60,4 % pacientov liečených placebom v 48. týždni (rozdiel ˗39,4 %, p&lt;0,0001, 95% IS: </w:t>
      </w:r>
      <w:r w:rsidRPr="00CA5BE7">
        <w:rPr>
          <w:szCs w:val="22"/>
        </w:rPr>
        <w:sym w:font="Symbol" w:char="F02D"/>
      </w:r>
      <w:r w:rsidRPr="00CA5BE7">
        <w:rPr>
          <w:szCs w:val="22"/>
        </w:rPr>
        <w:t xml:space="preserve">54,5 %, </w:t>
      </w:r>
      <w:r w:rsidRPr="00CA5BE7">
        <w:rPr>
          <w:szCs w:val="22"/>
        </w:rPr>
        <w:sym w:font="Symbol" w:char="F02D"/>
      </w:r>
      <w:r w:rsidRPr="00CA5BE7">
        <w:rPr>
          <w:szCs w:val="22"/>
        </w:rPr>
        <w:t>22,5 %).</w:t>
      </w:r>
    </w:p>
    <w:p w14:paraId="0128693D" w14:textId="77777777" w:rsidR="008813EB" w:rsidRPr="00CA5BE7" w:rsidRDefault="008813EB" w:rsidP="008813EB">
      <w:pPr>
        <w:widowControl w:val="0"/>
        <w:tabs>
          <w:tab w:val="clear" w:pos="567"/>
        </w:tabs>
        <w:spacing w:line="240" w:lineRule="auto"/>
        <w:rPr>
          <w:szCs w:val="22"/>
        </w:rPr>
      </w:pPr>
    </w:p>
    <w:p w14:paraId="065A0781" w14:textId="77777777" w:rsidR="008813EB" w:rsidRPr="00CA5BE7" w:rsidRDefault="008813EB" w:rsidP="008813EB">
      <w:pPr>
        <w:keepNext/>
        <w:spacing w:line="240" w:lineRule="auto"/>
        <w:rPr>
          <w:szCs w:val="22"/>
        </w:rPr>
      </w:pPr>
      <w:r w:rsidRPr="00CA5BE7">
        <w:rPr>
          <w:b/>
          <w:szCs w:val="22"/>
        </w:rPr>
        <w:t>5.2</w:t>
      </w:r>
      <w:r w:rsidRPr="00CA5BE7">
        <w:rPr>
          <w:b/>
          <w:szCs w:val="22"/>
        </w:rPr>
        <w:tab/>
        <w:t>Farmakokinetické vlastnosti</w:t>
      </w:r>
    </w:p>
    <w:p w14:paraId="46DE9823" w14:textId="77777777" w:rsidR="008813EB" w:rsidRPr="00CA5BE7" w:rsidRDefault="008813EB" w:rsidP="008813EB">
      <w:pPr>
        <w:pStyle w:val="Text"/>
        <w:keepNext/>
        <w:spacing w:before="0"/>
        <w:jc w:val="left"/>
        <w:rPr>
          <w:sz w:val="22"/>
          <w:szCs w:val="22"/>
          <w:lang w:val="sk-SK"/>
        </w:rPr>
      </w:pPr>
    </w:p>
    <w:p w14:paraId="647F457F" w14:textId="77777777" w:rsidR="008813EB" w:rsidRPr="00CA5BE7" w:rsidRDefault="008813EB" w:rsidP="008813EB">
      <w:pPr>
        <w:pStyle w:val="Text"/>
        <w:spacing w:before="0"/>
        <w:jc w:val="left"/>
        <w:rPr>
          <w:color w:val="000000"/>
          <w:sz w:val="22"/>
          <w:szCs w:val="22"/>
          <w:lang w:val="sk-SK"/>
        </w:rPr>
      </w:pPr>
      <w:r w:rsidRPr="00CA5BE7">
        <w:rPr>
          <w:sz w:val="22"/>
          <w:szCs w:val="22"/>
          <w:lang w:val="sk-SK"/>
        </w:rPr>
        <w:t>Farmakokinetika omalizumabu sa sledovala u dospelých a dospievajúcich pacientov s alergickou astmou, ako aj u dospelých pacientov s CRSwNP, a dospelých a dospievajúcich pacientov s CSU. Celkové farmakokinetické charakteristické vlastnosti omalizumabu u týchto populácií pacientov sú podobné.</w:t>
      </w:r>
    </w:p>
    <w:p w14:paraId="0199FE5E" w14:textId="77777777" w:rsidR="008813EB" w:rsidRPr="00CA5BE7" w:rsidRDefault="008813EB" w:rsidP="008813EB">
      <w:pPr>
        <w:pStyle w:val="Text"/>
        <w:widowControl w:val="0"/>
        <w:spacing w:before="0"/>
        <w:jc w:val="left"/>
        <w:rPr>
          <w:sz w:val="22"/>
          <w:szCs w:val="22"/>
          <w:lang w:val="sk-SK"/>
        </w:rPr>
      </w:pPr>
    </w:p>
    <w:p w14:paraId="0BC01ED7" w14:textId="77777777" w:rsidR="008813EB" w:rsidRPr="00CA5BE7" w:rsidRDefault="008813EB" w:rsidP="008813EB">
      <w:pPr>
        <w:keepNext/>
        <w:keepLines/>
        <w:spacing w:line="240" w:lineRule="auto"/>
        <w:rPr>
          <w:b/>
          <w:u w:val="single"/>
        </w:rPr>
      </w:pPr>
      <w:r w:rsidRPr="00CA5BE7">
        <w:rPr>
          <w:u w:val="single"/>
        </w:rPr>
        <w:t>Absorpcia</w:t>
      </w:r>
    </w:p>
    <w:p w14:paraId="646BC48B" w14:textId="77777777" w:rsidR="008813EB" w:rsidRPr="00CA5BE7" w:rsidRDefault="008813EB" w:rsidP="008813EB">
      <w:pPr>
        <w:keepNext/>
        <w:spacing w:line="240" w:lineRule="auto"/>
      </w:pPr>
    </w:p>
    <w:p w14:paraId="155FF4CF" w14:textId="77777777" w:rsidR="008813EB" w:rsidRPr="00CA5BE7" w:rsidRDefault="008813EB" w:rsidP="008813EB">
      <w:pPr>
        <w:pStyle w:val="Text"/>
        <w:spacing w:before="0"/>
        <w:jc w:val="left"/>
        <w:rPr>
          <w:sz w:val="22"/>
          <w:szCs w:val="22"/>
          <w:lang w:val="sk-SK"/>
        </w:rPr>
      </w:pPr>
      <w:r w:rsidRPr="00CA5BE7">
        <w:rPr>
          <w:sz w:val="22"/>
          <w:szCs w:val="22"/>
          <w:lang w:val="sk-SK"/>
        </w:rPr>
        <w:t>Po subkutánnom podaní sa omalizumab absorbuje s priemernou absolútnou biologickou dostupnosťou 62 %. Po jednorazovej subkutánnej dávke dospelým a dospievajúcim pacientom s astmou alebo CSU sa omalizumab absorboval pomaly a dosiahol maximálne koncentrácie v sére priemerne po 6</w:t>
      </w:r>
      <w:r w:rsidRPr="00CA5BE7">
        <w:rPr>
          <w:sz w:val="22"/>
          <w:szCs w:val="22"/>
          <w:lang w:val="sk-SK"/>
        </w:rPr>
        <w:noBreakHyphen/>
        <w:t>8 dňoch. U pacientov s astmou po opakovaných dávkach omalizumabu boli plochy pod krivkou sérovej koncentrácie v čase od dňa 0 po deň 14 v rovnovážnom stave až 6-násobné oproti hodnotám po prvej dávke.</w:t>
      </w:r>
    </w:p>
    <w:p w14:paraId="1D3F5F00" w14:textId="77777777" w:rsidR="008813EB" w:rsidRPr="00CA5BE7" w:rsidRDefault="008813EB" w:rsidP="008813EB">
      <w:pPr>
        <w:pStyle w:val="Text"/>
        <w:spacing w:before="0"/>
        <w:jc w:val="left"/>
        <w:rPr>
          <w:sz w:val="22"/>
          <w:szCs w:val="22"/>
          <w:lang w:val="sk-SK"/>
        </w:rPr>
      </w:pPr>
    </w:p>
    <w:p w14:paraId="232C4683" w14:textId="77777777" w:rsidR="008813EB" w:rsidRPr="00CA5BE7" w:rsidRDefault="008813EB" w:rsidP="008813EB">
      <w:pPr>
        <w:pStyle w:val="Text"/>
        <w:spacing w:before="0"/>
        <w:jc w:val="left"/>
        <w:rPr>
          <w:sz w:val="22"/>
          <w:szCs w:val="22"/>
          <w:lang w:val="sk-SK"/>
        </w:rPr>
      </w:pPr>
      <w:r w:rsidRPr="00CA5BE7">
        <w:rPr>
          <w:sz w:val="22"/>
          <w:szCs w:val="22"/>
          <w:lang w:val="sk-SK"/>
        </w:rPr>
        <w:t>Farmakokinetika omalizumabu je lineárna pri dávkach vyšších ako 0,5 mg/kg. Po dávkach 75 mg, 150 mg alebo 300 mg podávaných každé 4 týždne pacientom s CSU sa minimálne koncentrácie omalizumabu v sére zvyšovali úmerne veľkosti dávky.</w:t>
      </w:r>
    </w:p>
    <w:p w14:paraId="7499DC50" w14:textId="77777777" w:rsidR="008813EB" w:rsidRPr="00CA5BE7" w:rsidRDefault="008813EB" w:rsidP="008813EB">
      <w:pPr>
        <w:pStyle w:val="Text"/>
        <w:spacing w:before="0"/>
        <w:jc w:val="left"/>
        <w:rPr>
          <w:sz w:val="22"/>
          <w:szCs w:val="22"/>
          <w:lang w:val="sk-SK"/>
        </w:rPr>
      </w:pPr>
    </w:p>
    <w:p w14:paraId="4DA5E944" w14:textId="77777777" w:rsidR="008813EB" w:rsidRPr="00CA5BE7" w:rsidRDefault="008813EB" w:rsidP="008813EB">
      <w:pPr>
        <w:pStyle w:val="Text"/>
        <w:spacing w:before="0"/>
        <w:jc w:val="left"/>
        <w:rPr>
          <w:sz w:val="22"/>
          <w:szCs w:val="22"/>
          <w:lang w:val="sk-SK"/>
        </w:rPr>
      </w:pPr>
      <w:r w:rsidRPr="00CA5BE7">
        <w:rPr>
          <w:sz w:val="22"/>
          <w:szCs w:val="22"/>
          <w:lang w:val="sk-SK"/>
        </w:rPr>
        <w:t>Podanie Xolairu vyrobeného ako lyofilizovaná alebo tekutá lieková forma malo za následok podobné sérové profily koncentrácie omalizumabu v čase.</w:t>
      </w:r>
    </w:p>
    <w:p w14:paraId="70F2A772" w14:textId="77777777" w:rsidR="008813EB" w:rsidRPr="00CA5BE7" w:rsidRDefault="008813EB" w:rsidP="008813EB">
      <w:pPr>
        <w:pStyle w:val="Text"/>
        <w:spacing w:before="0"/>
        <w:jc w:val="left"/>
        <w:rPr>
          <w:sz w:val="22"/>
          <w:szCs w:val="22"/>
          <w:lang w:val="sk-SK"/>
        </w:rPr>
      </w:pPr>
    </w:p>
    <w:p w14:paraId="280EC723" w14:textId="77777777" w:rsidR="008813EB" w:rsidRPr="00CA5BE7" w:rsidRDefault="008813EB" w:rsidP="008813EB">
      <w:pPr>
        <w:keepNext/>
        <w:keepLines/>
        <w:spacing w:line="240" w:lineRule="auto"/>
        <w:rPr>
          <w:b/>
          <w:u w:val="single"/>
        </w:rPr>
      </w:pPr>
      <w:r w:rsidRPr="00CA5BE7">
        <w:rPr>
          <w:u w:val="single"/>
        </w:rPr>
        <w:t>Distribúcia</w:t>
      </w:r>
    </w:p>
    <w:p w14:paraId="59FA53F8" w14:textId="77777777" w:rsidR="008813EB" w:rsidRPr="00CA5BE7" w:rsidRDefault="008813EB" w:rsidP="008813EB">
      <w:pPr>
        <w:keepNext/>
        <w:spacing w:line="240" w:lineRule="auto"/>
        <w:rPr>
          <w:szCs w:val="22"/>
        </w:rPr>
      </w:pPr>
    </w:p>
    <w:p w14:paraId="73742B28"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Omalizumab tvorí </w:t>
      </w:r>
      <w:r w:rsidRPr="00CA5BE7">
        <w:rPr>
          <w:i/>
          <w:sz w:val="22"/>
          <w:szCs w:val="22"/>
          <w:lang w:val="sk-SK"/>
        </w:rPr>
        <w:t>i</w:t>
      </w:r>
      <w:r w:rsidRPr="00CA5BE7">
        <w:rPr>
          <w:i/>
          <w:color w:val="000000"/>
          <w:sz w:val="22"/>
          <w:szCs w:val="22"/>
          <w:lang w:val="sk-SK"/>
        </w:rPr>
        <w:t>n vitro</w:t>
      </w:r>
      <w:r w:rsidRPr="00CA5BE7">
        <w:rPr>
          <w:color w:val="000000"/>
          <w:sz w:val="22"/>
          <w:szCs w:val="22"/>
          <w:lang w:val="sk-SK"/>
        </w:rPr>
        <w:t xml:space="preserve"> </w:t>
      </w:r>
      <w:r w:rsidRPr="00CA5BE7">
        <w:rPr>
          <w:sz w:val="22"/>
          <w:szCs w:val="22"/>
          <w:lang w:val="sk-SK"/>
        </w:rPr>
        <w:t xml:space="preserve">s IgE komplexy obmedzenej veľkosti. Precipitujúce komplexy a komplexy s molekulovou hmotnosťou väčšou ako jeden milión Daltonov sa nepozorujú </w:t>
      </w:r>
      <w:r w:rsidRPr="00CA5BE7">
        <w:rPr>
          <w:i/>
          <w:iCs/>
          <w:sz w:val="22"/>
          <w:szCs w:val="22"/>
          <w:lang w:val="sk-SK"/>
        </w:rPr>
        <w:t>in vitro</w:t>
      </w:r>
      <w:r w:rsidRPr="00CA5BE7">
        <w:rPr>
          <w:sz w:val="22"/>
          <w:szCs w:val="22"/>
          <w:lang w:val="sk-SK"/>
        </w:rPr>
        <w:t xml:space="preserve"> ani </w:t>
      </w:r>
      <w:r w:rsidRPr="00CA5BE7">
        <w:rPr>
          <w:i/>
          <w:iCs/>
          <w:sz w:val="22"/>
          <w:szCs w:val="22"/>
          <w:lang w:val="sk-SK"/>
        </w:rPr>
        <w:t>in vivo</w:t>
      </w:r>
      <w:r w:rsidRPr="00CA5BE7">
        <w:rPr>
          <w:sz w:val="22"/>
          <w:szCs w:val="22"/>
          <w:lang w:val="sk-SK"/>
        </w:rPr>
        <w:t>. Podľa populačnej farmakokinetiky bola distribúcia omalizumabu podobná u pacientov s alergickou astmou a u pacientov s CSU. Zdanlivý distribučný objem u pacientov s astmou po subkutánnom podaní bol 78 ± 32 ml/kg.</w:t>
      </w:r>
    </w:p>
    <w:p w14:paraId="4AA8841C" w14:textId="77777777" w:rsidR="008813EB" w:rsidRPr="00CA5BE7" w:rsidRDefault="008813EB" w:rsidP="008813EB">
      <w:pPr>
        <w:pStyle w:val="Text"/>
        <w:widowControl w:val="0"/>
        <w:spacing w:before="0"/>
        <w:jc w:val="left"/>
        <w:rPr>
          <w:sz w:val="22"/>
          <w:szCs w:val="22"/>
          <w:lang w:val="sk-SK"/>
        </w:rPr>
      </w:pPr>
    </w:p>
    <w:p w14:paraId="3DE0F346" w14:textId="77777777" w:rsidR="008813EB" w:rsidRPr="00CA5BE7" w:rsidRDefault="008813EB" w:rsidP="008813EB">
      <w:pPr>
        <w:keepNext/>
        <w:keepLines/>
        <w:spacing w:line="240" w:lineRule="auto"/>
        <w:rPr>
          <w:b/>
          <w:u w:val="single"/>
        </w:rPr>
      </w:pPr>
      <w:r w:rsidRPr="00CA5BE7">
        <w:rPr>
          <w:u w:val="single"/>
        </w:rPr>
        <w:t>Eliminácia</w:t>
      </w:r>
    </w:p>
    <w:p w14:paraId="79E19ABE" w14:textId="77777777" w:rsidR="008813EB" w:rsidRPr="00CA5BE7" w:rsidRDefault="008813EB" w:rsidP="008813EB">
      <w:pPr>
        <w:keepNext/>
        <w:spacing w:line="240" w:lineRule="auto"/>
        <w:rPr>
          <w:szCs w:val="22"/>
        </w:rPr>
      </w:pPr>
    </w:p>
    <w:p w14:paraId="5EFA74D1" w14:textId="77777777" w:rsidR="008813EB" w:rsidRPr="00CA5BE7" w:rsidRDefault="008813EB" w:rsidP="008813EB">
      <w:pPr>
        <w:pStyle w:val="Text"/>
        <w:spacing w:before="0"/>
        <w:jc w:val="left"/>
        <w:rPr>
          <w:sz w:val="22"/>
          <w:szCs w:val="22"/>
          <w:lang w:val="sk-SK"/>
        </w:rPr>
      </w:pPr>
      <w:r w:rsidRPr="00CA5BE7">
        <w:rPr>
          <w:sz w:val="22"/>
          <w:szCs w:val="22"/>
          <w:lang w:val="sk-SK"/>
        </w:rPr>
        <w:t>Klírens omalizumabu zahŕňa procesy klírensu IgG, ako aj klírens prostredníctvom špecifickej väzby a tvorby komplexov s cieľovým ligandom IgE. Eliminácia IgG v pečeni zahŕňa odbúravanie v retikuloendotelovom systéme a endotelových bunkách. Neporušený IgG sa tiež vylučuje žlčou</w:t>
      </w:r>
      <w:r w:rsidRPr="00CA5BE7">
        <w:rPr>
          <w:color w:val="000000"/>
          <w:sz w:val="22"/>
          <w:szCs w:val="22"/>
          <w:lang w:val="sk-SK"/>
        </w:rPr>
        <w:t xml:space="preserve">. U pacientov s astmou bol priemerný polčas eliminácie omalizumabu zo séra 26 dní, s priemerným zdanlivým klírensom </w:t>
      </w:r>
      <w:r w:rsidRPr="00CA5BE7">
        <w:rPr>
          <w:sz w:val="22"/>
          <w:szCs w:val="22"/>
          <w:lang w:val="sk-SK"/>
        </w:rPr>
        <w:t>2,4 </w:t>
      </w:r>
      <w:r w:rsidRPr="00CA5BE7">
        <w:rPr>
          <w:sz w:val="22"/>
          <w:szCs w:val="22"/>
          <w:lang w:val="sk-SK"/>
        </w:rPr>
        <w:sym w:font="Symbol" w:char="F0B1"/>
      </w:r>
      <w:r w:rsidRPr="00CA5BE7">
        <w:rPr>
          <w:sz w:val="22"/>
          <w:szCs w:val="22"/>
          <w:lang w:val="sk-SK"/>
        </w:rPr>
        <w:t> 1,1 ml/kg/deň. Zdvojnásobenie telesnej hmotnosti približne zdvojnásobilo zdanlivý klírens. U pacientov s CSU bol podľa populačných farmakokinetických simulácií polčas eliminácie omalizumabu zo séra v rovnovážnom stave v priemere 24 dní a zdanlivý klírens v rovnovážnom stave u pacienta s telesnou hmotnosťou 80 kg bol 3,0 ml/kg/deň.</w:t>
      </w:r>
    </w:p>
    <w:p w14:paraId="49605143" w14:textId="77777777" w:rsidR="008813EB" w:rsidRPr="00CA5BE7" w:rsidRDefault="008813EB" w:rsidP="008813EB">
      <w:pPr>
        <w:pStyle w:val="Text"/>
        <w:spacing w:before="0"/>
        <w:jc w:val="left"/>
        <w:rPr>
          <w:sz w:val="22"/>
          <w:szCs w:val="22"/>
          <w:lang w:val="sk-SK"/>
        </w:rPr>
      </w:pPr>
    </w:p>
    <w:p w14:paraId="0F1A614B" w14:textId="77777777" w:rsidR="008813EB" w:rsidRPr="00CA5BE7" w:rsidRDefault="008813EB" w:rsidP="008813EB">
      <w:pPr>
        <w:keepNext/>
        <w:keepLines/>
        <w:spacing w:line="240" w:lineRule="auto"/>
        <w:rPr>
          <w:b/>
          <w:u w:val="single"/>
        </w:rPr>
      </w:pPr>
      <w:r w:rsidRPr="00CA5BE7">
        <w:rPr>
          <w:u w:val="single"/>
        </w:rPr>
        <w:t>Charakteristika u populácií pacientov</w:t>
      </w:r>
    </w:p>
    <w:p w14:paraId="02132795" w14:textId="77777777" w:rsidR="008813EB" w:rsidRPr="00CA5BE7" w:rsidRDefault="008813EB" w:rsidP="008813EB">
      <w:pPr>
        <w:keepNext/>
        <w:spacing w:line="240" w:lineRule="auto"/>
        <w:rPr>
          <w:szCs w:val="22"/>
        </w:rPr>
      </w:pPr>
    </w:p>
    <w:p w14:paraId="33E22E7C" w14:textId="77777777" w:rsidR="008813EB" w:rsidRPr="00CA5BE7" w:rsidRDefault="008813EB" w:rsidP="008813EB">
      <w:pPr>
        <w:pStyle w:val="Text"/>
        <w:keepNext/>
        <w:widowControl w:val="0"/>
        <w:spacing w:before="0"/>
        <w:jc w:val="left"/>
        <w:rPr>
          <w:i/>
          <w:sz w:val="22"/>
          <w:szCs w:val="22"/>
          <w:u w:val="single"/>
          <w:lang w:val="sk-SK"/>
        </w:rPr>
      </w:pPr>
      <w:r w:rsidRPr="00CA5BE7">
        <w:rPr>
          <w:i/>
          <w:sz w:val="22"/>
          <w:szCs w:val="22"/>
          <w:u w:val="single"/>
          <w:lang w:val="sk-SK"/>
        </w:rPr>
        <w:t>Vek, rasová/etnická príslušnosť, pohlavie, index telesnej hmotnosti</w:t>
      </w:r>
    </w:p>
    <w:p w14:paraId="071E1D19" w14:textId="77777777" w:rsidR="008813EB" w:rsidRPr="00CA5BE7" w:rsidRDefault="008813EB" w:rsidP="008813EB">
      <w:pPr>
        <w:pStyle w:val="Text"/>
        <w:keepNext/>
        <w:widowControl w:val="0"/>
        <w:spacing w:before="0"/>
        <w:jc w:val="left"/>
        <w:rPr>
          <w:i/>
          <w:sz w:val="22"/>
          <w:szCs w:val="22"/>
          <w:lang w:val="sk-SK"/>
        </w:rPr>
      </w:pPr>
      <w:r w:rsidRPr="00CA5BE7">
        <w:rPr>
          <w:i/>
          <w:sz w:val="22"/>
          <w:szCs w:val="22"/>
          <w:lang w:val="sk-SK"/>
        </w:rPr>
        <w:t>Pacienti s alergickou astmou a chronickou rinosinusitídou s nosovými polypmi (CRSwNP)</w:t>
      </w:r>
    </w:p>
    <w:p w14:paraId="294F0E97"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Farmakokinetika omalizumabu u populácií pacientov sa analyzovala z hľadiska vyhodnotenia účinkov demografických charakteristík. Analýzy týchto obmedzených údajov naznačujú, že nie je potrebná úprava dávky pre vek (6</w:t>
      </w:r>
      <w:r w:rsidRPr="00CA5BE7">
        <w:rPr>
          <w:sz w:val="22"/>
          <w:szCs w:val="22"/>
          <w:lang w:val="sk-SK"/>
        </w:rPr>
        <w:noBreakHyphen/>
        <w:t>76 rokov u pacientov s alergickou astmou, 18 až 75 rokov u pacientov s CRSwNP), rasu/etnickú príslušnosť, pohlavie alebo index telesnej hmotnosti (pozri časť 4.2).</w:t>
      </w:r>
    </w:p>
    <w:p w14:paraId="58EF8DC5" w14:textId="77777777" w:rsidR="008813EB" w:rsidRPr="00CA5BE7" w:rsidRDefault="008813EB" w:rsidP="008813EB">
      <w:pPr>
        <w:widowControl w:val="0"/>
        <w:spacing w:line="240" w:lineRule="auto"/>
        <w:rPr>
          <w:i/>
          <w:szCs w:val="22"/>
        </w:rPr>
      </w:pPr>
    </w:p>
    <w:p w14:paraId="791EB360" w14:textId="77777777" w:rsidR="008813EB" w:rsidRPr="00CA5BE7" w:rsidRDefault="008813EB" w:rsidP="008813EB">
      <w:pPr>
        <w:pStyle w:val="Text"/>
        <w:keepNext/>
        <w:spacing w:before="0"/>
        <w:jc w:val="left"/>
        <w:rPr>
          <w:i/>
          <w:sz w:val="22"/>
          <w:szCs w:val="22"/>
          <w:lang w:val="sk-SK"/>
        </w:rPr>
      </w:pPr>
      <w:r w:rsidRPr="00CA5BE7">
        <w:rPr>
          <w:i/>
          <w:sz w:val="22"/>
          <w:szCs w:val="22"/>
          <w:lang w:val="sk-SK"/>
        </w:rPr>
        <w:t>Pacienti s CSU</w:t>
      </w:r>
    </w:p>
    <w:p w14:paraId="29D470E6" w14:textId="77777777" w:rsidR="008813EB" w:rsidRPr="00CA5BE7" w:rsidRDefault="008813EB" w:rsidP="008813EB">
      <w:pPr>
        <w:pStyle w:val="Text"/>
        <w:spacing w:before="0"/>
        <w:jc w:val="left"/>
        <w:rPr>
          <w:sz w:val="22"/>
          <w:szCs w:val="22"/>
          <w:lang w:val="sk-SK"/>
        </w:rPr>
      </w:pPr>
      <w:r w:rsidRPr="00CA5BE7">
        <w:rPr>
          <w:sz w:val="22"/>
          <w:szCs w:val="22"/>
          <w:lang w:val="sk-SK"/>
        </w:rPr>
        <w:t>Účinky demografických charakteristických vlastností a iných faktorov na expozíciu omalizumabu sa vyhodnotili prostredníctvom populačnej farmakokinetiky. Kovariantné účinky sa okrem toho vyhodnotili analýzou vzťahu medzi koncentráciami omalizumabu a klinickými odpoveďami. Tieto analýzy ukazujú, že úpravy dávky nie sú potrebné u pacientov s CSU pre vek (12</w:t>
      </w:r>
      <w:r w:rsidRPr="00CA5BE7">
        <w:rPr>
          <w:sz w:val="22"/>
          <w:szCs w:val="22"/>
          <w:lang w:val="sk-SK"/>
        </w:rPr>
        <w:noBreakHyphen/>
        <w:t>75 rokov), rasovú/etnickú príslušnosť, pohlavie, telesnú hmotnosť, index telesnej hmotnosti, východiskový IgE, autoprotilátky proti Fc</w:t>
      </w:r>
      <w:r w:rsidRPr="00CA5BE7">
        <w:rPr>
          <w:sz w:val="22"/>
          <w:szCs w:val="22"/>
          <w:lang w:val="sk-SK"/>
        </w:rPr>
        <w:sym w:font="Symbol" w:char="F065"/>
      </w:r>
      <w:r w:rsidRPr="00CA5BE7">
        <w:rPr>
          <w:sz w:val="22"/>
          <w:szCs w:val="22"/>
          <w:lang w:val="sk-SK"/>
        </w:rPr>
        <w:t>RI alebo súbežné používanie H2-antihistaminík alebo LTRA.</w:t>
      </w:r>
    </w:p>
    <w:p w14:paraId="55FBE751" w14:textId="77777777" w:rsidR="008813EB" w:rsidRPr="00CA5BE7" w:rsidRDefault="008813EB" w:rsidP="008813EB">
      <w:pPr>
        <w:pStyle w:val="Text"/>
        <w:widowControl w:val="0"/>
        <w:spacing w:before="0"/>
        <w:jc w:val="left"/>
        <w:rPr>
          <w:sz w:val="22"/>
          <w:szCs w:val="22"/>
          <w:lang w:val="sk-SK"/>
        </w:rPr>
      </w:pPr>
    </w:p>
    <w:p w14:paraId="3BE5FE5F" w14:textId="77777777" w:rsidR="008813EB" w:rsidRPr="00CA5BE7" w:rsidRDefault="008813EB" w:rsidP="008813EB">
      <w:pPr>
        <w:keepNext/>
        <w:widowControl w:val="0"/>
        <w:spacing w:line="240" w:lineRule="auto"/>
        <w:rPr>
          <w:i/>
          <w:szCs w:val="22"/>
          <w:u w:val="single"/>
        </w:rPr>
      </w:pPr>
      <w:r w:rsidRPr="00CA5BE7">
        <w:rPr>
          <w:i/>
          <w:szCs w:val="22"/>
          <w:u w:val="single"/>
        </w:rPr>
        <w:t>Porucha funkcie obličiek a pečene</w:t>
      </w:r>
    </w:p>
    <w:p w14:paraId="015C443A"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Nie sú žiadne farmakokinetické alebo farmakodynamické údaje u pacientov s alergickou astmou alebo CSU s poruchou funkcie obličiek alebo pečene (pozri časti 4.2 a 4.4).</w:t>
      </w:r>
    </w:p>
    <w:p w14:paraId="4BB22402" w14:textId="77777777" w:rsidR="008813EB" w:rsidRPr="00CA5BE7" w:rsidRDefault="008813EB" w:rsidP="008813EB">
      <w:pPr>
        <w:pStyle w:val="Text"/>
        <w:spacing w:before="0"/>
        <w:jc w:val="left"/>
        <w:rPr>
          <w:sz w:val="22"/>
          <w:szCs w:val="22"/>
          <w:lang w:val="sk-SK"/>
        </w:rPr>
      </w:pPr>
    </w:p>
    <w:p w14:paraId="0C1C50C0" w14:textId="77777777" w:rsidR="008813EB" w:rsidRPr="00CA5BE7" w:rsidRDefault="008813EB" w:rsidP="008813EB">
      <w:pPr>
        <w:keepNext/>
        <w:spacing w:line="240" w:lineRule="auto"/>
        <w:rPr>
          <w:szCs w:val="22"/>
        </w:rPr>
      </w:pPr>
      <w:r w:rsidRPr="00CA5BE7">
        <w:rPr>
          <w:b/>
          <w:szCs w:val="22"/>
        </w:rPr>
        <w:t>5.3</w:t>
      </w:r>
      <w:r w:rsidRPr="00CA5BE7">
        <w:rPr>
          <w:b/>
          <w:szCs w:val="22"/>
        </w:rPr>
        <w:tab/>
        <w:t>Predklinické údaje o bezpečnosti</w:t>
      </w:r>
    </w:p>
    <w:p w14:paraId="35528388" w14:textId="77777777" w:rsidR="008813EB" w:rsidRPr="00CA5BE7" w:rsidRDefault="008813EB" w:rsidP="008813EB">
      <w:pPr>
        <w:pStyle w:val="Text"/>
        <w:keepNext/>
        <w:spacing w:before="0"/>
        <w:jc w:val="left"/>
        <w:rPr>
          <w:sz w:val="22"/>
          <w:szCs w:val="22"/>
          <w:lang w:val="sk-SK"/>
        </w:rPr>
      </w:pPr>
    </w:p>
    <w:p w14:paraId="398CD192"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Bezpečnosť omalizumabu sa sledovala u makaka krabožravého, pretože omalizumab sa viaže na IgE s podobnou afinitou u makaka a u ľudí. Protilátky proti omalizumabu sa našli u niektorých opíc po opakovanom subkutánnom alebo intravenóznom podávaní. Nepozorovala sa však zjavná toxicita, ako je ochorenie sprostredkované imunokomplexami alebo cytotoxicita závislá od komplementu. Nenašiel sa dôkaz anafylaktickej odpovede spôsobenej degranuláciou žírnych buniek u makakov krabožravých.</w:t>
      </w:r>
    </w:p>
    <w:p w14:paraId="6A50ADB8" w14:textId="77777777" w:rsidR="008813EB" w:rsidRPr="00CA5BE7" w:rsidRDefault="008813EB" w:rsidP="008813EB">
      <w:pPr>
        <w:pStyle w:val="Text"/>
        <w:widowControl w:val="0"/>
        <w:spacing w:before="0"/>
        <w:jc w:val="left"/>
        <w:rPr>
          <w:sz w:val="22"/>
          <w:szCs w:val="22"/>
          <w:lang w:val="sk-SK"/>
        </w:rPr>
      </w:pPr>
    </w:p>
    <w:p w14:paraId="34256A53"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Chronické podávanie omalizumabu v dávkach do 250 mg/kg (najmenej 14-násobok najvyššej odporúčanej klinickej dávky v mg/kg podľa tabuľky odporúčaného dávkovania) dobre znášali primáty okrem človeka (dospelé aj dospievajúce zvieratá), s výnimkou poklesu trombocytov, ktorý súvisel s dávkou a závisel od veku, s vyššou citlivosťou u mladých zvierat. Sérová koncentrácia potrebná na dosiahnutie poklesu trombocytov o 50 % oproti východiskovej hodnote u dospelých makakov krabožravých bola zhruba 4- až 20-krát vyššia ako predpokladané maximálne klinické sérové koncentrácie. Okrem toho sa u makakov krabožravých pozorovalo akútne krvácanie a zápal v mieste vpichu.</w:t>
      </w:r>
    </w:p>
    <w:p w14:paraId="1A6CBD02" w14:textId="77777777" w:rsidR="008813EB" w:rsidRPr="00CA5BE7" w:rsidRDefault="008813EB" w:rsidP="008813EB">
      <w:pPr>
        <w:pStyle w:val="Text"/>
        <w:widowControl w:val="0"/>
        <w:spacing w:before="0"/>
        <w:jc w:val="left"/>
        <w:rPr>
          <w:sz w:val="22"/>
          <w:szCs w:val="22"/>
          <w:lang w:val="sk-SK"/>
        </w:rPr>
      </w:pPr>
    </w:p>
    <w:p w14:paraId="589BBACF"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Formálne štúdie karcinogenity sa s omalizumabom nevykonali.</w:t>
      </w:r>
    </w:p>
    <w:p w14:paraId="695A832B" w14:textId="77777777" w:rsidR="008813EB" w:rsidRPr="00CA5BE7" w:rsidRDefault="008813EB" w:rsidP="008813EB">
      <w:pPr>
        <w:pStyle w:val="Text"/>
        <w:widowControl w:val="0"/>
        <w:spacing w:before="0"/>
        <w:jc w:val="left"/>
        <w:rPr>
          <w:sz w:val="22"/>
          <w:szCs w:val="22"/>
          <w:lang w:val="sk-SK"/>
        </w:rPr>
      </w:pPr>
    </w:p>
    <w:p w14:paraId="5066FF02"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V reprodukčných štúdiách u makakov krabožravých subkutánne dávky až do 75 mg/kg týždenne (najmenej 8-násobok najvyššej odporúčanej klinickej dávky v mg/kg počas obdobia 4 týždňov) nevyvolali toxické príznaky u matiek, embryotoxicitu alebo teratogenitu, keď sa podávali počas organogenézy, a nevyvolali nežiaduce účinky na rast fétov alebo novorodencov, keď sa podávali počas neskorej gravidity, pôrodu a dojčenia.</w:t>
      </w:r>
    </w:p>
    <w:p w14:paraId="1A51C945" w14:textId="77777777" w:rsidR="008813EB" w:rsidRPr="00CA5BE7" w:rsidRDefault="008813EB" w:rsidP="008813EB">
      <w:pPr>
        <w:pStyle w:val="Text"/>
        <w:widowControl w:val="0"/>
        <w:spacing w:before="0"/>
        <w:jc w:val="left"/>
        <w:rPr>
          <w:sz w:val="22"/>
          <w:szCs w:val="22"/>
          <w:lang w:val="sk-SK"/>
        </w:rPr>
      </w:pPr>
    </w:p>
    <w:p w14:paraId="4EA311DD" w14:textId="77777777" w:rsidR="008813EB" w:rsidRPr="00CA5BE7" w:rsidRDefault="008813EB" w:rsidP="008813EB">
      <w:pPr>
        <w:pStyle w:val="Text"/>
        <w:spacing w:before="0"/>
        <w:jc w:val="left"/>
        <w:rPr>
          <w:sz w:val="22"/>
          <w:szCs w:val="22"/>
          <w:lang w:val="sk-SK"/>
        </w:rPr>
      </w:pPr>
      <w:r w:rsidRPr="00CA5BE7">
        <w:rPr>
          <w:sz w:val="22"/>
          <w:szCs w:val="22"/>
          <w:lang w:val="sk-SK"/>
        </w:rPr>
        <w:t>Omalizumb sa vylučuje do materského mlieka u makakov krabožravých. Hladiny omalizumabu v mlieku predstavovali 0,15 % koncentrácie v sére matiek.</w:t>
      </w:r>
    </w:p>
    <w:p w14:paraId="60F13528" w14:textId="77777777" w:rsidR="008813EB" w:rsidRPr="00CA5BE7" w:rsidRDefault="008813EB" w:rsidP="008813EB">
      <w:pPr>
        <w:pStyle w:val="Text"/>
        <w:widowControl w:val="0"/>
        <w:spacing w:before="0"/>
        <w:jc w:val="left"/>
        <w:rPr>
          <w:sz w:val="22"/>
          <w:szCs w:val="22"/>
          <w:lang w:val="sk-SK"/>
        </w:rPr>
      </w:pPr>
    </w:p>
    <w:p w14:paraId="209132A0" w14:textId="77777777" w:rsidR="008813EB" w:rsidRPr="00CA5BE7" w:rsidRDefault="008813EB" w:rsidP="008813EB">
      <w:pPr>
        <w:pStyle w:val="Text"/>
        <w:spacing w:before="0"/>
        <w:jc w:val="left"/>
        <w:rPr>
          <w:sz w:val="22"/>
          <w:szCs w:val="22"/>
          <w:lang w:val="sk-SK"/>
        </w:rPr>
      </w:pPr>
    </w:p>
    <w:p w14:paraId="7D4FD799" w14:textId="77777777" w:rsidR="008813EB" w:rsidRPr="00CA5BE7" w:rsidRDefault="008813EB" w:rsidP="008813EB">
      <w:pPr>
        <w:keepNext/>
        <w:spacing w:line="240" w:lineRule="auto"/>
        <w:rPr>
          <w:b/>
          <w:szCs w:val="22"/>
        </w:rPr>
      </w:pPr>
      <w:r w:rsidRPr="00CA5BE7">
        <w:rPr>
          <w:b/>
          <w:szCs w:val="22"/>
        </w:rPr>
        <w:t>6.</w:t>
      </w:r>
      <w:r w:rsidRPr="00CA5BE7">
        <w:rPr>
          <w:b/>
          <w:szCs w:val="22"/>
        </w:rPr>
        <w:tab/>
        <w:t>FARMACEUTICKÉ INFORMÁCIE</w:t>
      </w:r>
    </w:p>
    <w:p w14:paraId="7B0F009D" w14:textId="77777777" w:rsidR="008813EB" w:rsidRPr="00CA5BE7" w:rsidRDefault="008813EB" w:rsidP="008813EB">
      <w:pPr>
        <w:pStyle w:val="Text"/>
        <w:keepNext/>
        <w:spacing w:before="0"/>
        <w:jc w:val="left"/>
        <w:rPr>
          <w:sz w:val="22"/>
          <w:szCs w:val="22"/>
          <w:lang w:val="sk-SK"/>
        </w:rPr>
      </w:pPr>
    </w:p>
    <w:p w14:paraId="099786F1" w14:textId="77777777" w:rsidR="008813EB" w:rsidRPr="00CA5BE7" w:rsidRDefault="008813EB" w:rsidP="008813EB">
      <w:pPr>
        <w:keepNext/>
        <w:spacing w:line="240" w:lineRule="auto"/>
        <w:rPr>
          <w:szCs w:val="22"/>
        </w:rPr>
      </w:pPr>
      <w:r w:rsidRPr="00CA5BE7">
        <w:rPr>
          <w:b/>
          <w:szCs w:val="22"/>
        </w:rPr>
        <w:t>6.1</w:t>
      </w:r>
      <w:r w:rsidRPr="00CA5BE7">
        <w:rPr>
          <w:b/>
          <w:szCs w:val="22"/>
        </w:rPr>
        <w:tab/>
        <w:t>Zoznam pomocných látok</w:t>
      </w:r>
    </w:p>
    <w:p w14:paraId="1520816D" w14:textId="77777777" w:rsidR="008813EB" w:rsidRPr="00CA5BE7" w:rsidRDefault="008813EB" w:rsidP="008813EB">
      <w:pPr>
        <w:pStyle w:val="Text"/>
        <w:keepNext/>
        <w:spacing w:before="0"/>
        <w:jc w:val="left"/>
        <w:rPr>
          <w:sz w:val="22"/>
          <w:szCs w:val="22"/>
          <w:lang w:val="sk-SK"/>
        </w:rPr>
      </w:pPr>
    </w:p>
    <w:p w14:paraId="1B11FD14"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Prášok</w:t>
      </w:r>
    </w:p>
    <w:p w14:paraId="1C26B0E0" w14:textId="77777777" w:rsidR="008813EB" w:rsidRPr="00CA5BE7" w:rsidRDefault="008813EB" w:rsidP="008813EB">
      <w:pPr>
        <w:pStyle w:val="Text"/>
        <w:keepNext/>
        <w:widowControl w:val="0"/>
        <w:spacing w:before="0"/>
        <w:jc w:val="left"/>
        <w:rPr>
          <w:sz w:val="22"/>
          <w:szCs w:val="22"/>
          <w:lang w:val="sk-SK"/>
        </w:rPr>
      </w:pPr>
    </w:p>
    <w:p w14:paraId="135C353A" w14:textId="77777777" w:rsidR="008813EB" w:rsidRPr="00CA5BE7" w:rsidRDefault="008813EB" w:rsidP="008813EB">
      <w:pPr>
        <w:pStyle w:val="Text"/>
        <w:keepNext/>
        <w:widowControl w:val="0"/>
        <w:spacing w:before="0"/>
        <w:jc w:val="left"/>
        <w:rPr>
          <w:sz w:val="22"/>
          <w:szCs w:val="22"/>
          <w:lang w:val="sk-SK"/>
        </w:rPr>
      </w:pPr>
      <w:r w:rsidRPr="00CA5BE7">
        <w:rPr>
          <w:sz w:val="22"/>
          <w:szCs w:val="22"/>
          <w:lang w:val="sk-SK"/>
        </w:rPr>
        <w:t>sacharóza</w:t>
      </w:r>
    </w:p>
    <w:p w14:paraId="5372C038" w14:textId="77777777" w:rsidR="008813EB" w:rsidRPr="00CA5BE7" w:rsidRDefault="008813EB" w:rsidP="008813EB">
      <w:pPr>
        <w:pStyle w:val="Text"/>
        <w:keepNext/>
        <w:widowControl w:val="0"/>
        <w:spacing w:before="0"/>
        <w:jc w:val="left"/>
        <w:rPr>
          <w:sz w:val="22"/>
          <w:szCs w:val="22"/>
          <w:lang w:val="sk-SK"/>
        </w:rPr>
      </w:pPr>
      <w:r w:rsidRPr="00CA5BE7">
        <w:rPr>
          <w:sz w:val="22"/>
          <w:szCs w:val="22"/>
          <w:lang w:val="sk-SK"/>
        </w:rPr>
        <w:t>histidín</w:t>
      </w:r>
    </w:p>
    <w:p w14:paraId="74450F7D" w14:textId="0F97EFD0" w:rsidR="008813EB" w:rsidRPr="00CA5BE7" w:rsidRDefault="00EB7116" w:rsidP="008813EB">
      <w:pPr>
        <w:pStyle w:val="Text"/>
        <w:keepNext/>
        <w:widowControl w:val="0"/>
        <w:spacing w:before="0"/>
        <w:jc w:val="left"/>
        <w:rPr>
          <w:sz w:val="22"/>
          <w:szCs w:val="22"/>
          <w:lang w:val="sk-SK"/>
        </w:rPr>
      </w:pPr>
      <w:r w:rsidRPr="00CA5BE7">
        <w:rPr>
          <w:sz w:val="22"/>
          <w:szCs w:val="22"/>
          <w:lang w:val="sk-SK"/>
        </w:rPr>
        <w:t xml:space="preserve">monohydrát </w:t>
      </w:r>
      <w:r w:rsidR="008813EB" w:rsidRPr="00CA5BE7">
        <w:rPr>
          <w:sz w:val="22"/>
          <w:szCs w:val="22"/>
          <w:lang w:val="sk-SK"/>
        </w:rPr>
        <w:t>histidínium-chlorid</w:t>
      </w:r>
      <w:r w:rsidRPr="00CA5BE7">
        <w:rPr>
          <w:sz w:val="22"/>
          <w:szCs w:val="22"/>
          <w:lang w:val="sk-SK"/>
        </w:rPr>
        <w:t>u</w:t>
      </w:r>
    </w:p>
    <w:p w14:paraId="187024E0"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polysorbát 20</w:t>
      </w:r>
    </w:p>
    <w:p w14:paraId="21435F99" w14:textId="77777777" w:rsidR="008813EB" w:rsidRPr="00CA5BE7" w:rsidRDefault="008813EB" w:rsidP="008813EB">
      <w:pPr>
        <w:pStyle w:val="Text"/>
        <w:widowControl w:val="0"/>
        <w:spacing w:before="0"/>
        <w:jc w:val="left"/>
        <w:rPr>
          <w:sz w:val="22"/>
          <w:szCs w:val="22"/>
          <w:lang w:val="sk-SK"/>
        </w:rPr>
      </w:pPr>
    </w:p>
    <w:p w14:paraId="30B7293B"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Rozpúšťadlo</w:t>
      </w:r>
    </w:p>
    <w:p w14:paraId="7DB57C32" w14:textId="77777777" w:rsidR="008813EB" w:rsidRPr="00CA5BE7" w:rsidRDefault="008813EB" w:rsidP="008813EB">
      <w:pPr>
        <w:pStyle w:val="Text"/>
        <w:keepNext/>
        <w:widowControl w:val="0"/>
        <w:spacing w:before="0"/>
        <w:jc w:val="left"/>
        <w:rPr>
          <w:sz w:val="22"/>
          <w:szCs w:val="22"/>
          <w:lang w:val="sk-SK"/>
        </w:rPr>
      </w:pPr>
    </w:p>
    <w:p w14:paraId="366A7A1C" w14:textId="52D7A7FF" w:rsidR="008813EB" w:rsidRPr="00CA5BE7" w:rsidRDefault="008813EB" w:rsidP="008813EB">
      <w:pPr>
        <w:pStyle w:val="Text"/>
        <w:widowControl w:val="0"/>
        <w:spacing w:before="0"/>
        <w:jc w:val="left"/>
        <w:rPr>
          <w:sz w:val="22"/>
          <w:szCs w:val="22"/>
          <w:lang w:val="sk-SK"/>
        </w:rPr>
      </w:pPr>
      <w:r w:rsidRPr="00CA5BE7">
        <w:rPr>
          <w:sz w:val="22"/>
          <w:szCs w:val="22"/>
          <w:lang w:val="sk-SK"/>
        </w:rPr>
        <w:t>voda na injekci</w:t>
      </w:r>
      <w:r w:rsidR="00CE25E7" w:rsidRPr="00CA5BE7">
        <w:rPr>
          <w:sz w:val="22"/>
          <w:szCs w:val="22"/>
          <w:lang w:val="sk-SK"/>
        </w:rPr>
        <w:t>e</w:t>
      </w:r>
    </w:p>
    <w:p w14:paraId="2DDB4609" w14:textId="77777777" w:rsidR="008813EB" w:rsidRPr="00CA5BE7" w:rsidRDefault="008813EB" w:rsidP="008813EB">
      <w:pPr>
        <w:pStyle w:val="Text"/>
        <w:spacing w:before="0"/>
        <w:jc w:val="left"/>
        <w:rPr>
          <w:sz w:val="22"/>
          <w:szCs w:val="22"/>
          <w:lang w:val="sk-SK"/>
        </w:rPr>
      </w:pPr>
    </w:p>
    <w:p w14:paraId="501A9425" w14:textId="77777777" w:rsidR="008813EB" w:rsidRPr="00CA5BE7" w:rsidRDefault="008813EB" w:rsidP="008813EB">
      <w:pPr>
        <w:keepNext/>
        <w:spacing w:line="240" w:lineRule="auto"/>
        <w:rPr>
          <w:szCs w:val="22"/>
        </w:rPr>
      </w:pPr>
      <w:r w:rsidRPr="00CA5BE7">
        <w:rPr>
          <w:b/>
          <w:szCs w:val="22"/>
        </w:rPr>
        <w:t>6.2</w:t>
      </w:r>
      <w:r w:rsidRPr="00CA5BE7">
        <w:rPr>
          <w:b/>
          <w:szCs w:val="22"/>
        </w:rPr>
        <w:tab/>
        <w:t>Inkompatibility</w:t>
      </w:r>
    </w:p>
    <w:p w14:paraId="26B23738" w14:textId="77777777" w:rsidR="008813EB" w:rsidRPr="00CA5BE7" w:rsidRDefault="008813EB" w:rsidP="008813EB">
      <w:pPr>
        <w:pStyle w:val="Text"/>
        <w:keepNext/>
        <w:spacing w:before="0"/>
        <w:jc w:val="left"/>
        <w:rPr>
          <w:sz w:val="22"/>
          <w:szCs w:val="22"/>
          <w:lang w:val="sk-SK"/>
        </w:rPr>
      </w:pPr>
    </w:p>
    <w:p w14:paraId="1DFD28C7" w14:textId="77777777" w:rsidR="008813EB" w:rsidRPr="00CA5BE7" w:rsidRDefault="008813EB" w:rsidP="008813EB">
      <w:pPr>
        <w:spacing w:line="240" w:lineRule="auto"/>
        <w:rPr>
          <w:szCs w:val="22"/>
        </w:rPr>
      </w:pPr>
      <w:r w:rsidRPr="00CA5BE7">
        <w:rPr>
          <w:szCs w:val="22"/>
        </w:rPr>
        <w:t>Tento liek sa nesmie miešať s inými liekmi okrem tých, ktoré sú uvedené v časti 6.6.</w:t>
      </w:r>
    </w:p>
    <w:p w14:paraId="14120E12" w14:textId="77777777" w:rsidR="008813EB" w:rsidRPr="00CA5BE7" w:rsidRDefault="008813EB" w:rsidP="008813EB">
      <w:pPr>
        <w:pStyle w:val="Text"/>
        <w:spacing w:before="0"/>
        <w:jc w:val="left"/>
        <w:rPr>
          <w:sz w:val="22"/>
          <w:szCs w:val="22"/>
          <w:lang w:val="sk-SK"/>
        </w:rPr>
      </w:pPr>
    </w:p>
    <w:p w14:paraId="13B28FB9" w14:textId="77777777" w:rsidR="008813EB" w:rsidRPr="00CA5BE7" w:rsidRDefault="008813EB" w:rsidP="008813EB">
      <w:pPr>
        <w:keepNext/>
        <w:spacing w:line="240" w:lineRule="auto"/>
        <w:rPr>
          <w:szCs w:val="22"/>
        </w:rPr>
      </w:pPr>
      <w:r w:rsidRPr="00CA5BE7">
        <w:rPr>
          <w:b/>
          <w:szCs w:val="22"/>
        </w:rPr>
        <w:t>6.3</w:t>
      </w:r>
      <w:r w:rsidRPr="00CA5BE7">
        <w:rPr>
          <w:b/>
          <w:szCs w:val="22"/>
        </w:rPr>
        <w:tab/>
        <w:t>Čas použiteľnosti</w:t>
      </w:r>
    </w:p>
    <w:p w14:paraId="4440751D" w14:textId="77777777" w:rsidR="008813EB" w:rsidRPr="00CA5BE7" w:rsidRDefault="008813EB" w:rsidP="008813EB">
      <w:pPr>
        <w:pStyle w:val="Text"/>
        <w:keepNext/>
        <w:spacing w:before="0"/>
        <w:jc w:val="left"/>
        <w:rPr>
          <w:sz w:val="22"/>
          <w:szCs w:val="22"/>
          <w:lang w:val="sk-SK"/>
        </w:rPr>
      </w:pPr>
    </w:p>
    <w:p w14:paraId="77D9A941" w14:textId="77777777" w:rsidR="008813EB" w:rsidRPr="00CA5BE7" w:rsidRDefault="008813EB" w:rsidP="008813EB">
      <w:pPr>
        <w:widowControl w:val="0"/>
        <w:tabs>
          <w:tab w:val="clear" w:pos="567"/>
        </w:tabs>
        <w:spacing w:line="240" w:lineRule="auto"/>
        <w:rPr>
          <w:szCs w:val="22"/>
        </w:rPr>
      </w:pPr>
      <w:r w:rsidRPr="00CA5BE7">
        <w:rPr>
          <w:szCs w:val="22"/>
        </w:rPr>
        <w:t>4 roky.</w:t>
      </w:r>
    </w:p>
    <w:p w14:paraId="743F2D01" w14:textId="77777777" w:rsidR="008813EB" w:rsidRPr="00CA5BE7" w:rsidRDefault="008813EB" w:rsidP="008813EB">
      <w:pPr>
        <w:pStyle w:val="Text"/>
        <w:widowControl w:val="0"/>
        <w:spacing w:before="0"/>
        <w:jc w:val="left"/>
        <w:rPr>
          <w:sz w:val="22"/>
          <w:szCs w:val="22"/>
          <w:lang w:val="sk-SK"/>
        </w:rPr>
      </w:pPr>
    </w:p>
    <w:p w14:paraId="36AE6C16" w14:textId="77777777" w:rsidR="008813EB" w:rsidRPr="00CA5BE7" w:rsidRDefault="008813EB" w:rsidP="008813EB">
      <w:pPr>
        <w:pStyle w:val="Text"/>
        <w:keepNext/>
        <w:widowControl w:val="0"/>
        <w:spacing w:before="0"/>
        <w:jc w:val="left"/>
        <w:rPr>
          <w:sz w:val="22"/>
          <w:szCs w:val="22"/>
          <w:u w:val="single"/>
          <w:lang w:val="sk-SK"/>
        </w:rPr>
      </w:pPr>
      <w:r w:rsidRPr="00CA5BE7">
        <w:rPr>
          <w:sz w:val="22"/>
          <w:szCs w:val="22"/>
          <w:u w:val="single"/>
          <w:lang w:val="sk-SK"/>
        </w:rPr>
        <w:t>Po rekonštitúcii</w:t>
      </w:r>
    </w:p>
    <w:p w14:paraId="5C75510C" w14:textId="77777777" w:rsidR="008813EB" w:rsidRPr="00CA5BE7" w:rsidRDefault="008813EB" w:rsidP="008813EB">
      <w:pPr>
        <w:pStyle w:val="Text"/>
        <w:keepNext/>
        <w:widowControl w:val="0"/>
        <w:spacing w:before="0"/>
        <w:jc w:val="left"/>
        <w:rPr>
          <w:sz w:val="22"/>
          <w:szCs w:val="22"/>
          <w:lang w:val="sk-SK"/>
        </w:rPr>
      </w:pPr>
    </w:p>
    <w:p w14:paraId="1BB31706"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 xml:space="preserve">Chemická a fyzikálna stabilita rekonštituovaného lieku sa preukázala počas 8 hodín pri </w:t>
      </w:r>
      <w:smartTag w:uri="urn:schemas-tilde-lv/tildestengine" w:element="firmas">
        <w:smartTagPr>
          <w:attr w:name="ProductID" w:val="2ﾰC"/>
        </w:smartTagPr>
        <w:r w:rsidRPr="00CA5BE7">
          <w:rPr>
            <w:sz w:val="22"/>
            <w:szCs w:val="22"/>
            <w:lang w:val="sk-SK"/>
          </w:rPr>
          <w:t>2°C</w:t>
        </w:r>
      </w:smartTag>
      <w:r w:rsidRPr="00CA5BE7">
        <w:rPr>
          <w:sz w:val="22"/>
          <w:szCs w:val="22"/>
          <w:lang w:val="sk-SK"/>
        </w:rPr>
        <w:t xml:space="preserve"> až </w:t>
      </w:r>
      <w:smartTag w:uri="urn:schemas-tilde-lv/tildestengine" w:element="firmas">
        <w:smartTagPr>
          <w:attr w:name="ProductID" w:val="8ﾰC"/>
        </w:smartTagPr>
        <w:r w:rsidRPr="00CA5BE7">
          <w:rPr>
            <w:sz w:val="22"/>
            <w:szCs w:val="22"/>
            <w:lang w:val="sk-SK"/>
          </w:rPr>
          <w:t>8°C</w:t>
        </w:r>
      </w:smartTag>
      <w:r w:rsidRPr="00CA5BE7">
        <w:rPr>
          <w:sz w:val="22"/>
          <w:szCs w:val="22"/>
          <w:lang w:val="sk-SK"/>
        </w:rPr>
        <w:t xml:space="preserve"> a počas 4 hodín pri </w:t>
      </w:r>
      <w:smartTag w:uri="urn:schemas-tilde-lv/tildestengine" w:element="firmas">
        <w:smartTagPr>
          <w:attr w:name="ProductID" w:val="30ﾰC"/>
        </w:smartTagPr>
        <w:r w:rsidRPr="00CA5BE7">
          <w:rPr>
            <w:sz w:val="22"/>
            <w:szCs w:val="22"/>
            <w:lang w:val="sk-SK"/>
          </w:rPr>
          <w:t>30°C</w:t>
        </w:r>
      </w:smartTag>
      <w:r w:rsidRPr="00CA5BE7">
        <w:rPr>
          <w:sz w:val="22"/>
          <w:szCs w:val="22"/>
          <w:lang w:val="sk-SK"/>
        </w:rPr>
        <w:t>.</w:t>
      </w:r>
    </w:p>
    <w:p w14:paraId="4086F69B" w14:textId="77777777" w:rsidR="008813EB" w:rsidRPr="00CA5BE7" w:rsidRDefault="008813EB" w:rsidP="008813EB">
      <w:pPr>
        <w:tabs>
          <w:tab w:val="clear" w:pos="567"/>
        </w:tabs>
        <w:spacing w:line="240" w:lineRule="auto"/>
        <w:rPr>
          <w:szCs w:val="22"/>
        </w:rPr>
      </w:pPr>
    </w:p>
    <w:p w14:paraId="14AF5F58" w14:textId="77777777" w:rsidR="008813EB" w:rsidRPr="00CA5BE7" w:rsidRDefault="008813EB" w:rsidP="008813EB">
      <w:pPr>
        <w:tabs>
          <w:tab w:val="clear" w:pos="567"/>
        </w:tabs>
        <w:spacing w:line="240" w:lineRule="auto"/>
        <w:rPr>
          <w:szCs w:val="22"/>
        </w:rPr>
      </w:pPr>
      <w:r w:rsidRPr="00CA5BE7">
        <w:rPr>
          <w:szCs w:val="22"/>
        </w:rPr>
        <w:t xml:space="preserve">Z mikrobiologického hľadiska sa má liek použiť okamžite po rekonštitúcii. Ak sa nepoužije okamžite, používateľ zodpovedá za čas do použitia a podmienky pred použitím, čo normálne nemá byť dlhšie ako 8 hodín pri </w:t>
      </w:r>
      <w:smartTag w:uri="urn:schemas-tilde-lv/tildestengine" w:element="firmas">
        <w:smartTagPr>
          <w:attr w:name="ProductID" w:val="2ﾰC"/>
        </w:smartTagPr>
        <w:r w:rsidRPr="00CA5BE7">
          <w:rPr>
            <w:szCs w:val="22"/>
          </w:rPr>
          <w:t>2°C</w:t>
        </w:r>
      </w:smartTag>
      <w:r w:rsidRPr="00CA5BE7">
        <w:rPr>
          <w:szCs w:val="22"/>
        </w:rPr>
        <w:t xml:space="preserve"> až </w:t>
      </w:r>
      <w:smartTag w:uri="urn:schemas-tilde-lv/tildestengine" w:element="firmas">
        <w:smartTagPr>
          <w:attr w:name="ProductID" w:val="8ﾰC"/>
        </w:smartTagPr>
        <w:r w:rsidRPr="00CA5BE7">
          <w:rPr>
            <w:szCs w:val="22"/>
          </w:rPr>
          <w:t>8°C</w:t>
        </w:r>
      </w:smartTag>
      <w:r w:rsidRPr="00CA5BE7">
        <w:rPr>
          <w:szCs w:val="22"/>
        </w:rPr>
        <w:t xml:space="preserve"> alebo 2 hodiny pri 25°C.</w:t>
      </w:r>
    </w:p>
    <w:p w14:paraId="26E96DF0" w14:textId="77777777" w:rsidR="008813EB" w:rsidRPr="00CA5BE7" w:rsidRDefault="008813EB" w:rsidP="008813EB">
      <w:pPr>
        <w:pStyle w:val="Text"/>
        <w:widowControl w:val="0"/>
        <w:spacing w:before="0"/>
        <w:jc w:val="left"/>
        <w:rPr>
          <w:sz w:val="22"/>
          <w:szCs w:val="22"/>
          <w:lang w:val="sk-SK"/>
        </w:rPr>
      </w:pPr>
    </w:p>
    <w:p w14:paraId="642B6827" w14:textId="77777777" w:rsidR="008813EB" w:rsidRPr="00CA5BE7" w:rsidRDefault="008813EB" w:rsidP="008813EB">
      <w:pPr>
        <w:keepNext/>
        <w:spacing w:line="240" w:lineRule="auto"/>
        <w:rPr>
          <w:szCs w:val="22"/>
        </w:rPr>
      </w:pPr>
      <w:r w:rsidRPr="00CA5BE7">
        <w:rPr>
          <w:b/>
          <w:szCs w:val="22"/>
        </w:rPr>
        <w:t>6.4</w:t>
      </w:r>
      <w:r w:rsidRPr="00CA5BE7">
        <w:rPr>
          <w:b/>
          <w:szCs w:val="22"/>
        </w:rPr>
        <w:tab/>
        <w:t>Špeciálne upozornenia na uchovávanie</w:t>
      </w:r>
    </w:p>
    <w:p w14:paraId="70478372" w14:textId="77777777" w:rsidR="008813EB" w:rsidRPr="00CA5BE7" w:rsidRDefault="008813EB" w:rsidP="008813EB">
      <w:pPr>
        <w:keepNext/>
        <w:widowControl w:val="0"/>
        <w:tabs>
          <w:tab w:val="clear" w:pos="567"/>
        </w:tabs>
        <w:spacing w:line="240" w:lineRule="auto"/>
        <w:rPr>
          <w:szCs w:val="22"/>
        </w:rPr>
      </w:pPr>
    </w:p>
    <w:p w14:paraId="028AA01B" w14:textId="77777777" w:rsidR="008813EB" w:rsidRPr="00CA5BE7" w:rsidRDefault="008813EB" w:rsidP="008813EB">
      <w:pPr>
        <w:pStyle w:val="Text"/>
        <w:keepNext/>
        <w:widowControl w:val="0"/>
        <w:spacing w:before="0"/>
        <w:jc w:val="left"/>
        <w:rPr>
          <w:sz w:val="22"/>
          <w:szCs w:val="22"/>
          <w:lang w:val="sk-SK"/>
        </w:rPr>
      </w:pPr>
      <w:r w:rsidRPr="00CA5BE7">
        <w:rPr>
          <w:noProof/>
          <w:sz w:val="22"/>
          <w:szCs w:val="22"/>
          <w:lang w:val="sk-SK"/>
        </w:rPr>
        <w:t>Uchovávajte v chladničke (2</w:t>
      </w:r>
      <w:r w:rsidRPr="00CA5BE7">
        <w:rPr>
          <w:noProof/>
          <w:sz w:val="22"/>
          <w:szCs w:val="22"/>
          <w:lang w:val="sk-SK"/>
        </w:rPr>
        <w:sym w:font="Symbol" w:char="F0B0"/>
      </w:r>
      <w:r w:rsidRPr="00CA5BE7">
        <w:rPr>
          <w:noProof/>
          <w:sz w:val="22"/>
          <w:szCs w:val="22"/>
          <w:lang w:val="sk-SK"/>
        </w:rPr>
        <w:t xml:space="preserve">C </w:t>
      </w:r>
      <w:r w:rsidRPr="00CA5BE7">
        <w:rPr>
          <w:color w:val="000000"/>
          <w:sz w:val="22"/>
          <w:szCs w:val="22"/>
          <w:lang w:val="sk-SK"/>
        </w:rPr>
        <w:noBreakHyphen/>
      </w:r>
      <w:r w:rsidRPr="00CA5BE7">
        <w:rPr>
          <w:noProof/>
          <w:sz w:val="22"/>
          <w:szCs w:val="22"/>
          <w:lang w:val="sk-SK"/>
        </w:rPr>
        <w:t xml:space="preserve"> 8</w:t>
      </w:r>
      <w:r w:rsidRPr="00CA5BE7">
        <w:rPr>
          <w:noProof/>
          <w:sz w:val="22"/>
          <w:szCs w:val="22"/>
          <w:lang w:val="sk-SK"/>
        </w:rPr>
        <w:sym w:font="Symbol" w:char="F0B0"/>
      </w:r>
      <w:r w:rsidRPr="00CA5BE7">
        <w:rPr>
          <w:noProof/>
          <w:sz w:val="22"/>
          <w:szCs w:val="22"/>
          <w:lang w:val="sk-SK"/>
        </w:rPr>
        <w:t>C)</w:t>
      </w:r>
      <w:r w:rsidRPr="00CA5BE7">
        <w:rPr>
          <w:sz w:val="22"/>
          <w:szCs w:val="22"/>
          <w:lang w:val="sk-SK"/>
        </w:rPr>
        <w:t>.</w:t>
      </w:r>
    </w:p>
    <w:p w14:paraId="1B2CF0AC"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Neuchovávajte v mrazničke.</w:t>
      </w:r>
    </w:p>
    <w:p w14:paraId="2619A731" w14:textId="77777777" w:rsidR="008813EB" w:rsidRPr="00CA5BE7" w:rsidRDefault="008813EB" w:rsidP="008813EB">
      <w:pPr>
        <w:pStyle w:val="Text"/>
        <w:spacing w:before="0"/>
        <w:jc w:val="left"/>
        <w:rPr>
          <w:sz w:val="22"/>
          <w:szCs w:val="22"/>
          <w:lang w:val="sk-SK"/>
        </w:rPr>
      </w:pPr>
    </w:p>
    <w:p w14:paraId="412FCFD4" w14:textId="77777777" w:rsidR="008813EB" w:rsidRPr="00CA5BE7" w:rsidRDefault="008813EB" w:rsidP="008813EB">
      <w:pPr>
        <w:spacing w:line="240" w:lineRule="auto"/>
        <w:rPr>
          <w:noProof/>
          <w:szCs w:val="22"/>
        </w:rPr>
      </w:pPr>
      <w:r w:rsidRPr="00CA5BE7">
        <w:rPr>
          <w:noProof/>
          <w:szCs w:val="22"/>
        </w:rPr>
        <w:t>Podmienky na uchovávanie po rekonštitúcii lieku, pozri časť 6.3.</w:t>
      </w:r>
    </w:p>
    <w:p w14:paraId="6244C75D" w14:textId="77777777" w:rsidR="008813EB" w:rsidRPr="00CA5BE7" w:rsidRDefault="008813EB" w:rsidP="008813EB">
      <w:pPr>
        <w:pStyle w:val="Text"/>
        <w:spacing w:before="0"/>
        <w:jc w:val="left"/>
        <w:rPr>
          <w:sz w:val="22"/>
          <w:szCs w:val="22"/>
          <w:lang w:val="sk-SK"/>
        </w:rPr>
      </w:pPr>
    </w:p>
    <w:p w14:paraId="03A12257" w14:textId="77777777" w:rsidR="008813EB" w:rsidRPr="00CA5BE7" w:rsidRDefault="008813EB" w:rsidP="008813EB">
      <w:pPr>
        <w:keepNext/>
        <w:spacing w:line="240" w:lineRule="auto"/>
        <w:rPr>
          <w:szCs w:val="22"/>
        </w:rPr>
      </w:pPr>
      <w:r w:rsidRPr="00CA5BE7">
        <w:rPr>
          <w:b/>
          <w:szCs w:val="22"/>
        </w:rPr>
        <w:t>6.5</w:t>
      </w:r>
      <w:r w:rsidRPr="00CA5BE7">
        <w:rPr>
          <w:b/>
          <w:szCs w:val="22"/>
        </w:rPr>
        <w:tab/>
        <w:t>Druh obalu a obsah balenia</w:t>
      </w:r>
    </w:p>
    <w:p w14:paraId="57AF1821" w14:textId="77777777" w:rsidR="008813EB" w:rsidRPr="00CA5BE7" w:rsidRDefault="008813EB" w:rsidP="008813EB">
      <w:pPr>
        <w:keepNext/>
        <w:widowControl w:val="0"/>
        <w:tabs>
          <w:tab w:val="clear" w:pos="567"/>
        </w:tabs>
        <w:spacing w:line="240" w:lineRule="auto"/>
        <w:rPr>
          <w:szCs w:val="22"/>
        </w:rPr>
      </w:pPr>
    </w:p>
    <w:p w14:paraId="733D907D"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Injekčná liekovka s práškom: Injekčná liekovka z číreho, bezfarebného skla typu I so zátkou z butylovej gumy a modrým odklopiteľným krytom.</w:t>
      </w:r>
    </w:p>
    <w:p w14:paraId="1BDCF7D5" w14:textId="77777777" w:rsidR="008813EB" w:rsidRPr="00CA5BE7" w:rsidRDefault="008813EB" w:rsidP="008813EB">
      <w:pPr>
        <w:pStyle w:val="Text"/>
        <w:widowControl w:val="0"/>
        <w:spacing w:before="0"/>
        <w:jc w:val="left"/>
        <w:rPr>
          <w:sz w:val="22"/>
          <w:szCs w:val="22"/>
          <w:lang w:val="sk-SK"/>
        </w:rPr>
      </w:pPr>
    </w:p>
    <w:p w14:paraId="071C79EE" w14:textId="3654CCA3" w:rsidR="008813EB" w:rsidRPr="00CA5BE7" w:rsidRDefault="008813EB" w:rsidP="008813EB">
      <w:pPr>
        <w:pStyle w:val="Text"/>
        <w:widowControl w:val="0"/>
        <w:spacing w:before="0"/>
        <w:jc w:val="left"/>
        <w:rPr>
          <w:sz w:val="22"/>
          <w:szCs w:val="22"/>
          <w:lang w:val="sk-SK"/>
        </w:rPr>
      </w:pPr>
      <w:r w:rsidRPr="00CA5BE7">
        <w:rPr>
          <w:sz w:val="22"/>
          <w:szCs w:val="22"/>
          <w:lang w:val="sk-SK"/>
        </w:rPr>
        <w:t>Ampulka s rozpúšťadlom: Ampulka z číreho, bezfarebného skla typu I obsahujúca 2 ml vody na injekci</w:t>
      </w:r>
      <w:r w:rsidR="00CE25E7" w:rsidRPr="00CA5BE7">
        <w:rPr>
          <w:sz w:val="22"/>
          <w:szCs w:val="22"/>
          <w:lang w:val="sk-SK"/>
        </w:rPr>
        <w:t>e</w:t>
      </w:r>
      <w:r w:rsidRPr="00CA5BE7">
        <w:rPr>
          <w:sz w:val="22"/>
          <w:szCs w:val="22"/>
          <w:lang w:val="sk-SK"/>
        </w:rPr>
        <w:t>.</w:t>
      </w:r>
    </w:p>
    <w:p w14:paraId="6A7E40E0" w14:textId="77777777" w:rsidR="008813EB" w:rsidRPr="00CA5BE7" w:rsidRDefault="008813EB" w:rsidP="008813EB">
      <w:pPr>
        <w:pStyle w:val="Text"/>
        <w:widowControl w:val="0"/>
        <w:spacing w:before="0"/>
        <w:jc w:val="left"/>
        <w:rPr>
          <w:sz w:val="22"/>
          <w:szCs w:val="22"/>
          <w:lang w:val="sk-SK"/>
        </w:rPr>
      </w:pPr>
    </w:p>
    <w:p w14:paraId="088BD208" w14:textId="491DF391" w:rsidR="008813EB" w:rsidRPr="00CA5BE7" w:rsidRDefault="008813EB" w:rsidP="008813EB">
      <w:pPr>
        <w:pStyle w:val="Text"/>
        <w:widowControl w:val="0"/>
        <w:spacing w:before="0"/>
        <w:jc w:val="left"/>
        <w:rPr>
          <w:color w:val="000000"/>
          <w:sz w:val="22"/>
          <w:szCs w:val="22"/>
          <w:lang w:val="sk-SK"/>
        </w:rPr>
      </w:pPr>
      <w:r w:rsidRPr="00CA5BE7">
        <w:rPr>
          <w:sz w:val="22"/>
          <w:szCs w:val="22"/>
          <w:lang w:val="sk-SK"/>
        </w:rPr>
        <w:t>Balenie obsahujúce 1 injekčnú liekovku s práškom a 1 ampulku s vodou na injekci</w:t>
      </w:r>
      <w:r w:rsidR="00CE25E7" w:rsidRPr="00CA5BE7">
        <w:rPr>
          <w:sz w:val="22"/>
          <w:szCs w:val="22"/>
          <w:lang w:val="sk-SK"/>
        </w:rPr>
        <w:t>e</w:t>
      </w:r>
      <w:r w:rsidRPr="00CA5BE7">
        <w:rPr>
          <w:sz w:val="22"/>
          <w:szCs w:val="22"/>
          <w:lang w:val="sk-SK"/>
        </w:rPr>
        <w:t xml:space="preserve"> a multibalenia obsahujúce </w:t>
      </w:r>
      <w:r w:rsidRPr="00CA5BE7">
        <w:rPr>
          <w:color w:val="000000"/>
          <w:sz w:val="22"/>
          <w:szCs w:val="22"/>
          <w:lang w:val="sk-SK"/>
        </w:rPr>
        <w:t>4 (4 x 1) injekčné liekovky s práškom a 4 (4 x 1) ampulky s vodou na injekci</w:t>
      </w:r>
      <w:r w:rsidR="00CE25E7" w:rsidRPr="00CA5BE7">
        <w:rPr>
          <w:color w:val="000000"/>
          <w:sz w:val="22"/>
          <w:szCs w:val="22"/>
          <w:lang w:val="sk-SK"/>
        </w:rPr>
        <w:t>e</w:t>
      </w:r>
      <w:r w:rsidRPr="00CA5BE7">
        <w:rPr>
          <w:color w:val="000000"/>
          <w:sz w:val="22"/>
          <w:szCs w:val="22"/>
          <w:lang w:val="sk-SK"/>
        </w:rPr>
        <w:t xml:space="preserve"> alebo 10 (10 x 1) injekčných liekoviek s práškom a 10 (10 x 1) ampuliek s vodou na injekci</w:t>
      </w:r>
      <w:r w:rsidR="00CE25E7" w:rsidRPr="00CA5BE7">
        <w:rPr>
          <w:color w:val="000000"/>
          <w:sz w:val="22"/>
          <w:szCs w:val="22"/>
          <w:lang w:val="sk-SK"/>
        </w:rPr>
        <w:t>e</w:t>
      </w:r>
      <w:r w:rsidRPr="00CA5BE7">
        <w:rPr>
          <w:color w:val="000000"/>
          <w:sz w:val="22"/>
          <w:szCs w:val="22"/>
          <w:lang w:val="sk-SK"/>
        </w:rPr>
        <w:t>.</w:t>
      </w:r>
    </w:p>
    <w:p w14:paraId="77052BA9" w14:textId="77777777" w:rsidR="008813EB" w:rsidRPr="00CA5BE7" w:rsidRDefault="008813EB" w:rsidP="008813EB">
      <w:pPr>
        <w:pStyle w:val="Text"/>
        <w:widowControl w:val="0"/>
        <w:spacing w:before="0"/>
        <w:jc w:val="left"/>
        <w:rPr>
          <w:sz w:val="22"/>
          <w:szCs w:val="22"/>
          <w:lang w:val="sk-SK"/>
        </w:rPr>
      </w:pPr>
    </w:p>
    <w:p w14:paraId="1C68D96C"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Na trh nemusia byť uvedené</w:t>
      </w:r>
      <w:r w:rsidRPr="00CA5BE7" w:rsidDel="00526D67">
        <w:rPr>
          <w:sz w:val="22"/>
          <w:szCs w:val="22"/>
          <w:lang w:val="sk-SK"/>
        </w:rPr>
        <w:t xml:space="preserve"> </w:t>
      </w:r>
      <w:r w:rsidRPr="00CA5BE7">
        <w:rPr>
          <w:sz w:val="22"/>
          <w:szCs w:val="22"/>
          <w:lang w:val="sk-SK"/>
        </w:rPr>
        <w:t>všetky veľkosti balenia.</w:t>
      </w:r>
    </w:p>
    <w:p w14:paraId="7D69D4C7" w14:textId="77777777" w:rsidR="008813EB" w:rsidRPr="00CA5BE7" w:rsidRDefault="008813EB" w:rsidP="008813EB">
      <w:pPr>
        <w:pStyle w:val="Text"/>
        <w:spacing w:before="0"/>
        <w:jc w:val="left"/>
        <w:rPr>
          <w:sz w:val="22"/>
          <w:szCs w:val="22"/>
          <w:lang w:val="sk-SK"/>
        </w:rPr>
      </w:pPr>
    </w:p>
    <w:p w14:paraId="6014E09C" w14:textId="77777777" w:rsidR="008813EB" w:rsidRPr="00CA5BE7" w:rsidRDefault="008813EB" w:rsidP="008813EB">
      <w:pPr>
        <w:keepNext/>
        <w:spacing w:line="240" w:lineRule="auto"/>
        <w:rPr>
          <w:szCs w:val="22"/>
        </w:rPr>
      </w:pPr>
      <w:r w:rsidRPr="00CA5BE7">
        <w:rPr>
          <w:b/>
          <w:szCs w:val="22"/>
        </w:rPr>
        <w:t>6.6</w:t>
      </w:r>
      <w:r w:rsidRPr="00CA5BE7">
        <w:rPr>
          <w:b/>
          <w:szCs w:val="22"/>
        </w:rPr>
        <w:tab/>
      </w:r>
      <w:r w:rsidRPr="00CA5BE7">
        <w:rPr>
          <w:b/>
          <w:bCs/>
          <w:noProof/>
          <w:szCs w:val="22"/>
        </w:rPr>
        <w:t>Špeciálne opatrenia na likvidáciu a iné zaobchádzanie s liekom</w:t>
      </w:r>
    </w:p>
    <w:p w14:paraId="1BF9A680" w14:textId="77777777" w:rsidR="008813EB" w:rsidRPr="00CA5BE7" w:rsidRDefault="008813EB" w:rsidP="008813EB">
      <w:pPr>
        <w:pStyle w:val="Text"/>
        <w:keepNext/>
        <w:spacing w:before="0"/>
        <w:jc w:val="left"/>
        <w:rPr>
          <w:sz w:val="22"/>
          <w:szCs w:val="22"/>
          <w:lang w:val="sk-SK"/>
        </w:rPr>
      </w:pPr>
    </w:p>
    <w:p w14:paraId="53755092"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Xolair 150 mg prášok na injekčný roztok sa dodáva v injekčnej liekovke na jednorazové použitie.</w:t>
      </w:r>
    </w:p>
    <w:p w14:paraId="56A0C33C" w14:textId="77777777" w:rsidR="008813EB" w:rsidRPr="00CA5BE7" w:rsidRDefault="008813EB" w:rsidP="008813EB">
      <w:pPr>
        <w:pStyle w:val="Text"/>
        <w:widowControl w:val="0"/>
        <w:spacing w:before="0"/>
        <w:jc w:val="left"/>
        <w:rPr>
          <w:sz w:val="22"/>
          <w:szCs w:val="22"/>
          <w:lang w:val="sk-SK"/>
        </w:rPr>
      </w:pPr>
    </w:p>
    <w:p w14:paraId="706EB899"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Z mikrobiologického hľadiska sa má liek použiť ihneď po rekonštitúcii (pozri časť 6.3).</w:t>
      </w:r>
    </w:p>
    <w:p w14:paraId="62ACC3AF" w14:textId="77777777" w:rsidR="008813EB" w:rsidRPr="00CA5BE7" w:rsidRDefault="008813EB" w:rsidP="008813EB">
      <w:pPr>
        <w:pStyle w:val="Text"/>
        <w:spacing w:before="0"/>
        <w:jc w:val="left"/>
        <w:rPr>
          <w:sz w:val="22"/>
          <w:szCs w:val="22"/>
          <w:lang w:val="sk-SK"/>
        </w:rPr>
      </w:pPr>
    </w:p>
    <w:p w14:paraId="18DC0564" w14:textId="77777777" w:rsidR="008813EB" w:rsidRPr="00CA5BE7" w:rsidRDefault="008813EB" w:rsidP="008813EB">
      <w:pPr>
        <w:pStyle w:val="Text"/>
        <w:widowControl w:val="0"/>
        <w:spacing w:before="0"/>
        <w:jc w:val="left"/>
        <w:rPr>
          <w:sz w:val="22"/>
          <w:szCs w:val="22"/>
          <w:lang w:val="sk-SK"/>
        </w:rPr>
      </w:pPr>
      <w:r w:rsidRPr="00CA5BE7">
        <w:rPr>
          <w:sz w:val="22"/>
          <w:szCs w:val="22"/>
          <w:lang w:val="sk-SK"/>
        </w:rPr>
        <w:t>Rozpustenie lyofilizovaného lieku trvá 15</w:t>
      </w:r>
      <w:r w:rsidRPr="00CA5BE7">
        <w:rPr>
          <w:sz w:val="22"/>
          <w:szCs w:val="22"/>
          <w:lang w:val="sk-SK"/>
        </w:rPr>
        <w:noBreakHyphen/>
        <w:t>20 minút, hoci v niektorých prípadoch môže trvať dlhšie. Úplne rekonštituovaný liek je číry až slabo opalizujúci, bezfarebný až bledo žltohnedý a môže v ňom byť niekoľko malých bubliniek alebo pena okolo okraja injekčnej liekovky. Vzhľadom na viskozitu rekonštituovaného lieku je potrebné dbať o to, aby bol z injekčnej liekovky odobratý všetok liek pred vytlačením vzduchu alebo nadbytočného roztoku z injekčnej striekačky na získanie objemu 1,2 ml.</w:t>
      </w:r>
    </w:p>
    <w:p w14:paraId="4BC7879F" w14:textId="77777777" w:rsidR="008813EB" w:rsidRPr="00CA5BE7" w:rsidRDefault="008813EB" w:rsidP="008813EB">
      <w:pPr>
        <w:pStyle w:val="Text"/>
        <w:widowControl w:val="0"/>
        <w:spacing w:before="0"/>
        <w:jc w:val="left"/>
        <w:rPr>
          <w:sz w:val="22"/>
          <w:szCs w:val="22"/>
          <w:lang w:val="sk-SK"/>
        </w:rPr>
      </w:pPr>
    </w:p>
    <w:p w14:paraId="40AAC4BD" w14:textId="77777777" w:rsidR="008813EB" w:rsidRPr="00CA5BE7" w:rsidRDefault="008813EB" w:rsidP="008813EB">
      <w:pPr>
        <w:pStyle w:val="Text"/>
        <w:widowControl w:val="0"/>
        <w:spacing w:before="0"/>
        <w:jc w:val="left"/>
        <w:rPr>
          <w:sz w:val="22"/>
          <w:szCs w:val="22"/>
          <w:lang w:val="sk-SK"/>
        </w:rPr>
      </w:pPr>
      <w:r w:rsidRPr="00CA5BE7">
        <w:rPr>
          <w:noProof/>
          <w:sz w:val="22"/>
          <w:szCs w:val="22"/>
          <w:lang w:val="sk-SK"/>
        </w:rPr>
        <w:t>Všetok nepoužitý liek alebo odpad vzniknutý z lieku sa má zlikvidovať v súlade s národnými požiadavkami.</w:t>
      </w:r>
    </w:p>
    <w:p w14:paraId="724A68AA" w14:textId="77777777" w:rsidR="008813EB" w:rsidRPr="00CA5BE7" w:rsidRDefault="008813EB" w:rsidP="008813EB">
      <w:pPr>
        <w:pStyle w:val="Text"/>
        <w:widowControl w:val="0"/>
        <w:spacing w:before="0"/>
        <w:jc w:val="left"/>
        <w:rPr>
          <w:sz w:val="22"/>
          <w:szCs w:val="22"/>
          <w:lang w:val="sk-SK"/>
        </w:rPr>
      </w:pPr>
    </w:p>
    <w:p w14:paraId="2B9E3214" w14:textId="77777777" w:rsidR="008813EB" w:rsidRPr="00CA5BE7" w:rsidRDefault="008813EB" w:rsidP="008813EB">
      <w:pPr>
        <w:pStyle w:val="Text"/>
        <w:widowControl w:val="0"/>
        <w:spacing w:before="0"/>
        <w:jc w:val="left"/>
        <w:rPr>
          <w:sz w:val="22"/>
          <w:szCs w:val="22"/>
          <w:lang w:val="sk-SK"/>
        </w:rPr>
      </w:pPr>
    </w:p>
    <w:p w14:paraId="6EF3E787" w14:textId="77777777" w:rsidR="008813EB" w:rsidRPr="00CA5BE7" w:rsidRDefault="008813EB" w:rsidP="008813EB">
      <w:pPr>
        <w:keepNext/>
        <w:spacing w:line="240" w:lineRule="auto"/>
        <w:rPr>
          <w:szCs w:val="22"/>
        </w:rPr>
      </w:pPr>
      <w:r w:rsidRPr="00CA5BE7">
        <w:rPr>
          <w:b/>
          <w:szCs w:val="22"/>
        </w:rPr>
        <w:t>7.</w:t>
      </w:r>
      <w:r w:rsidRPr="00CA5BE7">
        <w:rPr>
          <w:b/>
          <w:szCs w:val="22"/>
        </w:rPr>
        <w:tab/>
        <w:t>DRŽITEĽ ROZHODNUTIA O REGISTRÁCII</w:t>
      </w:r>
    </w:p>
    <w:p w14:paraId="1E062413" w14:textId="77777777" w:rsidR="008813EB" w:rsidRPr="00CA5BE7" w:rsidRDefault="008813EB" w:rsidP="008813EB">
      <w:pPr>
        <w:keepNext/>
        <w:widowControl w:val="0"/>
        <w:tabs>
          <w:tab w:val="clear" w:pos="567"/>
        </w:tabs>
        <w:spacing w:line="240" w:lineRule="auto"/>
        <w:rPr>
          <w:szCs w:val="22"/>
        </w:rPr>
      </w:pPr>
    </w:p>
    <w:p w14:paraId="6CA2B475" w14:textId="77777777" w:rsidR="008813EB" w:rsidRPr="00CA5BE7" w:rsidRDefault="008813EB" w:rsidP="008813EB">
      <w:pPr>
        <w:keepNext/>
        <w:widowControl w:val="0"/>
        <w:tabs>
          <w:tab w:val="clear" w:pos="567"/>
        </w:tabs>
        <w:spacing w:line="240" w:lineRule="auto"/>
        <w:rPr>
          <w:szCs w:val="22"/>
        </w:rPr>
      </w:pPr>
      <w:r w:rsidRPr="00CA5BE7">
        <w:rPr>
          <w:szCs w:val="22"/>
        </w:rPr>
        <w:t>Novartis Europharm Limited</w:t>
      </w:r>
    </w:p>
    <w:p w14:paraId="38F1D840"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3101F0E2"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3282DB94"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612E8F8F" w14:textId="77777777" w:rsidR="008813EB" w:rsidRPr="00CA5BE7" w:rsidRDefault="008813EB" w:rsidP="008813EB">
      <w:pPr>
        <w:spacing w:line="240" w:lineRule="auto"/>
        <w:rPr>
          <w:color w:val="000000"/>
          <w:szCs w:val="22"/>
        </w:rPr>
      </w:pPr>
      <w:r w:rsidRPr="00CA5BE7">
        <w:rPr>
          <w:color w:val="000000"/>
          <w:szCs w:val="22"/>
        </w:rPr>
        <w:t>Írsko</w:t>
      </w:r>
    </w:p>
    <w:p w14:paraId="52465623" w14:textId="77777777" w:rsidR="008813EB" w:rsidRPr="00CA5BE7" w:rsidRDefault="008813EB" w:rsidP="008813EB">
      <w:pPr>
        <w:pStyle w:val="Text"/>
        <w:spacing w:before="0"/>
        <w:jc w:val="left"/>
        <w:rPr>
          <w:sz w:val="22"/>
          <w:szCs w:val="22"/>
          <w:lang w:val="sk-SK"/>
        </w:rPr>
      </w:pPr>
    </w:p>
    <w:p w14:paraId="6F6359D9" w14:textId="77777777" w:rsidR="008813EB" w:rsidRPr="00CA5BE7" w:rsidRDefault="008813EB" w:rsidP="008813EB">
      <w:pPr>
        <w:pStyle w:val="Text"/>
        <w:spacing w:before="0"/>
        <w:jc w:val="left"/>
        <w:rPr>
          <w:sz w:val="22"/>
          <w:szCs w:val="22"/>
          <w:lang w:val="sk-SK"/>
        </w:rPr>
      </w:pPr>
    </w:p>
    <w:p w14:paraId="517AD191" w14:textId="77777777" w:rsidR="008813EB" w:rsidRPr="00CA5BE7" w:rsidRDefault="008813EB" w:rsidP="008813EB">
      <w:pPr>
        <w:keepNext/>
        <w:spacing w:line="240" w:lineRule="auto"/>
        <w:rPr>
          <w:b/>
          <w:szCs w:val="22"/>
        </w:rPr>
      </w:pPr>
      <w:r w:rsidRPr="00CA5BE7">
        <w:rPr>
          <w:b/>
          <w:szCs w:val="22"/>
        </w:rPr>
        <w:t>8.</w:t>
      </w:r>
      <w:r w:rsidRPr="00CA5BE7">
        <w:rPr>
          <w:b/>
          <w:szCs w:val="22"/>
        </w:rPr>
        <w:tab/>
        <w:t>REGISTRAČNÉ ČÍSLA</w:t>
      </w:r>
    </w:p>
    <w:p w14:paraId="6FC68BB4" w14:textId="77777777" w:rsidR="008813EB" w:rsidRPr="00CA5BE7" w:rsidRDefault="008813EB" w:rsidP="008813EB">
      <w:pPr>
        <w:pStyle w:val="Text"/>
        <w:keepNext/>
        <w:spacing w:before="0"/>
        <w:jc w:val="left"/>
        <w:rPr>
          <w:sz w:val="22"/>
          <w:szCs w:val="22"/>
          <w:lang w:val="sk-SK"/>
        </w:rPr>
      </w:pPr>
    </w:p>
    <w:p w14:paraId="2EEA650A" w14:textId="77777777" w:rsidR="008813EB" w:rsidRPr="00CA5BE7" w:rsidRDefault="008813EB" w:rsidP="008813EB">
      <w:pPr>
        <w:pStyle w:val="Text"/>
        <w:keepNext/>
        <w:spacing w:before="0"/>
        <w:jc w:val="left"/>
        <w:rPr>
          <w:color w:val="000000"/>
          <w:sz w:val="22"/>
          <w:szCs w:val="22"/>
          <w:lang w:val="sk-SK"/>
        </w:rPr>
      </w:pPr>
      <w:r w:rsidRPr="00CA5BE7">
        <w:rPr>
          <w:color w:val="000000"/>
          <w:sz w:val="22"/>
          <w:szCs w:val="22"/>
          <w:lang w:val="sk-SK"/>
        </w:rPr>
        <w:t>EU/1/05/319/002</w:t>
      </w:r>
    </w:p>
    <w:p w14:paraId="7132F2CB" w14:textId="77777777" w:rsidR="008813EB" w:rsidRPr="00CA5BE7" w:rsidRDefault="008813EB" w:rsidP="008813EB">
      <w:pPr>
        <w:pStyle w:val="Text"/>
        <w:keepNext/>
        <w:spacing w:before="0"/>
        <w:jc w:val="left"/>
        <w:rPr>
          <w:color w:val="000000"/>
          <w:sz w:val="22"/>
          <w:szCs w:val="22"/>
          <w:lang w:val="sk-SK"/>
        </w:rPr>
      </w:pPr>
      <w:r w:rsidRPr="00CA5BE7">
        <w:rPr>
          <w:color w:val="000000"/>
          <w:sz w:val="22"/>
          <w:szCs w:val="22"/>
          <w:lang w:val="sk-SK"/>
        </w:rPr>
        <w:t>EU/1/05/319/003</w:t>
      </w:r>
    </w:p>
    <w:p w14:paraId="4A993E7F"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EU/1/05/319/004</w:t>
      </w:r>
    </w:p>
    <w:p w14:paraId="73FF6593" w14:textId="77777777" w:rsidR="008813EB" w:rsidRPr="00CA5BE7" w:rsidRDefault="008813EB" w:rsidP="008813EB">
      <w:pPr>
        <w:pStyle w:val="Text"/>
        <w:spacing w:before="0"/>
        <w:jc w:val="left"/>
        <w:rPr>
          <w:sz w:val="22"/>
          <w:szCs w:val="22"/>
          <w:lang w:val="sk-SK"/>
        </w:rPr>
      </w:pPr>
    </w:p>
    <w:p w14:paraId="27E8B7A2" w14:textId="77777777" w:rsidR="008813EB" w:rsidRPr="00CA5BE7" w:rsidRDefault="008813EB" w:rsidP="008813EB">
      <w:pPr>
        <w:pStyle w:val="Text"/>
        <w:spacing w:before="0"/>
        <w:jc w:val="left"/>
        <w:rPr>
          <w:sz w:val="22"/>
          <w:szCs w:val="22"/>
          <w:lang w:val="sk-SK"/>
        </w:rPr>
      </w:pPr>
    </w:p>
    <w:p w14:paraId="25D985D0" w14:textId="77777777" w:rsidR="008813EB" w:rsidRPr="00CA5BE7" w:rsidRDefault="008813EB" w:rsidP="008813EB">
      <w:pPr>
        <w:keepNext/>
        <w:spacing w:line="240" w:lineRule="auto"/>
        <w:rPr>
          <w:szCs w:val="22"/>
        </w:rPr>
      </w:pPr>
      <w:r w:rsidRPr="00CA5BE7">
        <w:rPr>
          <w:b/>
          <w:szCs w:val="22"/>
        </w:rPr>
        <w:t>9.</w:t>
      </w:r>
      <w:r w:rsidRPr="00CA5BE7">
        <w:rPr>
          <w:b/>
          <w:szCs w:val="22"/>
        </w:rPr>
        <w:tab/>
        <w:t>DÁTUM PRVEJ REGISTRÁCIE/PREDĹŽENIA REGISTRÁCIE</w:t>
      </w:r>
    </w:p>
    <w:p w14:paraId="24EF4CBD" w14:textId="77777777" w:rsidR="008813EB" w:rsidRPr="00CA5BE7" w:rsidRDefault="008813EB" w:rsidP="008813EB">
      <w:pPr>
        <w:pStyle w:val="Text"/>
        <w:keepNext/>
        <w:spacing w:before="0"/>
        <w:jc w:val="left"/>
        <w:rPr>
          <w:sz w:val="22"/>
          <w:szCs w:val="22"/>
          <w:lang w:val="sk-SK"/>
        </w:rPr>
      </w:pPr>
    </w:p>
    <w:p w14:paraId="0B5FAFC7" w14:textId="77777777" w:rsidR="008813EB" w:rsidRPr="00CA5BE7" w:rsidRDefault="008813EB" w:rsidP="008813EB">
      <w:pPr>
        <w:pStyle w:val="Text"/>
        <w:keepNext/>
        <w:spacing w:before="0"/>
        <w:jc w:val="left"/>
        <w:rPr>
          <w:color w:val="000000"/>
          <w:sz w:val="22"/>
          <w:szCs w:val="22"/>
          <w:lang w:val="sk-SK"/>
        </w:rPr>
      </w:pPr>
      <w:r w:rsidRPr="00CA5BE7">
        <w:rPr>
          <w:color w:val="000000"/>
          <w:sz w:val="22"/>
          <w:szCs w:val="22"/>
          <w:lang w:val="sk-SK"/>
        </w:rPr>
        <w:t>Dátum prvej registrácie: 25. október 2005</w:t>
      </w:r>
    </w:p>
    <w:p w14:paraId="70E712D9" w14:textId="77777777" w:rsidR="008813EB" w:rsidRPr="00CA5BE7" w:rsidRDefault="008813EB" w:rsidP="008813EB">
      <w:pPr>
        <w:pStyle w:val="Text"/>
        <w:spacing w:before="0"/>
        <w:jc w:val="left"/>
        <w:rPr>
          <w:sz w:val="22"/>
          <w:szCs w:val="22"/>
          <w:lang w:val="sk-SK"/>
        </w:rPr>
      </w:pPr>
      <w:r w:rsidRPr="00CA5BE7">
        <w:rPr>
          <w:sz w:val="22"/>
          <w:szCs w:val="22"/>
          <w:lang w:val="sk-SK"/>
        </w:rPr>
        <w:t>Dátum posledného predĺženia registrácie: 22. jún 2015</w:t>
      </w:r>
    </w:p>
    <w:p w14:paraId="6BCAF974" w14:textId="77777777" w:rsidR="008813EB" w:rsidRPr="00CA5BE7" w:rsidRDefault="008813EB" w:rsidP="008813EB">
      <w:pPr>
        <w:pStyle w:val="Text"/>
        <w:spacing w:before="0"/>
        <w:jc w:val="left"/>
        <w:rPr>
          <w:sz w:val="22"/>
          <w:szCs w:val="22"/>
          <w:lang w:val="sk-SK"/>
        </w:rPr>
      </w:pPr>
    </w:p>
    <w:p w14:paraId="64D0C343" w14:textId="77777777" w:rsidR="008813EB" w:rsidRPr="00CA5BE7" w:rsidRDefault="008813EB" w:rsidP="008813EB">
      <w:pPr>
        <w:pStyle w:val="Text"/>
        <w:spacing w:before="0"/>
        <w:jc w:val="left"/>
        <w:rPr>
          <w:sz w:val="22"/>
          <w:szCs w:val="22"/>
          <w:lang w:val="sk-SK"/>
        </w:rPr>
      </w:pPr>
    </w:p>
    <w:p w14:paraId="37DFBF60" w14:textId="77777777" w:rsidR="008813EB" w:rsidRPr="00CA5BE7" w:rsidRDefault="008813EB" w:rsidP="008813EB">
      <w:pPr>
        <w:keepNext/>
        <w:spacing w:line="240" w:lineRule="auto"/>
        <w:rPr>
          <w:b/>
          <w:szCs w:val="22"/>
        </w:rPr>
      </w:pPr>
      <w:r w:rsidRPr="00CA5BE7">
        <w:rPr>
          <w:b/>
          <w:szCs w:val="22"/>
        </w:rPr>
        <w:t>10.</w:t>
      </w:r>
      <w:r w:rsidRPr="00CA5BE7">
        <w:rPr>
          <w:b/>
          <w:szCs w:val="22"/>
        </w:rPr>
        <w:tab/>
        <w:t>DÁTUM REVÍZIE TEXTU</w:t>
      </w:r>
    </w:p>
    <w:p w14:paraId="1DBD9E25" w14:textId="77777777" w:rsidR="008813EB" w:rsidRPr="00CA5BE7" w:rsidRDefault="008813EB" w:rsidP="008813EB">
      <w:pPr>
        <w:keepNext/>
        <w:spacing w:line="240" w:lineRule="auto"/>
        <w:rPr>
          <w:szCs w:val="22"/>
        </w:rPr>
      </w:pPr>
    </w:p>
    <w:p w14:paraId="0E68A3DF" w14:textId="77777777" w:rsidR="008813EB" w:rsidRPr="00CA5BE7" w:rsidRDefault="008813EB" w:rsidP="008813EB">
      <w:pPr>
        <w:keepNext/>
        <w:spacing w:line="240" w:lineRule="auto"/>
        <w:rPr>
          <w:szCs w:val="22"/>
        </w:rPr>
      </w:pPr>
    </w:p>
    <w:p w14:paraId="5F635EDA" w14:textId="77777777" w:rsidR="008813EB" w:rsidRPr="00CA5BE7" w:rsidRDefault="008813EB" w:rsidP="008813EB">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21" w:history="1">
        <w:r w:rsidRPr="00CA5BE7">
          <w:rPr>
            <w:rStyle w:val="Hyperlink"/>
            <w:noProof/>
            <w:szCs w:val="22"/>
          </w:rPr>
          <w:t>http://www.ema.europa.eu</w:t>
        </w:r>
      </w:hyperlink>
    </w:p>
    <w:p w14:paraId="023ABDEC" w14:textId="77777777" w:rsidR="008813EB" w:rsidRPr="00CA5BE7" w:rsidRDefault="008813EB" w:rsidP="008813EB">
      <w:pPr>
        <w:numPr>
          <w:ilvl w:val="12"/>
          <w:numId w:val="0"/>
        </w:numPr>
        <w:spacing w:line="240" w:lineRule="auto"/>
        <w:ind w:right="-2"/>
        <w:rPr>
          <w:noProof/>
          <w:color w:val="000000"/>
          <w:szCs w:val="22"/>
        </w:rPr>
      </w:pPr>
    </w:p>
    <w:p w14:paraId="60BBDC5B" w14:textId="2294A95A" w:rsidR="00F30D14" w:rsidRPr="00CA5BE7" w:rsidRDefault="008813EB" w:rsidP="008813EB">
      <w:pPr>
        <w:spacing w:line="240" w:lineRule="auto"/>
        <w:ind w:right="1416"/>
        <w:rPr>
          <w:szCs w:val="22"/>
        </w:rPr>
      </w:pPr>
      <w:r w:rsidRPr="00CA5BE7">
        <w:rPr>
          <w:b/>
          <w:szCs w:val="22"/>
        </w:rPr>
        <w:br w:type="page"/>
      </w:r>
    </w:p>
    <w:p w14:paraId="22016AA0" w14:textId="77777777" w:rsidR="00F30D14" w:rsidRPr="00CA5BE7" w:rsidRDefault="00F30D14" w:rsidP="00B179F9">
      <w:pPr>
        <w:spacing w:line="240" w:lineRule="auto"/>
        <w:ind w:right="1416"/>
        <w:rPr>
          <w:szCs w:val="22"/>
        </w:rPr>
      </w:pPr>
    </w:p>
    <w:p w14:paraId="2B642E41" w14:textId="77777777" w:rsidR="00F30D14" w:rsidRPr="00CA5BE7" w:rsidRDefault="00F30D14" w:rsidP="00B179F9">
      <w:pPr>
        <w:spacing w:line="240" w:lineRule="auto"/>
        <w:ind w:right="1416"/>
        <w:rPr>
          <w:szCs w:val="22"/>
        </w:rPr>
      </w:pPr>
    </w:p>
    <w:p w14:paraId="3D4F3AF2" w14:textId="77777777" w:rsidR="00F30D14" w:rsidRPr="00CA5BE7" w:rsidRDefault="00F30D14" w:rsidP="00B179F9">
      <w:pPr>
        <w:spacing w:line="240" w:lineRule="auto"/>
        <w:ind w:right="1416"/>
        <w:rPr>
          <w:szCs w:val="22"/>
        </w:rPr>
      </w:pPr>
    </w:p>
    <w:p w14:paraId="23952CC2" w14:textId="77777777" w:rsidR="00F30D14" w:rsidRPr="00CA5BE7" w:rsidRDefault="00F30D14" w:rsidP="00B179F9">
      <w:pPr>
        <w:spacing w:line="240" w:lineRule="auto"/>
        <w:ind w:right="1416"/>
        <w:rPr>
          <w:szCs w:val="22"/>
        </w:rPr>
      </w:pPr>
    </w:p>
    <w:p w14:paraId="2CE2D5F6" w14:textId="77777777" w:rsidR="00F30D14" w:rsidRPr="00CA5BE7" w:rsidRDefault="00F30D14" w:rsidP="00B179F9">
      <w:pPr>
        <w:spacing w:line="240" w:lineRule="auto"/>
        <w:ind w:right="1416"/>
        <w:rPr>
          <w:szCs w:val="22"/>
        </w:rPr>
      </w:pPr>
    </w:p>
    <w:p w14:paraId="1536FCC9" w14:textId="77777777" w:rsidR="00F30D14" w:rsidRPr="00CA5BE7" w:rsidRDefault="00F30D14" w:rsidP="00B179F9">
      <w:pPr>
        <w:spacing w:line="240" w:lineRule="auto"/>
        <w:ind w:right="1416"/>
        <w:rPr>
          <w:szCs w:val="22"/>
        </w:rPr>
      </w:pPr>
    </w:p>
    <w:p w14:paraId="798C6A41" w14:textId="77777777" w:rsidR="00F30D14" w:rsidRPr="00CA5BE7" w:rsidRDefault="00F30D14" w:rsidP="00B179F9">
      <w:pPr>
        <w:spacing w:line="240" w:lineRule="auto"/>
        <w:ind w:right="1416"/>
        <w:rPr>
          <w:szCs w:val="22"/>
        </w:rPr>
      </w:pPr>
    </w:p>
    <w:p w14:paraId="1AD54B82" w14:textId="77777777" w:rsidR="00F30D14" w:rsidRPr="00CA5BE7" w:rsidRDefault="00F30D14" w:rsidP="00B179F9">
      <w:pPr>
        <w:spacing w:line="240" w:lineRule="auto"/>
        <w:ind w:right="1416"/>
        <w:rPr>
          <w:szCs w:val="22"/>
        </w:rPr>
      </w:pPr>
    </w:p>
    <w:p w14:paraId="03BE7280" w14:textId="77777777" w:rsidR="00F30D14" w:rsidRPr="00CA5BE7" w:rsidRDefault="00F30D14" w:rsidP="00B179F9">
      <w:pPr>
        <w:spacing w:line="240" w:lineRule="auto"/>
        <w:ind w:right="1416"/>
        <w:rPr>
          <w:szCs w:val="22"/>
        </w:rPr>
      </w:pPr>
    </w:p>
    <w:p w14:paraId="3C3B5BC9" w14:textId="77777777" w:rsidR="00F30D14" w:rsidRPr="00CA5BE7" w:rsidRDefault="00F30D14" w:rsidP="00B179F9">
      <w:pPr>
        <w:spacing w:line="240" w:lineRule="auto"/>
        <w:ind w:right="1416"/>
        <w:rPr>
          <w:szCs w:val="22"/>
        </w:rPr>
      </w:pPr>
    </w:p>
    <w:p w14:paraId="4C3D0C34" w14:textId="77777777" w:rsidR="00F30D14" w:rsidRPr="00CA5BE7" w:rsidRDefault="00F30D14" w:rsidP="00B179F9">
      <w:pPr>
        <w:spacing w:line="240" w:lineRule="auto"/>
        <w:ind w:right="1416"/>
        <w:rPr>
          <w:szCs w:val="22"/>
        </w:rPr>
      </w:pPr>
    </w:p>
    <w:p w14:paraId="5D0A0D17" w14:textId="77777777" w:rsidR="00F30D14" w:rsidRPr="00CA5BE7" w:rsidRDefault="00F30D14" w:rsidP="00B179F9">
      <w:pPr>
        <w:spacing w:line="240" w:lineRule="auto"/>
        <w:ind w:right="1416"/>
        <w:rPr>
          <w:szCs w:val="22"/>
        </w:rPr>
      </w:pPr>
    </w:p>
    <w:p w14:paraId="65A52244" w14:textId="77777777" w:rsidR="00F30D14" w:rsidRPr="00CA5BE7" w:rsidRDefault="00F30D14" w:rsidP="00B179F9">
      <w:pPr>
        <w:spacing w:line="240" w:lineRule="auto"/>
        <w:ind w:right="1416"/>
        <w:rPr>
          <w:szCs w:val="22"/>
        </w:rPr>
      </w:pPr>
    </w:p>
    <w:p w14:paraId="0B206EA9" w14:textId="77777777" w:rsidR="00F30D14" w:rsidRPr="00CA5BE7" w:rsidRDefault="00F30D14" w:rsidP="00B179F9">
      <w:pPr>
        <w:spacing w:line="240" w:lineRule="auto"/>
        <w:ind w:right="1416"/>
        <w:rPr>
          <w:szCs w:val="22"/>
        </w:rPr>
      </w:pPr>
    </w:p>
    <w:p w14:paraId="764208B5" w14:textId="77777777" w:rsidR="00F30D14" w:rsidRPr="00CA5BE7" w:rsidRDefault="00F30D14" w:rsidP="00B179F9">
      <w:pPr>
        <w:spacing w:line="240" w:lineRule="auto"/>
        <w:ind w:right="1416"/>
        <w:rPr>
          <w:szCs w:val="22"/>
        </w:rPr>
      </w:pPr>
    </w:p>
    <w:p w14:paraId="5E54F440" w14:textId="77777777" w:rsidR="00F30D14" w:rsidRPr="00CA5BE7" w:rsidRDefault="00F30D14" w:rsidP="00B179F9">
      <w:pPr>
        <w:spacing w:line="240" w:lineRule="auto"/>
        <w:ind w:right="1416"/>
        <w:rPr>
          <w:szCs w:val="22"/>
        </w:rPr>
      </w:pPr>
    </w:p>
    <w:p w14:paraId="7C2B15AF" w14:textId="77777777" w:rsidR="00F30D14" w:rsidRPr="00CA5BE7" w:rsidRDefault="00F30D14" w:rsidP="00B179F9">
      <w:pPr>
        <w:spacing w:line="240" w:lineRule="auto"/>
        <w:ind w:right="1416"/>
        <w:rPr>
          <w:szCs w:val="22"/>
        </w:rPr>
      </w:pPr>
    </w:p>
    <w:p w14:paraId="1BEBE3FF" w14:textId="77777777" w:rsidR="00F30D14" w:rsidRPr="00CA5BE7" w:rsidRDefault="00F30D14" w:rsidP="00B179F9">
      <w:pPr>
        <w:spacing w:line="240" w:lineRule="auto"/>
        <w:ind w:right="1416"/>
        <w:rPr>
          <w:szCs w:val="22"/>
        </w:rPr>
      </w:pPr>
    </w:p>
    <w:p w14:paraId="43966635" w14:textId="77777777" w:rsidR="00F30D14" w:rsidRPr="00CA5BE7" w:rsidRDefault="00F30D14" w:rsidP="00B179F9">
      <w:pPr>
        <w:spacing w:line="240" w:lineRule="auto"/>
        <w:ind w:right="1416"/>
        <w:rPr>
          <w:szCs w:val="22"/>
        </w:rPr>
      </w:pPr>
    </w:p>
    <w:p w14:paraId="7BDBDE69" w14:textId="77777777" w:rsidR="00F30D14" w:rsidRPr="00CA5BE7" w:rsidRDefault="00F30D14" w:rsidP="00B179F9">
      <w:pPr>
        <w:spacing w:line="240" w:lineRule="auto"/>
        <w:ind w:right="1416"/>
        <w:rPr>
          <w:szCs w:val="22"/>
        </w:rPr>
      </w:pPr>
    </w:p>
    <w:p w14:paraId="3CF05635" w14:textId="77777777" w:rsidR="00F30D14" w:rsidRPr="00CA5BE7" w:rsidRDefault="00F30D14" w:rsidP="00B179F9">
      <w:pPr>
        <w:spacing w:line="240" w:lineRule="auto"/>
        <w:ind w:right="1416"/>
        <w:rPr>
          <w:szCs w:val="22"/>
        </w:rPr>
      </w:pPr>
    </w:p>
    <w:p w14:paraId="6B281707" w14:textId="77777777" w:rsidR="00F30D14" w:rsidRPr="00CA5BE7" w:rsidRDefault="00F30D14" w:rsidP="00B179F9">
      <w:pPr>
        <w:spacing w:line="240" w:lineRule="auto"/>
        <w:jc w:val="center"/>
        <w:rPr>
          <w:b/>
          <w:szCs w:val="22"/>
        </w:rPr>
      </w:pPr>
      <w:r w:rsidRPr="00CA5BE7">
        <w:rPr>
          <w:b/>
          <w:szCs w:val="22"/>
        </w:rPr>
        <w:t>PRÍLOHA II</w:t>
      </w:r>
    </w:p>
    <w:p w14:paraId="7C085755" w14:textId="77777777" w:rsidR="00F30D14" w:rsidRPr="00CA5BE7" w:rsidRDefault="00F30D14" w:rsidP="00B179F9">
      <w:pPr>
        <w:tabs>
          <w:tab w:val="clear" w:pos="567"/>
        </w:tabs>
        <w:spacing w:line="240" w:lineRule="auto"/>
        <w:ind w:right="1416"/>
        <w:rPr>
          <w:szCs w:val="22"/>
        </w:rPr>
      </w:pPr>
    </w:p>
    <w:p w14:paraId="670B5861" w14:textId="7151E2BE" w:rsidR="00F30D14" w:rsidRPr="00CA5BE7" w:rsidRDefault="00F30D14" w:rsidP="00B179F9">
      <w:pPr>
        <w:widowControl w:val="0"/>
        <w:spacing w:line="240" w:lineRule="auto"/>
        <w:ind w:left="1701" w:right="1416" w:hanging="567"/>
        <w:rPr>
          <w:b/>
          <w:szCs w:val="22"/>
        </w:rPr>
      </w:pPr>
      <w:r w:rsidRPr="00CA5BE7">
        <w:rPr>
          <w:b/>
          <w:szCs w:val="22"/>
        </w:rPr>
        <w:t>A.</w:t>
      </w:r>
      <w:r w:rsidRPr="00CA5BE7">
        <w:rPr>
          <w:b/>
          <w:szCs w:val="22"/>
        </w:rPr>
        <w:tab/>
        <w:t>VÝROBC</w:t>
      </w:r>
      <w:r w:rsidR="00C75A67" w:rsidRPr="00CA5BE7">
        <w:rPr>
          <w:b/>
        </w:rPr>
        <w:t xml:space="preserve">OVIA </w:t>
      </w:r>
      <w:r w:rsidRPr="00CA5BE7">
        <w:rPr>
          <w:b/>
          <w:szCs w:val="22"/>
        </w:rPr>
        <w:t>BIOLOGICKÉHO LIEČIVA A VÝROB</w:t>
      </w:r>
      <w:r w:rsidR="000D2982" w:rsidRPr="00CA5BE7">
        <w:rPr>
          <w:b/>
          <w:szCs w:val="22"/>
        </w:rPr>
        <w:t>C</w:t>
      </w:r>
      <w:r w:rsidR="00C75A67" w:rsidRPr="00CA5BE7">
        <w:rPr>
          <w:b/>
        </w:rPr>
        <w:t xml:space="preserve">OVIA </w:t>
      </w:r>
      <w:r w:rsidRPr="00CA5BE7">
        <w:rPr>
          <w:b/>
          <w:szCs w:val="22"/>
        </w:rPr>
        <w:t>ZODPOVEDN</w:t>
      </w:r>
      <w:r w:rsidR="00C75A67" w:rsidRPr="00CA5BE7">
        <w:rPr>
          <w:b/>
        </w:rPr>
        <w:t xml:space="preserve">Í </w:t>
      </w:r>
      <w:r w:rsidRPr="00CA5BE7">
        <w:rPr>
          <w:b/>
          <w:szCs w:val="22"/>
        </w:rPr>
        <w:t>ZA UVOĽNENIE ŠARŽE</w:t>
      </w:r>
    </w:p>
    <w:p w14:paraId="394A6EDC" w14:textId="77777777" w:rsidR="00F30D14" w:rsidRPr="00CA5BE7" w:rsidRDefault="00F30D14" w:rsidP="00B179F9">
      <w:pPr>
        <w:widowControl w:val="0"/>
        <w:tabs>
          <w:tab w:val="left" w:pos="1701"/>
        </w:tabs>
        <w:spacing w:line="240" w:lineRule="auto"/>
        <w:ind w:right="1416"/>
        <w:rPr>
          <w:szCs w:val="22"/>
        </w:rPr>
      </w:pPr>
    </w:p>
    <w:p w14:paraId="778BBDCB" w14:textId="77777777" w:rsidR="000D2982" w:rsidRPr="00CA5BE7" w:rsidRDefault="00F30D14" w:rsidP="00B179F9">
      <w:pPr>
        <w:widowControl w:val="0"/>
        <w:spacing w:line="240" w:lineRule="auto"/>
        <w:ind w:left="1701" w:right="1418" w:hanging="567"/>
        <w:rPr>
          <w:noProof/>
          <w:szCs w:val="24"/>
        </w:rPr>
      </w:pPr>
      <w:r w:rsidRPr="00CA5BE7">
        <w:rPr>
          <w:b/>
          <w:szCs w:val="22"/>
        </w:rPr>
        <w:t>B.</w:t>
      </w:r>
      <w:r w:rsidRPr="00CA5BE7">
        <w:rPr>
          <w:b/>
          <w:szCs w:val="22"/>
        </w:rPr>
        <w:tab/>
        <w:t>PODMIENKY </w:t>
      </w:r>
      <w:r w:rsidR="000D2982" w:rsidRPr="00CA5BE7">
        <w:rPr>
          <w:b/>
          <w:szCs w:val="24"/>
        </w:rPr>
        <w:t>ALEBO OBMEDZENIA TÝKAJÚCE SA VÝDAJA A POUŽITIA</w:t>
      </w:r>
    </w:p>
    <w:p w14:paraId="46FD06B6" w14:textId="77777777" w:rsidR="00F30D14" w:rsidRPr="00CA5BE7" w:rsidRDefault="00F30D14" w:rsidP="00B179F9">
      <w:pPr>
        <w:widowControl w:val="0"/>
        <w:tabs>
          <w:tab w:val="clear" w:pos="567"/>
          <w:tab w:val="left" w:pos="1701"/>
        </w:tabs>
        <w:spacing w:line="240" w:lineRule="auto"/>
        <w:ind w:right="1416"/>
        <w:rPr>
          <w:szCs w:val="22"/>
        </w:rPr>
      </w:pPr>
    </w:p>
    <w:p w14:paraId="73F75898" w14:textId="77777777" w:rsidR="000D2982" w:rsidRPr="00CA5BE7" w:rsidRDefault="000D2982" w:rsidP="00B179F9">
      <w:pPr>
        <w:widowControl w:val="0"/>
        <w:spacing w:line="240" w:lineRule="auto"/>
        <w:ind w:left="1701" w:right="1559" w:hanging="567"/>
        <w:rPr>
          <w:noProof/>
          <w:szCs w:val="24"/>
          <w:lang w:val="es-ES_tradnl"/>
        </w:rPr>
      </w:pPr>
      <w:r w:rsidRPr="00CA5BE7">
        <w:rPr>
          <w:b/>
          <w:szCs w:val="24"/>
        </w:rPr>
        <w:t>C.</w:t>
      </w:r>
      <w:r w:rsidRPr="00CA5BE7">
        <w:rPr>
          <w:b/>
          <w:noProof/>
          <w:szCs w:val="24"/>
          <w:lang w:val="es-ES_tradnl"/>
        </w:rPr>
        <w:tab/>
      </w:r>
      <w:r w:rsidRPr="00CA5BE7">
        <w:rPr>
          <w:b/>
          <w:szCs w:val="24"/>
        </w:rPr>
        <w:t>ĎALŠIE PODMIENKY A POŽIADAVKY REGISTRÁCIE</w:t>
      </w:r>
    </w:p>
    <w:p w14:paraId="730EAF4F" w14:textId="77777777" w:rsidR="000D2982" w:rsidRPr="00CA5BE7" w:rsidRDefault="000D2982" w:rsidP="00B179F9">
      <w:pPr>
        <w:widowControl w:val="0"/>
        <w:tabs>
          <w:tab w:val="clear" w:pos="567"/>
        </w:tabs>
        <w:spacing w:line="240" w:lineRule="auto"/>
        <w:ind w:right="1558"/>
        <w:rPr>
          <w:noProof/>
          <w:szCs w:val="24"/>
          <w:lang w:val="es-ES_tradnl"/>
        </w:rPr>
      </w:pPr>
    </w:p>
    <w:p w14:paraId="15685FB7" w14:textId="77777777" w:rsidR="00F30D14" w:rsidRPr="00CA5BE7" w:rsidRDefault="000D2982" w:rsidP="00B179F9">
      <w:pPr>
        <w:widowControl w:val="0"/>
        <w:spacing w:line="240" w:lineRule="auto"/>
        <w:ind w:left="1701" w:right="1416" w:hanging="567"/>
        <w:rPr>
          <w:szCs w:val="22"/>
          <w:lang w:val="es-ES_tradnl"/>
        </w:rPr>
      </w:pPr>
      <w:r w:rsidRPr="00CA5BE7">
        <w:rPr>
          <w:b/>
          <w:szCs w:val="24"/>
        </w:rPr>
        <w:t>D.</w:t>
      </w:r>
      <w:r w:rsidRPr="00CA5BE7">
        <w:rPr>
          <w:b/>
          <w:szCs w:val="24"/>
        </w:rPr>
        <w:tab/>
      </w:r>
      <w:r w:rsidRPr="00CA5BE7">
        <w:rPr>
          <w:b/>
          <w:caps/>
          <w:szCs w:val="24"/>
        </w:rPr>
        <w:t>PODMIENKY ALEBO OBMEDZENIA tÝkajúce sa BEZPEČNÉho A ÚČINNÉho POUŽÍVANIA LIEKU</w:t>
      </w:r>
    </w:p>
    <w:p w14:paraId="602CA640" w14:textId="4B0619EB" w:rsidR="00F30D14" w:rsidRPr="00CA5BE7" w:rsidRDefault="00F30D14" w:rsidP="008813EB">
      <w:pPr>
        <w:tabs>
          <w:tab w:val="clear" w:pos="567"/>
        </w:tabs>
        <w:spacing w:line="240" w:lineRule="auto"/>
        <w:ind w:left="567" w:hanging="567"/>
        <w:outlineLvl w:val="0"/>
        <w:rPr>
          <w:b/>
          <w:szCs w:val="22"/>
        </w:rPr>
      </w:pPr>
      <w:r w:rsidRPr="00CA5BE7">
        <w:rPr>
          <w:szCs w:val="22"/>
        </w:rPr>
        <w:br w:type="page"/>
      </w:r>
      <w:r w:rsidRPr="00CA5BE7">
        <w:rPr>
          <w:b/>
          <w:szCs w:val="22"/>
        </w:rPr>
        <w:t>A.</w:t>
      </w:r>
      <w:r w:rsidRPr="00CA5BE7">
        <w:rPr>
          <w:b/>
          <w:szCs w:val="22"/>
        </w:rPr>
        <w:tab/>
        <w:t>VÝROBC</w:t>
      </w:r>
      <w:r w:rsidR="00C75A67" w:rsidRPr="00CA5BE7">
        <w:rPr>
          <w:b/>
        </w:rPr>
        <w:t xml:space="preserve">OVIA </w:t>
      </w:r>
      <w:r w:rsidRPr="00CA5BE7">
        <w:rPr>
          <w:b/>
          <w:szCs w:val="22"/>
        </w:rPr>
        <w:t>BIOLOGICKÉHO LIEČIVA A VÝROB</w:t>
      </w:r>
      <w:r w:rsidR="00D74901" w:rsidRPr="00CA5BE7">
        <w:rPr>
          <w:b/>
          <w:szCs w:val="22"/>
        </w:rPr>
        <w:t>C</w:t>
      </w:r>
      <w:r w:rsidR="00C75A67" w:rsidRPr="00CA5BE7">
        <w:rPr>
          <w:b/>
        </w:rPr>
        <w:t xml:space="preserve">OVIA </w:t>
      </w:r>
      <w:r w:rsidRPr="00CA5BE7">
        <w:rPr>
          <w:b/>
          <w:szCs w:val="22"/>
        </w:rPr>
        <w:t>ZODPOVEDN</w:t>
      </w:r>
      <w:r w:rsidR="00C75A67" w:rsidRPr="00CA5BE7">
        <w:rPr>
          <w:b/>
        </w:rPr>
        <w:t xml:space="preserve">Í </w:t>
      </w:r>
      <w:r w:rsidRPr="00CA5BE7">
        <w:rPr>
          <w:b/>
          <w:szCs w:val="22"/>
        </w:rPr>
        <w:t>ZA UVOĽNENIE ŠARŽE</w:t>
      </w:r>
    </w:p>
    <w:p w14:paraId="2BF2DCFD" w14:textId="77777777" w:rsidR="00F30D14" w:rsidRPr="00CA5BE7" w:rsidRDefault="00F30D14" w:rsidP="00B179F9">
      <w:pPr>
        <w:numPr>
          <w:ilvl w:val="12"/>
          <w:numId w:val="0"/>
        </w:numPr>
        <w:spacing w:line="240" w:lineRule="auto"/>
        <w:rPr>
          <w:szCs w:val="22"/>
        </w:rPr>
      </w:pPr>
    </w:p>
    <w:p w14:paraId="1F14936E" w14:textId="441D26F6" w:rsidR="00F30D14" w:rsidRPr="00CA5BE7" w:rsidRDefault="00E71DA6" w:rsidP="00B179F9">
      <w:pPr>
        <w:numPr>
          <w:ilvl w:val="12"/>
          <w:numId w:val="0"/>
        </w:numPr>
        <w:spacing w:line="240" w:lineRule="auto"/>
        <w:ind w:right="1416"/>
        <w:rPr>
          <w:szCs w:val="22"/>
          <w:u w:val="single"/>
        </w:rPr>
      </w:pPr>
      <w:r w:rsidRPr="00CA5BE7">
        <w:rPr>
          <w:noProof/>
          <w:szCs w:val="22"/>
          <w:u w:val="single"/>
        </w:rPr>
        <w:t>Názov</w:t>
      </w:r>
      <w:r w:rsidR="00F30D14" w:rsidRPr="00CA5BE7">
        <w:rPr>
          <w:szCs w:val="22"/>
          <w:u w:val="single"/>
        </w:rPr>
        <w:t xml:space="preserve"> a adresa výrobc</w:t>
      </w:r>
      <w:r w:rsidR="00C75A67" w:rsidRPr="00CA5BE7">
        <w:rPr>
          <w:u w:val="single"/>
        </w:rPr>
        <w:t xml:space="preserve">ov </w:t>
      </w:r>
      <w:r w:rsidR="00F30D14" w:rsidRPr="00CA5BE7">
        <w:rPr>
          <w:szCs w:val="22"/>
          <w:u w:val="single"/>
        </w:rPr>
        <w:t>biologického liečiva</w:t>
      </w:r>
    </w:p>
    <w:p w14:paraId="73689B4E" w14:textId="77777777" w:rsidR="00F30D14" w:rsidRPr="00CA5BE7" w:rsidRDefault="00F30D14" w:rsidP="00B179F9">
      <w:pPr>
        <w:numPr>
          <w:ilvl w:val="12"/>
          <w:numId w:val="0"/>
        </w:numPr>
        <w:spacing w:line="240" w:lineRule="auto"/>
        <w:ind w:right="1416"/>
        <w:rPr>
          <w:szCs w:val="22"/>
        </w:rPr>
      </w:pPr>
    </w:p>
    <w:p w14:paraId="0F1AEFF5" w14:textId="77777777" w:rsidR="001D3A5A" w:rsidRPr="00CA5BE7" w:rsidRDefault="001D3A5A" w:rsidP="00B179F9">
      <w:pPr>
        <w:numPr>
          <w:ilvl w:val="12"/>
          <w:numId w:val="0"/>
        </w:numPr>
        <w:spacing w:line="240" w:lineRule="auto"/>
        <w:rPr>
          <w:szCs w:val="22"/>
        </w:rPr>
      </w:pPr>
      <w:r w:rsidRPr="00CA5BE7">
        <w:rPr>
          <w:szCs w:val="22"/>
        </w:rPr>
        <w:t>Novartis Pharma S.A.S.</w:t>
      </w:r>
    </w:p>
    <w:p w14:paraId="17743DC8" w14:textId="77777777" w:rsidR="001D3A5A" w:rsidRPr="00CA5BE7" w:rsidRDefault="001D3A5A" w:rsidP="00B179F9">
      <w:pPr>
        <w:numPr>
          <w:ilvl w:val="12"/>
          <w:numId w:val="0"/>
        </w:numPr>
        <w:spacing w:line="240" w:lineRule="auto"/>
        <w:rPr>
          <w:szCs w:val="22"/>
        </w:rPr>
      </w:pPr>
      <w:r w:rsidRPr="00CA5BE7">
        <w:rPr>
          <w:szCs w:val="22"/>
        </w:rPr>
        <w:t>Centre de Biotechnologie</w:t>
      </w:r>
    </w:p>
    <w:p w14:paraId="6172E8D6" w14:textId="77777777" w:rsidR="001D3A5A" w:rsidRPr="00CA5BE7" w:rsidRDefault="001D3A5A" w:rsidP="00B179F9">
      <w:pPr>
        <w:numPr>
          <w:ilvl w:val="12"/>
          <w:numId w:val="0"/>
        </w:numPr>
        <w:spacing w:line="240" w:lineRule="auto"/>
        <w:rPr>
          <w:szCs w:val="22"/>
        </w:rPr>
      </w:pPr>
      <w:r w:rsidRPr="00CA5BE7">
        <w:rPr>
          <w:szCs w:val="22"/>
        </w:rPr>
        <w:t>8, rue de l’Industrie</w:t>
      </w:r>
    </w:p>
    <w:p w14:paraId="105B4904" w14:textId="77777777" w:rsidR="001D3A5A" w:rsidRPr="00CA5BE7" w:rsidRDefault="001D3A5A" w:rsidP="00B179F9">
      <w:pPr>
        <w:numPr>
          <w:ilvl w:val="12"/>
          <w:numId w:val="0"/>
        </w:numPr>
        <w:spacing w:line="240" w:lineRule="auto"/>
        <w:rPr>
          <w:szCs w:val="22"/>
        </w:rPr>
      </w:pPr>
      <w:r w:rsidRPr="00CA5BE7">
        <w:rPr>
          <w:szCs w:val="22"/>
        </w:rPr>
        <w:t>F-68330 Huningue</w:t>
      </w:r>
    </w:p>
    <w:p w14:paraId="190CC7D1" w14:textId="77777777" w:rsidR="00F30D14" w:rsidRPr="00CA5BE7" w:rsidRDefault="001D3A5A" w:rsidP="00B179F9">
      <w:pPr>
        <w:numPr>
          <w:ilvl w:val="12"/>
          <w:numId w:val="0"/>
        </w:numPr>
        <w:spacing w:line="240" w:lineRule="auto"/>
        <w:rPr>
          <w:szCs w:val="22"/>
        </w:rPr>
      </w:pPr>
      <w:r w:rsidRPr="00CA5BE7">
        <w:rPr>
          <w:szCs w:val="22"/>
        </w:rPr>
        <w:t>F</w:t>
      </w:r>
      <w:r w:rsidR="00D74901" w:rsidRPr="00CA5BE7">
        <w:rPr>
          <w:szCs w:val="22"/>
        </w:rPr>
        <w:t>rancúzsko</w:t>
      </w:r>
    </w:p>
    <w:p w14:paraId="1A5A5A98" w14:textId="77777777" w:rsidR="006729BE" w:rsidRPr="00CA5BE7" w:rsidRDefault="006729BE" w:rsidP="00B179F9">
      <w:pPr>
        <w:widowControl w:val="0"/>
        <w:numPr>
          <w:ilvl w:val="12"/>
          <w:numId w:val="0"/>
        </w:numPr>
        <w:spacing w:line="240" w:lineRule="auto"/>
        <w:rPr>
          <w:color w:val="000000"/>
          <w:szCs w:val="22"/>
        </w:rPr>
      </w:pPr>
    </w:p>
    <w:p w14:paraId="17523F81" w14:textId="77777777" w:rsidR="006729BE" w:rsidRPr="00CA5BE7" w:rsidRDefault="006729BE" w:rsidP="00B179F9">
      <w:pPr>
        <w:widowControl w:val="0"/>
        <w:numPr>
          <w:ilvl w:val="12"/>
          <w:numId w:val="0"/>
        </w:numPr>
        <w:spacing w:line="240" w:lineRule="auto"/>
        <w:rPr>
          <w:color w:val="000000"/>
          <w:szCs w:val="22"/>
        </w:rPr>
      </w:pPr>
      <w:r w:rsidRPr="00CA5BE7">
        <w:rPr>
          <w:color w:val="000000"/>
          <w:szCs w:val="22"/>
        </w:rPr>
        <w:t>Novartis Singapore Pharmaceutical Manufacturing Pte. Ltd.</w:t>
      </w:r>
    </w:p>
    <w:p w14:paraId="495AF9E0" w14:textId="77777777" w:rsidR="006729BE" w:rsidRPr="00CA5BE7" w:rsidRDefault="006729BE" w:rsidP="00B179F9">
      <w:pPr>
        <w:widowControl w:val="0"/>
        <w:numPr>
          <w:ilvl w:val="12"/>
          <w:numId w:val="0"/>
        </w:numPr>
        <w:spacing w:line="240" w:lineRule="auto"/>
        <w:rPr>
          <w:color w:val="000000"/>
          <w:szCs w:val="22"/>
        </w:rPr>
      </w:pPr>
      <w:r w:rsidRPr="00CA5BE7">
        <w:rPr>
          <w:color w:val="000000"/>
          <w:szCs w:val="22"/>
        </w:rPr>
        <w:t>BioProduction Operations Singapore</w:t>
      </w:r>
    </w:p>
    <w:p w14:paraId="4230E130" w14:textId="77777777" w:rsidR="006729BE" w:rsidRPr="00CA5BE7" w:rsidRDefault="006729BE" w:rsidP="00B179F9">
      <w:pPr>
        <w:widowControl w:val="0"/>
        <w:numPr>
          <w:ilvl w:val="12"/>
          <w:numId w:val="0"/>
        </w:numPr>
        <w:spacing w:line="240" w:lineRule="auto"/>
        <w:rPr>
          <w:color w:val="000000"/>
          <w:szCs w:val="22"/>
        </w:rPr>
      </w:pPr>
      <w:r w:rsidRPr="00CA5BE7">
        <w:rPr>
          <w:color w:val="000000"/>
          <w:szCs w:val="22"/>
        </w:rPr>
        <w:t>8 Tuas Bay Lane</w:t>
      </w:r>
    </w:p>
    <w:p w14:paraId="683BCDF8" w14:textId="77777777" w:rsidR="006729BE" w:rsidRPr="00CA5BE7" w:rsidRDefault="006729BE" w:rsidP="00B179F9">
      <w:pPr>
        <w:widowControl w:val="0"/>
        <w:numPr>
          <w:ilvl w:val="12"/>
          <w:numId w:val="0"/>
        </w:numPr>
        <w:spacing w:line="240" w:lineRule="auto"/>
        <w:rPr>
          <w:color w:val="000000"/>
          <w:szCs w:val="22"/>
        </w:rPr>
      </w:pPr>
      <w:r w:rsidRPr="00CA5BE7">
        <w:rPr>
          <w:color w:val="000000"/>
          <w:szCs w:val="22"/>
        </w:rPr>
        <w:t>Singapur 636986</w:t>
      </w:r>
    </w:p>
    <w:p w14:paraId="595993A3" w14:textId="77777777" w:rsidR="006729BE" w:rsidRPr="00CA5BE7" w:rsidRDefault="006729BE" w:rsidP="00B179F9">
      <w:pPr>
        <w:widowControl w:val="0"/>
        <w:numPr>
          <w:ilvl w:val="12"/>
          <w:numId w:val="0"/>
        </w:numPr>
        <w:spacing w:line="240" w:lineRule="auto"/>
        <w:rPr>
          <w:color w:val="000000"/>
          <w:szCs w:val="22"/>
        </w:rPr>
      </w:pPr>
      <w:r w:rsidRPr="00CA5BE7">
        <w:rPr>
          <w:color w:val="000000"/>
          <w:szCs w:val="22"/>
        </w:rPr>
        <w:t>Singapur</w:t>
      </w:r>
    </w:p>
    <w:p w14:paraId="74DCB23E" w14:textId="77777777" w:rsidR="00191A41" w:rsidRPr="00CA5BE7" w:rsidRDefault="00191A41" w:rsidP="00191A41">
      <w:pPr>
        <w:pStyle w:val="EndnoteText"/>
        <w:numPr>
          <w:ilvl w:val="12"/>
          <w:numId w:val="0"/>
        </w:numPr>
        <w:tabs>
          <w:tab w:val="clear" w:pos="567"/>
        </w:tabs>
        <w:rPr>
          <w:szCs w:val="22"/>
        </w:rPr>
      </w:pPr>
    </w:p>
    <w:p w14:paraId="51AEEEE1" w14:textId="77777777" w:rsidR="00191A41" w:rsidRPr="00CA5BE7" w:rsidRDefault="00191A41" w:rsidP="00191A41">
      <w:pPr>
        <w:spacing w:line="240" w:lineRule="auto"/>
        <w:rPr>
          <w:szCs w:val="22"/>
        </w:rPr>
      </w:pPr>
      <w:r w:rsidRPr="00CA5BE7">
        <w:rPr>
          <w:noProof/>
          <w:szCs w:val="22"/>
          <w:u w:val="single"/>
        </w:rPr>
        <w:t>Názov</w:t>
      </w:r>
      <w:r w:rsidRPr="00CA5BE7">
        <w:rPr>
          <w:szCs w:val="22"/>
          <w:u w:val="single"/>
        </w:rPr>
        <w:t xml:space="preserve"> a adresa výrobcu zodpovedného za uvoľnenie šarže</w:t>
      </w:r>
    </w:p>
    <w:p w14:paraId="3F0F1F68" w14:textId="77777777" w:rsidR="00191A41" w:rsidRPr="00CA5BE7" w:rsidRDefault="00191A41" w:rsidP="00191A41">
      <w:pPr>
        <w:numPr>
          <w:ilvl w:val="12"/>
          <w:numId w:val="0"/>
        </w:numPr>
        <w:spacing w:line="240" w:lineRule="auto"/>
        <w:rPr>
          <w:szCs w:val="22"/>
        </w:rPr>
      </w:pPr>
    </w:p>
    <w:p w14:paraId="4234A150" w14:textId="77777777" w:rsidR="00191A41" w:rsidRPr="00CA5BE7" w:rsidRDefault="00191A41" w:rsidP="00191A41">
      <w:pPr>
        <w:keepNext/>
        <w:keepLines/>
        <w:spacing w:line="240" w:lineRule="auto"/>
        <w:rPr>
          <w:i/>
          <w:iCs/>
          <w:szCs w:val="22"/>
          <w:u w:val="single"/>
          <w:lang w:val="en-US"/>
        </w:rPr>
      </w:pPr>
      <w:r w:rsidRPr="00CA5BE7">
        <w:rPr>
          <w:i/>
          <w:iCs/>
          <w:szCs w:val="22"/>
          <w:u w:val="single"/>
        </w:rPr>
        <w:t>Prášok a rozpúšťadlo na injekčný roztok</w:t>
      </w:r>
    </w:p>
    <w:p w14:paraId="3B550909" w14:textId="77777777" w:rsidR="00806FB2" w:rsidRPr="00CA5BE7" w:rsidRDefault="00806FB2" w:rsidP="00806FB2">
      <w:pPr>
        <w:spacing w:line="240" w:lineRule="auto"/>
        <w:rPr>
          <w:szCs w:val="22"/>
          <w:lang w:val="fr-CH"/>
        </w:rPr>
      </w:pPr>
      <w:bookmarkStart w:id="9" w:name="_Hlk138080689"/>
      <w:bookmarkStart w:id="10" w:name="_Hlk138075239"/>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484877F5" w14:textId="77777777" w:rsidR="00806FB2" w:rsidRPr="00CA5BE7" w:rsidRDefault="00806FB2" w:rsidP="00806FB2">
      <w:pPr>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1F2EDC1B" w14:textId="77777777" w:rsidR="00806FB2" w:rsidRPr="00CA5BE7" w:rsidRDefault="00806FB2" w:rsidP="00806FB2">
      <w:pPr>
        <w:spacing w:line="240" w:lineRule="auto"/>
        <w:rPr>
          <w:szCs w:val="22"/>
          <w:lang w:val="fr-CH"/>
        </w:rPr>
      </w:pPr>
      <w:r w:rsidRPr="00CA5BE7">
        <w:rPr>
          <w:szCs w:val="22"/>
          <w:lang w:val="fr-CH"/>
        </w:rPr>
        <w:t>08013 Barcelona</w:t>
      </w:r>
    </w:p>
    <w:p w14:paraId="63BEB313"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25E8D3BE" w14:textId="77777777" w:rsidR="00806FB2" w:rsidRPr="00CA5BE7" w:rsidRDefault="00806FB2" w:rsidP="00806FB2">
      <w:pPr>
        <w:numPr>
          <w:ilvl w:val="12"/>
          <w:numId w:val="0"/>
        </w:numPr>
        <w:spacing w:line="240" w:lineRule="auto"/>
        <w:rPr>
          <w:szCs w:val="22"/>
        </w:rPr>
      </w:pPr>
    </w:p>
    <w:p w14:paraId="781D4D4E" w14:textId="77777777" w:rsidR="00191A41" w:rsidRPr="00CA5BE7" w:rsidRDefault="00191A41" w:rsidP="00191A41">
      <w:pPr>
        <w:spacing w:line="240" w:lineRule="auto"/>
        <w:rPr>
          <w:szCs w:val="22"/>
          <w:lang w:val="en-US"/>
        </w:rPr>
      </w:pPr>
      <w:r w:rsidRPr="00CA5BE7">
        <w:rPr>
          <w:szCs w:val="22"/>
          <w:lang w:val="en-US"/>
        </w:rPr>
        <w:t xml:space="preserve">Lek Pharmaceuticals </w:t>
      </w:r>
      <w:proofErr w:type="spellStart"/>
      <w:r w:rsidRPr="00CA5BE7">
        <w:rPr>
          <w:szCs w:val="22"/>
          <w:lang w:val="en-US"/>
        </w:rPr>
        <w:t>d.d.</w:t>
      </w:r>
      <w:proofErr w:type="spellEnd"/>
    </w:p>
    <w:p w14:paraId="172BA1F9" w14:textId="77777777" w:rsidR="00191A41" w:rsidRPr="00CA5BE7" w:rsidRDefault="00191A41" w:rsidP="00191A41">
      <w:pPr>
        <w:spacing w:line="240" w:lineRule="auto"/>
        <w:rPr>
          <w:szCs w:val="22"/>
          <w:lang w:val="en-US"/>
        </w:rPr>
      </w:pPr>
      <w:proofErr w:type="spellStart"/>
      <w:r w:rsidRPr="00CA5BE7">
        <w:rPr>
          <w:szCs w:val="22"/>
          <w:lang w:val="en-US"/>
        </w:rPr>
        <w:t>Verovškova</w:t>
      </w:r>
      <w:proofErr w:type="spellEnd"/>
      <w:r w:rsidRPr="00CA5BE7">
        <w:rPr>
          <w:szCs w:val="22"/>
          <w:lang w:val="en-US"/>
        </w:rPr>
        <w:t xml:space="preserve"> </w:t>
      </w:r>
      <w:proofErr w:type="spellStart"/>
      <w:r w:rsidRPr="00CA5BE7">
        <w:rPr>
          <w:szCs w:val="22"/>
          <w:lang w:val="en-US"/>
        </w:rPr>
        <w:t>ulica</w:t>
      </w:r>
      <w:proofErr w:type="spellEnd"/>
      <w:r w:rsidRPr="00CA5BE7">
        <w:rPr>
          <w:szCs w:val="22"/>
          <w:lang w:val="en-US"/>
        </w:rPr>
        <w:t xml:space="preserve"> 57</w:t>
      </w:r>
    </w:p>
    <w:p w14:paraId="7FF19203" w14:textId="77777777" w:rsidR="00191A41" w:rsidRPr="00CA5BE7" w:rsidRDefault="00191A41" w:rsidP="00191A41">
      <w:pPr>
        <w:widowControl w:val="0"/>
        <w:spacing w:line="240" w:lineRule="auto"/>
        <w:rPr>
          <w:szCs w:val="22"/>
          <w:lang w:val="fr-CH"/>
        </w:rPr>
      </w:pPr>
      <w:r w:rsidRPr="00CA5BE7">
        <w:rPr>
          <w:szCs w:val="22"/>
          <w:lang w:val="fr-CH"/>
        </w:rPr>
        <w:t>Ljubljana, 1526</w:t>
      </w:r>
    </w:p>
    <w:p w14:paraId="717B8502" w14:textId="77777777" w:rsidR="00191A41" w:rsidRPr="00CA5BE7" w:rsidRDefault="00191A41" w:rsidP="00191A41">
      <w:pPr>
        <w:spacing w:line="240" w:lineRule="auto"/>
        <w:rPr>
          <w:szCs w:val="22"/>
          <w:lang w:val="fr-CH"/>
        </w:rPr>
      </w:pPr>
      <w:proofErr w:type="spellStart"/>
      <w:r w:rsidRPr="00CA5BE7">
        <w:rPr>
          <w:szCs w:val="22"/>
          <w:lang w:val="fr-CH"/>
        </w:rPr>
        <w:t>Slovinsko</w:t>
      </w:r>
      <w:proofErr w:type="spellEnd"/>
    </w:p>
    <w:bookmarkEnd w:id="9"/>
    <w:p w14:paraId="2AAA8AC0" w14:textId="77777777" w:rsidR="00191A41" w:rsidRPr="00CA5BE7" w:rsidRDefault="00191A41" w:rsidP="00191A41">
      <w:pPr>
        <w:spacing w:line="240" w:lineRule="auto"/>
        <w:rPr>
          <w:noProof/>
          <w:szCs w:val="22"/>
          <w:lang w:val="fr-CH"/>
        </w:rPr>
      </w:pPr>
    </w:p>
    <w:bookmarkEnd w:id="10"/>
    <w:p w14:paraId="6B99A650" w14:textId="77777777" w:rsidR="00191A41" w:rsidRPr="00CA5BE7" w:rsidRDefault="00191A41" w:rsidP="00191A41">
      <w:pPr>
        <w:widowControl w:val="0"/>
        <w:numPr>
          <w:ilvl w:val="12"/>
          <w:numId w:val="0"/>
        </w:numPr>
        <w:spacing w:line="240" w:lineRule="auto"/>
        <w:rPr>
          <w:szCs w:val="22"/>
        </w:rPr>
      </w:pPr>
      <w:r w:rsidRPr="00CA5BE7">
        <w:rPr>
          <w:szCs w:val="22"/>
        </w:rPr>
        <w:t>Novartis Pharma GmbH</w:t>
      </w:r>
    </w:p>
    <w:p w14:paraId="008E3E9B" w14:textId="77777777" w:rsidR="00191A41" w:rsidRPr="00CA5BE7" w:rsidRDefault="00191A41" w:rsidP="00191A41">
      <w:pPr>
        <w:widowControl w:val="0"/>
        <w:numPr>
          <w:ilvl w:val="12"/>
          <w:numId w:val="0"/>
        </w:numPr>
        <w:spacing w:line="240" w:lineRule="auto"/>
        <w:rPr>
          <w:szCs w:val="22"/>
        </w:rPr>
      </w:pPr>
      <w:r w:rsidRPr="00CA5BE7">
        <w:rPr>
          <w:szCs w:val="22"/>
        </w:rPr>
        <w:t>Roonstrasse 25</w:t>
      </w:r>
    </w:p>
    <w:p w14:paraId="6C047761" w14:textId="77777777" w:rsidR="00191A41" w:rsidRPr="00CA5BE7" w:rsidRDefault="00191A41" w:rsidP="00191A41">
      <w:pPr>
        <w:widowControl w:val="0"/>
        <w:numPr>
          <w:ilvl w:val="12"/>
          <w:numId w:val="0"/>
        </w:numPr>
        <w:spacing w:line="240" w:lineRule="auto"/>
        <w:rPr>
          <w:szCs w:val="22"/>
        </w:rPr>
      </w:pPr>
      <w:r w:rsidRPr="00CA5BE7">
        <w:rPr>
          <w:szCs w:val="22"/>
          <w:lang w:val="ru-RU"/>
        </w:rPr>
        <w:t>D-</w:t>
      </w:r>
      <w:r w:rsidRPr="00CA5BE7">
        <w:rPr>
          <w:szCs w:val="22"/>
        </w:rPr>
        <w:t>90429 Norimberg</w:t>
      </w:r>
    </w:p>
    <w:p w14:paraId="0264B17D" w14:textId="77777777" w:rsidR="00191A41" w:rsidRPr="00CA5BE7" w:rsidRDefault="00191A41" w:rsidP="00191A41">
      <w:pPr>
        <w:widowControl w:val="0"/>
        <w:numPr>
          <w:ilvl w:val="12"/>
          <w:numId w:val="0"/>
        </w:numPr>
        <w:spacing w:line="240" w:lineRule="auto"/>
        <w:rPr>
          <w:szCs w:val="22"/>
        </w:rPr>
      </w:pPr>
      <w:r w:rsidRPr="00CA5BE7">
        <w:rPr>
          <w:szCs w:val="22"/>
        </w:rPr>
        <w:t>Nemecko</w:t>
      </w:r>
    </w:p>
    <w:p w14:paraId="6BF9C0FB" w14:textId="77777777" w:rsidR="00191A41" w:rsidRDefault="00191A41" w:rsidP="00191A41">
      <w:pPr>
        <w:spacing w:line="240" w:lineRule="auto"/>
        <w:rPr>
          <w:noProof/>
          <w:szCs w:val="22"/>
          <w:lang w:val="fr-CH"/>
        </w:rPr>
      </w:pPr>
      <w:bookmarkStart w:id="11" w:name="_Hlk138075246"/>
      <w:bookmarkStart w:id="12" w:name="_Hlk138080681"/>
    </w:p>
    <w:p w14:paraId="6E3D39BD"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Novartis Pharma GmbH</w:t>
      </w:r>
    </w:p>
    <w:p w14:paraId="3DDCF2BC"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Sophie-Germain-Strasse 10</w:t>
      </w:r>
    </w:p>
    <w:p w14:paraId="6058DF80"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 xml:space="preserve">90443 </w:t>
      </w:r>
      <w:proofErr w:type="spellStart"/>
      <w:r w:rsidRPr="002923E2">
        <w:rPr>
          <w:rFonts w:eastAsia="Aptos"/>
          <w:szCs w:val="22"/>
          <w:lang w:val="en-US" w:eastAsia="de-CH"/>
        </w:rPr>
        <w:t>Norimberg</w:t>
      </w:r>
      <w:proofErr w:type="spellEnd"/>
    </w:p>
    <w:p w14:paraId="641F7193" w14:textId="4C831D19" w:rsidR="000B60D1" w:rsidRDefault="000B60D1" w:rsidP="000B60D1">
      <w:pPr>
        <w:spacing w:line="240" w:lineRule="auto"/>
        <w:rPr>
          <w:szCs w:val="22"/>
          <w:lang w:val="de-CH"/>
        </w:rPr>
      </w:pPr>
      <w:r w:rsidRPr="004A0C8A">
        <w:rPr>
          <w:szCs w:val="22"/>
          <w:lang w:val="de-CH"/>
        </w:rPr>
        <w:t>Nemecko</w:t>
      </w:r>
    </w:p>
    <w:p w14:paraId="7AA04E76" w14:textId="77777777" w:rsidR="000B60D1" w:rsidRPr="00CA5BE7" w:rsidRDefault="000B60D1" w:rsidP="000B60D1">
      <w:pPr>
        <w:spacing w:line="240" w:lineRule="auto"/>
        <w:rPr>
          <w:noProof/>
          <w:szCs w:val="22"/>
          <w:lang w:val="fr-CH"/>
        </w:rPr>
      </w:pPr>
    </w:p>
    <w:bookmarkEnd w:id="11"/>
    <w:bookmarkEnd w:id="12"/>
    <w:p w14:paraId="24A612C2" w14:textId="347F28C8" w:rsidR="00620117" w:rsidRPr="00CA5BE7" w:rsidRDefault="00620117" w:rsidP="00896153">
      <w:pPr>
        <w:keepNext/>
        <w:numPr>
          <w:ilvl w:val="12"/>
          <w:numId w:val="0"/>
        </w:numPr>
        <w:spacing w:line="240" w:lineRule="auto"/>
        <w:rPr>
          <w:i/>
          <w:iCs/>
          <w:szCs w:val="22"/>
          <w:u w:val="single"/>
          <w:lang w:val="en-GB"/>
        </w:rPr>
      </w:pPr>
      <w:r w:rsidRPr="00CA5BE7">
        <w:rPr>
          <w:i/>
          <w:iCs/>
          <w:szCs w:val="22"/>
          <w:u w:val="single"/>
        </w:rPr>
        <w:t>Injekčný roztok v naplnenej injekčnej striekačke</w:t>
      </w:r>
      <w:r w:rsidRPr="00CA5BE7">
        <w:rPr>
          <w:i/>
          <w:iCs/>
          <w:szCs w:val="22"/>
          <w:u w:val="single"/>
          <w:lang w:val="en-GB"/>
        </w:rPr>
        <w:t>/</w:t>
      </w:r>
      <w:proofErr w:type="spellStart"/>
      <w:r w:rsidR="00D941FB" w:rsidRPr="00CA5BE7">
        <w:rPr>
          <w:i/>
          <w:iCs/>
          <w:szCs w:val="22"/>
          <w:u w:val="single"/>
          <w:lang w:val="en-GB"/>
        </w:rPr>
        <w:t>naplnenom</w:t>
      </w:r>
      <w:proofErr w:type="spellEnd"/>
      <w:r w:rsidR="00D941FB" w:rsidRPr="00CA5BE7">
        <w:rPr>
          <w:i/>
          <w:iCs/>
          <w:szCs w:val="22"/>
          <w:u w:val="single"/>
          <w:lang w:val="en-GB"/>
        </w:rPr>
        <w:t xml:space="preserve"> </w:t>
      </w:r>
      <w:proofErr w:type="spellStart"/>
      <w:r w:rsidRPr="00CA5BE7">
        <w:rPr>
          <w:i/>
          <w:iCs/>
          <w:szCs w:val="22"/>
          <w:u w:val="single"/>
          <w:lang w:val="en-GB"/>
        </w:rPr>
        <w:t>per</w:t>
      </w:r>
      <w:r w:rsidR="00D941FB" w:rsidRPr="00CA5BE7">
        <w:rPr>
          <w:i/>
          <w:iCs/>
          <w:szCs w:val="22"/>
          <w:u w:val="single"/>
          <w:lang w:val="en-GB"/>
        </w:rPr>
        <w:t>e</w:t>
      </w:r>
      <w:proofErr w:type="spellEnd"/>
    </w:p>
    <w:p w14:paraId="0F504F1F" w14:textId="77777777" w:rsidR="00806FB2" w:rsidRPr="00CA5BE7" w:rsidRDefault="00806FB2" w:rsidP="00806FB2">
      <w:pPr>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16F7FE8E" w14:textId="77777777" w:rsidR="00806FB2" w:rsidRPr="00CA5BE7" w:rsidRDefault="00806FB2" w:rsidP="00806FB2">
      <w:pPr>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42ED3A18" w14:textId="77777777" w:rsidR="00806FB2" w:rsidRPr="00CA5BE7" w:rsidRDefault="00806FB2" w:rsidP="00806FB2">
      <w:pPr>
        <w:spacing w:line="240" w:lineRule="auto"/>
        <w:rPr>
          <w:szCs w:val="22"/>
          <w:lang w:val="fr-CH"/>
        </w:rPr>
      </w:pPr>
      <w:r w:rsidRPr="00CA5BE7">
        <w:rPr>
          <w:szCs w:val="22"/>
          <w:lang w:val="fr-CH"/>
        </w:rPr>
        <w:t>08013 Barcelona</w:t>
      </w:r>
    </w:p>
    <w:p w14:paraId="21DA8084"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5680FA9B" w14:textId="77777777" w:rsidR="00806FB2" w:rsidRPr="00CA5BE7" w:rsidRDefault="00806FB2" w:rsidP="00806FB2">
      <w:pPr>
        <w:numPr>
          <w:ilvl w:val="12"/>
          <w:numId w:val="0"/>
        </w:numPr>
        <w:spacing w:line="240" w:lineRule="auto"/>
        <w:rPr>
          <w:szCs w:val="22"/>
        </w:rPr>
      </w:pPr>
    </w:p>
    <w:p w14:paraId="122A51C1" w14:textId="77777777" w:rsidR="00620117" w:rsidRPr="00CA5BE7" w:rsidRDefault="00620117" w:rsidP="00620117">
      <w:pPr>
        <w:numPr>
          <w:ilvl w:val="12"/>
          <w:numId w:val="0"/>
        </w:numPr>
        <w:spacing w:line="240" w:lineRule="auto"/>
        <w:rPr>
          <w:szCs w:val="22"/>
          <w:lang w:val="en-US"/>
        </w:rPr>
      </w:pPr>
      <w:r w:rsidRPr="00CA5BE7">
        <w:rPr>
          <w:szCs w:val="22"/>
          <w:lang w:val="en-US"/>
        </w:rPr>
        <w:t>Novartis Pharma GmbH</w:t>
      </w:r>
    </w:p>
    <w:p w14:paraId="7C8F1235" w14:textId="77777777" w:rsidR="00620117" w:rsidRPr="00CA5BE7" w:rsidRDefault="00620117" w:rsidP="00620117">
      <w:pPr>
        <w:numPr>
          <w:ilvl w:val="12"/>
          <w:numId w:val="0"/>
        </w:numPr>
        <w:spacing w:line="240" w:lineRule="auto"/>
        <w:rPr>
          <w:szCs w:val="22"/>
          <w:lang w:val="en-US"/>
        </w:rPr>
      </w:pPr>
      <w:proofErr w:type="spellStart"/>
      <w:r w:rsidRPr="00CA5BE7">
        <w:rPr>
          <w:szCs w:val="22"/>
          <w:lang w:val="en-US"/>
        </w:rPr>
        <w:t>Roonstrasse</w:t>
      </w:r>
      <w:proofErr w:type="spellEnd"/>
      <w:r w:rsidRPr="00CA5BE7">
        <w:rPr>
          <w:szCs w:val="22"/>
          <w:lang w:val="en-US"/>
        </w:rPr>
        <w:t xml:space="preserve"> 25</w:t>
      </w:r>
    </w:p>
    <w:p w14:paraId="17BA64D5" w14:textId="28B5B203" w:rsidR="00620117" w:rsidRPr="00CA5BE7" w:rsidRDefault="00620117" w:rsidP="00620117">
      <w:pPr>
        <w:numPr>
          <w:ilvl w:val="12"/>
          <w:numId w:val="0"/>
        </w:numPr>
        <w:spacing w:line="240" w:lineRule="auto"/>
        <w:rPr>
          <w:szCs w:val="22"/>
          <w:lang w:val="en-US"/>
        </w:rPr>
      </w:pPr>
      <w:r w:rsidRPr="00CA5BE7">
        <w:rPr>
          <w:szCs w:val="22"/>
          <w:lang w:val="en-US"/>
        </w:rPr>
        <w:t xml:space="preserve">D-90429 </w:t>
      </w:r>
      <w:proofErr w:type="spellStart"/>
      <w:r w:rsidRPr="00CA5BE7">
        <w:rPr>
          <w:szCs w:val="22"/>
          <w:lang w:val="en-US"/>
        </w:rPr>
        <w:t>N</w:t>
      </w:r>
      <w:r w:rsidR="000C7235" w:rsidRPr="00CA5BE7">
        <w:rPr>
          <w:szCs w:val="22"/>
          <w:lang w:val="en-US"/>
        </w:rPr>
        <w:t>o</w:t>
      </w:r>
      <w:r w:rsidRPr="00CA5BE7">
        <w:rPr>
          <w:szCs w:val="22"/>
          <w:lang w:val="en-US"/>
        </w:rPr>
        <w:t>r</w:t>
      </w:r>
      <w:r w:rsidR="000C7235" w:rsidRPr="00CA5BE7">
        <w:rPr>
          <w:szCs w:val="22"/>
          <w:lang w:val="en-US"/>
        </w:rPr>
        <w:t>i</w:t>
      </w:r>
      <w:r w:rsidRPr="00CA5BE7">
        <w:rPr>
          <w:szCs w:val="22"/>
          <w:lang w:val="en-US"/>
        </w:rPr>
        <w:t>mberg</w:t>
      </w:r>
      <w:proofErr w:type="spellEnd"/>
    </w:p>
    <w:p w14:paraId="64BAF04E" w14:textId="2F459DB1" w:rsidR="00620117" w:rsidRPr="00CA5BE7" w:rsidRDefault="00620117" w:rsidP="00620117">
      <w:pPr>
        <w:numPr>
          <w:ilvl w:val="12"/>
          <w:numId w:val="0"/>
        </w:numPr>
        <w:spacing w:line="240" w:lineRule="auto"/>
        <w:rPr>
          <w:szCs w:val="22"/>
          <w:lang w:val="en-US"/>
        </w:rPr>
      </w:pPr>
      <w:proofErr w:type="spellStart"/>
      <w:r w:rsidRPr="00CA5BE7">
        <w:rPr>
          <w:szCs w:val="22"/>
          <w:lang w:val="en-US"/>
        </w:rPr>
        <w:t>Nemecko</w:t>
      </w:r>
      <w:proofErr w:type="spellEnd"/>
    </w:p>
    <w:p w14:paraId="6800E02F" w14:textId="77777777" w:rsidR="00191A41" w:rsidRDefault="00191A41" w:rsidP="00191A41">
      <w:pPr>
        <w:numPr>
          <w:ilvl w:val="12"/>
          <w:numId w:val="0"/>
        </w:numPr>
        <w:spacing w:line="240" w:lineRule="auto"/>
        <w:rPr>
          <w:szCs w:val="22"/>
        </w:rPr>
      </w:pPr>
    </w:p>
    <w:p w14:paraId="1D65B9C2"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Novartis Pharma GmbH</w:t>
      </w:r>
    </w:p>
    <w:p w14:paraId="62941015"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Sophie-Germain-Strasse 10</w:t>
      </w:r>
    </w:p>
    <w:p w14:paraId="6539CFD7" w14:textId="77777777" w:rsidR="000B60D1" w:rsidRPr="002923E2" w:rsidRDefault="000B60D1" w:rsidP="000B60D1">
      <w:pPr>
        <w:keepNext/>
        <w:rPr>
          <w:rFonts w:eastAsia="Aptos"/>
          <w:szCs w:val="22"/>
          <w:lang w:val="en-US" w:eastAsia="de-CH"/>
        </w:rPr>
      </w:pPr>
      <w:r w:rsidRPr="002923E2">
        <w:rPr>
          <w:rFonts w:eastAsia="Aptos"/>
          <w:szCs w:val="22"/>
          <w:lang w:val="en-US" w:eastAsia="de-CH"/>
        </w:rPr>
        <w:t xml:space="preserve">90443 </w:t>
      </w:r>
      <w:proofErr w:type="spellStart"/>
      <w:r w:rsidRPr="002923E2">
        <w:rPr>
          <w:rFonts w:eastAsia="Aptos"/>
          <w:szCs w:val="22"/>
          <w:lang w:val="en-US" w:eastAsia="de-CH"/>
        </w:rPr>
        <w:t>Norimberg</w:t>
      </w:r>
      <w:proofErr w:type="spellEnd"/>
    </w:p>
    <w:p w14:paraId="42A69718" w14:textId="75E75F9E" w:rsidR="000B60D1" w:rsidRDefault="000B60D1" w:rsidP="000B60D1">
      <w:pPr>
        <w:numPr>
          <w:ilvl w:val="12"/>
          <w:numId w:val="0"/>
        </w:numPr>
        <w:spacing w:line="240" w:lineRule="auto"/>
        <w:rPr>
          <w:szCs w:val="22"/>
          <w:lang w:val="de-CH"/>
        </w:rPr>
      </w:pPr>
      <w:r w:rsidRPr="004A0C8A">
        <w:rPr>
          <w:szCs w:val="22"/>
          <w:lang w:val="de-CH"/>
        </w:rPr>
        <w:t>Nemecko</w:t>
      </w:r>
    </w:p>
    <w:p w14:paraId="4F0A3A27" w14:textId="77777777" w:rsidR="000B60D1" w:rsidRPr="00CA5BE7" w:rsidRDefault="000B60D1" w:rsidP="000B60D1">
      <w:pPr>
        <w:numPr>
          <w:ilvl w:val="12"/>
          <w:numId w:val="0"/>
        </w:numPr>
        <w:spacing w:line="240" w:lineRule="auto"/>
        <w:rPr>
          <w:szCs w:val="22"/>
        </w:rPr>
      </w:pPr>
    </w:p>
    <w:p w14:paraId="04A55374" w14:textId="77777777" w:rsidR="00191A41" w:rsidRPr="00CA5BE7" w:rsidRDefault="00191A41" w:rsidP="00191A41">
      <w:pPr>
        <w:spacing w:line="240" w:lineRule="auto"/>
      </w:pPr>
      <w:r w:rsidRPr="00CA5BE7">
        <w:t>Tlačená písomná informácia pre používateľa lieku musí obsahovať názov a adresu výrobcu zodpovedného za uvoľnenie príslušnej šarže.</w:t>
      </w:r>
    </w:p>
    <w:p w14:paraId="557F3D97" w14:textId="77777777" w:rsidR="00191A41" w:rsidRPr="00CA5BE7" w:rsidRDefault="00191A41" w:rsidP="00191A41">
      <w:pPr>
        <w:numPr>
          <w:ilvl w:val="12"/>
          <w:numId w:val="0"/>
        </w:numPr>
        <w:spacing w:line="240" w:lineRule="auto"/>
        <w:rPr>
          <w:szCs w:val="22"/>
        </w:rPr>
      </w:pPr>
    </w:p>
    <w:p w14:paraId="0D6AA964" w14:textId="77777777" w:rsidR="00191A41" w:rsidRPr="00CA5BE7" w:rsidRDefault="00191A41" w:rsidP="00191A41">
      <w:pPr>
        <w:numPr>
          <w:ilvl w:val="12"/>
          <w:numId w:val="0"/>
        </w:numPr>
        <w:spacing w:line="240" w:lineRule="auto"/>
        <w:rPr>
          <w:szCs w:val="22"/>
        </w:rPr>
      </w:pPr>
    </w:p>
    <w:p w14:paraId="5BB17EE1" w14:textId="77777777" w:rsidR="00F30D14" w:rsidRPr="00CA5BE7" w:rsidRDefault="00F30D14" w:rsidP="00896153">
      <w:pPr>
        <w:keepNext/>
        <w:tabs>
          <w:tab w:val="clear" w:pos="567"/>
        </w:tabs>
        <w:spacing w:line="240" w:lineRule="auto"/>
        <w:outlineLvl w:val="0"/>
        <w:rPr>
          <w:szCs w:val="22"/>
        </w:rPr>
      </w:pPr>
      <w:r w:rsidRPr="00CA5BE7">
        <w:rPr>
          <w:b/>
          <w:szCs w:val="22"/>
        </w:rPr>
        <w:t>B.</w:t>
      </w:r>
      <w:r w:rsidRPr="00CA5BE7">
        <w:rPr>
          <w:b/>
          <w:szCs w:val="22"/>
        </w:rPr>
        <w:tab/>
        <w:t xml:space="preserve">PODMIENKY ALEBO OBMEDZENIA TÝKAJÚCE SA </w:t>
      </w:r>
      <w:r w:rsidR="00E71DA6" w:rsidRPr="00CA5BE7">
        <w:rPr>
          <w:b/>
          <w:noProof/>
          <w:szCs w:val="22"/>
        </w:rPr>
        <w:t>VÝDAJA</w:t>
      </w:r>
      <w:r w:rsidRPr="00CA5BE7">
        <w:rPr>
          <w:b/>
          <w:szCs w:val="22"/>
        </w:rPr>
        <w:t xml:space="preserve"> A POUŽITIA</w:t>
      </w:r>
    </w:p>
    <w:p w14:paraId="435D5B06" w14:textId="77777777" w:rsidR="00F30D14" w:rsidRPr="00CA5BE7" w:rsidRDefault="00F30D14" w:rsidP="00896153">
      <w:pPr>
        <w:keepNext/>
        <w:numPr>
          <w:ilvl w:val="12"/>
          <w:numId w:val="0"/>
        </w:numPr>
        <w:spacing w:line="240" w:lineRule="auto"/>
        <w:rPr>
          <w:szCs w:val="22"/>
        </w:rPr>
      </w:pPr>
    </w:p>
    <w:p w14:paraId="6F79D47C" w14:textId="77777777" w:rsidR="00F30D14" w:rsidRPr="00CA5BE7" w:rsidRDefault="00F30D14" w:rsidP="00B179F9">
      <w:pPr>
        <w:numPr>
          <w:ilvl w:val="12"/>
          <w:numId w:val="0"/>
        </w:numPr>
        <w:spacing w:line="240" w:lineRule="auto"/>
        <w:rPr>
          <w:szCs w:val="22"/>
        </w:rPr>
      </w:pPr>
      <w:r w:rsidRPr="00CA5BE7">
        <w:rPr>
          <w:szCs w:val="22"/>
        </w:rPr>
        <w:t xml:space="preserve">Výdaj lieku </w:t>
      </w:r>
      <w:r w:rsidR="00D74901" w:rsidRPr="00CA5BE7">
        <w:rPr>
          <w:szCs w:val="22"/>
        </w:rPr>
        <w:t xml:space="preserve">je </w:t>
      </w:r>
      <w:r w:rsidRPr="00CA5BE7">
        <w:rPr>
          <w:szCs w:val="22"/>
        </w:rPr>
        <w:t>viazaný na lekársky predpis s obmedzením predpisovania (pozri Prílohu I: Súhrn charakteristických vlastností lieku, časť</w:t>
      </w:r>
      <w:r w:rsidR="009713BF" w:rsidRPr="00CA5BE7">
        <w:rPr>
          <w:szCs w:val="22"/>
        </w:rPr>
        <w:t> </w:t>
      </w:r>
      <w:r w:rsidRPr="00CA5BE7">
        <w:rPr>
          <w:szCs w:val="22"/>
        </w:rPr>
        <w:t>4.2).</w:t>
      </w:r>
    </w:p>
    <w:p w14:paraId="2FD99B0C" w14:textId="77777777" w:rsidR="00F30D14" w:rsidRPr="00CA5BE7" w:rsidRDefault="00F30D14" w:rsidP="00B179F9">
      <w:pPr>
        <w:numPr>
          <w:ilvl w:val="12"/>
          <w:numId w:val="0"/>
        </w:numPr>
        <w:spacing w:line="240" w:lineRule="auto"/>
        <w:rPr>
          <w:szCs w:val="22"/>
        </w:rPr>
      </w:pPr>
    </w:p>
    <w:p w14:paraId="4A1DFAE5" w14:textId="77777777" w:rsidR="00D74901" w:rsidRPr="00CA5BE7" w:rsidRDefault="00D74901" w:rsidP="00B179F9">
      <w:pPr>
        <w:numPr>
          <w:ilvl w:val="12"/>
          <w:numId w:val="0"/>
        </w:numPr>
        <w:spacing w:line="240" w:lineRule="auto"/>
        <w:rPr>
          <w:szCs w:val="22"/>
        </w:rPr>
      </w:pPr>
    </w:p>
    <w:p w14:paraId="7B2EED5E" w14:textId="77777777" w:rsidR="00D74901" w:rsidRPr="00CA5BE7" w:rsidRDefault="00D74901" w:rsidP="0029086D">
      <w:pPr>
        <w:keepNext/>
        <w:tabs>
          <w:tab w:val="clear" w:pos="567"/>
        </w:tabs>
        <w:spacing w:line="240" w:lineRule="auto"/>
        <w:ind w:right="567"/>
        <w:outlineLvl w:val="0"/>
        <w:rPr>
          <w:b/>
          <w:noProof/>
          <w:szCs w:val="24"/>
        </w:rPr>
      </w:pPr>
      <w:r w:rsidRPr="00CA5BE7">
        <w:rPr>
          <w:b/>
          <w:szCs w:val="24"/>
        </w:rPr>
        <w:t>C.</w:t>
      </w:r>
      <w:r w:rsidRPr="00CA5BE7">
        <w:rPr>
          <w:b/>
          <w:szCs w:val="24"/>
        </w:rPr>
        <w:tab/>
      </w:r>
      <w:r w:rsidRPr="00CA5BE7">
        <w:rPr>
          <w:b/>
          <w:szCs w:val="22"/>
        </w:rPr>
        <w:t xml:space="preserve">ĎALŠIE PODMIENKY </w:t>
      </w:r>
      <w:r w:rsidRPr="00CA5BE7">
        <w:rPr>
          <w:b/>
          <w:szCs w:val="24"/>
        </w:rPr>
        <w:t>A POŽIADAVKY REGISTRÁCIE</w:t>
      </w:r>
    </w:p>
    <w:p w14:paraId="5255289B" w14:textId="77777777" w:rsidR="00471255" w:rsidRPr="00CA5BE7" w:rsidRDefault="00471255" w:rsidP="00B179F9">
      <w:pPr>
        <w:keepNext/>
        <w:spacing w:line="240" w:lineRule="auto"/>
        <w:rPr>
          <w:szCs w:val="22"/>
        </w:rPr>
      </w:pPr>
    </w:p>
    <w:p w14:paraId="2803AD15" w14:textId="4B97EF1A" w:rsidR="00D74901" w:rsidRPr="00CA5BE7" w:rsidRDefault="00D74901" w:rsidP="000B60D1">
      <w:pPr>
        <w:keepNext/>
        <w:numPr>
          <w:ilvl w:val="0"/>
          <w:numId w:val="12"/>
        </w:numPr>
        <w:suppressLineNumbers/>
        <w:tabs>
          <w:tab w:val="left" w:pos="0"/>
        </w:tabs>
        <w:spacing w:line="240" w:lineRule="auto"/>
        <w:ind w:left="567" w:right="567" w:hanging="567"/>
        <w:rPr>
          <w:szCs w:val="24"/>
        </w:rPr>
      </w:pPr>
      <w:r w:rsidRPr="00CA5BE7">
        <w:rPr>
          <w:b/>
          <w:szCs w:val="24"/>
        </w:rPr>
        <w:t>Periodicky aktualizované správy o</w:t>
      </w:r>
      <w:r w:rsidR="00BC21C8" w:rsidRPr="00CA5BE7">
        <w:rPr>
          <w:b/>
          <w:szCs w:val="24"/>
        </w:rPr>
        <w:t> </w:t>
      </w:r>
      <w:r w:rsidRPr="00CA5BE7">
        <w:rPr>
          <w:b/>
          <w:szCs w:val="24"/>
        </w:rPr>
        <w:t>bezpečnosti</w:t>
      </w:r>
      <w:r w:rsidR="00BC21C8" w:rsidRPr="00CA5BE7">
        <w:rPr>
          <w:b/>
          <w:szCs w:val="24"/>
        </w:rPr>
        <w:t xml:space="preserve"> (</w:t>
      </w:r>
      <w:r w:rsidR="00BC21C8" w:rsidRPr="00CA5BE7">
        <w:rPr>
          <w:b/>
          <w:szCs w:val="22"/>
        </w:rPr>
        <w:t>Periodic safety update reports, PSUR)</w:t>
      </w:r>
    </w:p>
    <w:p w14:paraId="3013D240" w14:textId="77777777" w:rsidR="009713BF" w:rsidRPr="00CA5BE7" w:rsidRDefault="009713BF" w:rsidP="000B60D1">
      <w:pPr>
        <w:keepNext/>
        <w:suppressLineNumbers/>
        <w:tabs>
          <w:tab w:val="clear" w:pos="567"/>
          <w:tab w:val="left" w:pos="0"/>
        </w:tabs>
        <w:spacing w:line="240" w:lineRule="auto"/>
        <w:ind w:right="567"/>
        <w:rPr>
          <w:szCs w:val="24"/>
        </w:rPr>
      </w:pPr>
    </w:p>
    <w:p w14:paraId="0375B001" w14:textId="1EBC9462" w:rsidR="00D74901" w:rsidRPr="00CA5BE7" w:rsidRDefault="00F90C96" w:rsidP="00B179F9">
      <w:pPr>
        <w:tabs>
          <w:tab w:val="left" w:pos="0"/>
        </w:tabs>
        <w:spacing w:line="240" w:lineRule="auto"/>
        <w:ind w:right="567"/>
        <w:rPr>
          <w:szCs w:val="22"/>
          <w:u w:val="single"/>
        </w:rPr>
      </w:pPr>
      <w:r w:rsidRPr="00CA5BE7">
        <w:rPr>
          <w:szCs w:val="22"/>
        </w:rPr>
        <w:t xml:space="preserve">Požiadavky na predloženie </w:t>
      </w:r>
      <w:r w:rsidR="00BC21C8" w:rsidRPr="00CA5BE7">
        <w:rPr>
          <w:szCs w:val="22"/>
        </w:rPr>
        <w:t>PSUR</w:t>
      </w:r>
      <w:r w:rsidRPr="00CA5BE7">
        <w:rPr>
          <w:szCs w:val="22"/>
        </w:rPr>
        <w:t xml:space="preserve"> tohto lieku sú stanovené v zozname referenčných dátumov Únie (zoznam EURD) v súlade s článkom 107c ods. 7 smernice 2001/83/ES a všetkých následných aktualizácií uverejnených na európskom internetovom portáli pre lieky.</w:t>
      </w:r>
    </w:p>
    <w:p w14:paraId="54EDC62B" w14:textId="77777777" w:rsidR="00D74901" w:rsidRPr="00CA5BE7" w:rsidRDefault="00D74901" w:rsidP="00B179F9">
      <w:pPr>
        <w:spacing w:line="240" w:lineRule="auto"/>
        <w:ind w:right="-1"/>
        <w:rPr>
          <w:szCs w:val="22"/>
          <w:u w:val="single"/>
        </w:rPr>
      </w:pPr>
    </w:p>
    <w:p w14:paraId="40D8351D" w14:textId="77777777" w:rsidR="00D74901" w:rsidRPr="00CA5BE7" w:rsidRDefault="00D74901" w:rsidP="00B179F9">
      <w:pPr>
        <w:spacing w:line="240" w:lineRule="auto"/>
        <w:ind w:right="-1"/>
        <w:rPr>
          <w:szCs w:val="22"/>
          <w:u w:val="single"/>
        </w:rPr>
      </w:pPr>
    </w:p>
    <w:p w14:paraId="417A7D0A" w14:textId="77777777" w:rsidR="00D74901" w:rsidRPr="00CA5BE7" w:rsidRDefault="00D74901" w:rsidP="0029086D">
      <w:pPr>
        <w:keepNext/>
        <w:suppressLineNumbers/>
        <w:spacing w:line="240" w:lineRule="auto"/>
        <w:ind w:left="567" w:hanging="567"/>
        <w:outlineLvl w:val="0"/>
        <w:rPr>
          <w:szCs w:val="24"/>
        </w:rPr>
      </w:pPr>
      <w:r w:rsidRPr="00CA5BE7">
        <w:rPr>
          <w:b/>
          <w:szCs w:val="24"/>
        </w:rPr>
        <w:t>D.</w:t>
      </w:r>
      <w:r w:rsidRPr="00CA5BE7">
        <w:rPr>
          <w:b/>
          <w:szCs w:val="24"/>
        </w:rPr>
        <w:tab/>
        <w:t>PODMIENKY ALEBO OBMEDZENIA TÝKAJÚCE SA BEZPEČNÉHO A ÚČINNÉHO POUŽÍVANIA LIEKU</w:t>
      </w:r>
    </w:p>
    <w:p w14:paraId="131BCADE" w14:textId="77777777" w:rsidR="00D74901" w:rsidRPr="00CA5BE7" w:rsidRDefault="00D74901" w:rsidP="00B179F9">
      <w:pPr>
        <w:keepNext/>
        <w:suppressLineNumbers/>
        <w:spacing w:line="240" w:lineRule="auto"/>
        <w:ind w:right="-1"/>
        <w:rPr>
          <w:noProof/>
          <w:szCs w:val="24"/>
        </w:rPr>
      </w:pPr>
    </w:p>
    <w:p w14:paraId="2C425F25" w14:textId="77777777" w:rsidR="00D74901" w:rsidRPr="00CA5BE7" w:rsidRDefault="00D74901" w:rsidP="000B60D1">
      <w:pPr>
        <w:keepNext/>
        <w:numPr>
          <w:ilvl w:val="0"/>
          <w:numId w:val="13"/>
        </w:numPr>
        <w:suppressLineNumbers/>
        <w:spacing w:line="240" w:lineRule="auto"/>
        <w:ind w:right="-1" w:hanging="720"/>
        <w:rPr>
          <w:b/>
          <w:szCs w:val="24"/>
        </w:rPr>
      </w:pPr>
      <w:r w:rsidRPr="00CA5BE7">
        <w:rPr>
          <w:b/>
          <w:szCs w:val="24"/>
        </w:rPr>
        <w:t>Plán riadenia rizík (RMP)</w:t>
      </w:r>
    </w:p>
    <w:p w14:paraId="0948E6A3" w14:textId="77777777" w:rsidR="009713BF" w:rsidRPr="00CA5BE7" w:rsidRDefault="009713BF" w:rsidP="000B60D1">
      <w:pPr>
        <w:keepNext/>
        <w:suppressLineNumbers/>
        <w:spacing w:line="240" w:lineRule="auto"/>
        <w:ind w:right="-1"/>
        <w:rPr>
          <w:szCs w:val="24"/>
        </w:rPr>
      </w:pPr>
    </w:p>
    <w:p w14:paraId="4CC4A6AC" w14:textId="77777777" w:rsidR="00D74901" w:rsidRPr="00CA5BE7" w:rsidRDefault="00D74901" w:rsidP="00B179F9">
      <w:pPr>
        <w:suppressLineNumbers/>
        <w:tabs>
          <w:tab w:val="left" w:pos="0"/>
        </w:tabs>
        <w:spacing w:line="240" w:lineRule="auto"/>
        <w:ind w:right="567"/>
        <w:rPr>
          <w:noProof/>
          <w:szCs w:val="24"/>
        </w:rPr>
      </w:pPr>
      <w:r w:rsidRPr="00CA5BE7">
        <w:rPr>
          <w:szCs w:val="24"/>
        </w:rPr>
        <w:t xml:space="preserve">Držiteľ rozhodnutia o registrácii vykoná požadované činnosti a zásahy v rámci dohľadu nad liekmi, ktoré sú podrobne opísané v odsúhlasenom </w:t>
      </w:r>
      <w:r w:rsidR="00EB19DC" w:rsidRPr="00CA5BE7">
        <w:rPr>
          <w:szCs w:val="24"/>
        </w:rPr>
        <w:t>RMP</w:t>
      </w:r>
      <w:r w:rsidRPr="00CA5BE7">
        <w:rPr>
          <w:szCs w:val="24"/>
        </w:rPr>
        <w:t xml:space="preserve"> predloženom v module 1.8.2 registračnej dokumentácie a </w:t>
      </w:r>
      <w:r w:rsidR="0040487B" w:rsidRPr="00CA5BE7">
        <w:rPr>
          <w:szCs w:val="24"/>
        </w:rPr>
        <w:t>vo</w:t>
      </w:r>
      <w:r w:rsidRPr="00CA5BE7">
        <w:rPr>
          <w:szCs w:val="24"/>
        </w:rPr>
        <w:t xml:space="preserve"> všetkých ďalších </w:t>
      </w:r>
      <w:r w:rsidR="0040487B" w:rsidRPr="00CA5BE7">
        <w:rPr>
          <w:szCs w:val="24"/>
        </w:rPr>
        <w:t>odsúhlasených aktualizáciách RMP</w:t>
      </w:r>
      <w:r w:rsidRPr="00CA5BE7">
        <w:rPr>
          <w:szCs w:val="24"/>
        </w:rPr>
        <w:t>.</w:t>
      </w:r>
    </w:p>
    <w:p w14:paraId="2F3AFBD0" w14:textId="77777777" w:rsidR="00D74901" w:rsidRPr="00CA5BE7" w:rsidRDefault="00D74901" w:rsidP="00B179F9">
      <w:pPr>
        <w:widowControl w:val="0"/>
        <w:spacing w:line="240" w:lineRule="auto"/>
        <w:rPr>
          <w:noProof/>
          <w:szCs w:val="24"/>
        </w:rPr>
      </w:pPr>
    </w:p>
    <w:p w14:paraId="04DB208D" w14:textId="77777777" w:rsidR="001C6546" w:rsidRPr="00CA5BE7" w:rsidRDefault="001C6546" w:rsidP="000B60D1">
      <w:pPr>
        <w:keepNext/>
        <w:suppressLineNumbers/>
        <w:spacing w:line="240" w:lineRule="auto"/>
        <w:ind w:right="-1"/>
        <w:rPr>
          <w:i/>
          <w:noProof/>
          <w:szCs w:val="24"/>
        </w:rPr>
      </w:pPr>
      <w:r w:rsidRPr="00CA5BE7">
        <w:rPr>
          <w:szCs w:val="24"/>
        </w:rPr>
        <w:t xml:space="preserve">Aktualizovaný </w:t>
      </w:r>
      <w:r w:rsidR="00EB19DC" w:rsidRPr="00CA5BE7">
        <w:rPr>
          <w:szCs w:val="24"/>
        </w:rPr>
        <w:t>RMP</w:t>
      </w:r>
      <w:r w:rsidRPr="00CA5BE7">
        <w:rPr>
          <w:szCs w:val="24"/>
        </w:rPr>
        <w:t xml:space="preserve"> je potrebné predložiť:</w:t>
      </w:r>
    </w:p>
    <w:p w14:paraId="657C675C" w14:textId="77777777" w:rsidR="00D74901" w:rsidRPr="00CA5BE7" w:rsidRDefault="00D74901" w:rsidP="000B60D1">
      <w:pPr>
        <w:keepNext/>
        <w:widowControl w:val="0"/>
        <w:numPr>
          <w:ilvl w:val="0"/>
          <w:numId w:val="11"/>
        </w:numPr>
        <w:tabs>
          <w:tab w:val="clear" w:pos="720"/>
          <w:tab w:val="num" w:pos="567"/>
        </w:tabs>
        <w:spacing w:line="240" w:lineRule="auto"/>
        <w:ind w:left="567" w:hanging="567"/>
        <w:rPr>
          <w:i/>
          <w:noProof/>
          <w:szCs w:val="24"/>
        </w:rPr>
      </w:pPr>
      <w:r w:rsidRPr="00CA5BE7">
        <w:rPr>
          <w:szCs w:val="24"/>
        </w:rPr>
        <w:t>na žiadosť Európskej agentúry pre lieky,</w:t>
      </w:r>
    </w:p>
    <w:p w14:paraId="70961FB7" w14:textId="77777777" w:rsidR="00D74901" w:rsidRPr="00CA5BE7" w:rsidRDefault="00D74901" w:rsidP="00EE338D">
      <w:pPr>
        <w:widowControl w:val="0"/>
        <w:numPr>
          <w:ilvl w:val="0"/>
          <w:numId w:val="11"/>
        </w:numPr>
        <w:tabs>
          <w:tab w:val="clear" w:pos="720"/>
          <w:tab w:val="num" w:pos="567"/>
        </w:tabs>
        <w:spacing w:line="240" w:lineRule="auto"/>
        <w:ind w:left="567" w:hanging="567"/>
        <w:rPr>
          <w:i/>
          <w:noProof/>
          <w:szCs w:val="24"/>
        </w:rPr>
      </w:pPr>
      <w:r w:rsidRPr="00CA5BE7">
        <w:rPr>
          <w:szCs w:val="24"/>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4A4BB3E1" w14:textId="77777777" w:rsidR="001C6546" w:rsidRPr="00CA5BE7" w:rsidRDefault="001C6546" w:rsidP="00B179F9">
      <w:pPr>
        <w:widowControl w:val="0"/>
        <w:tabs>
          <w:tab w:val="clear" w:pos="567"/>
        </w:tabs>
        <w:spacing w:line="240" w:lineRule="auto"/>
        <w:rPr>
          <w:szCs w:val="22"/>
          <w:u w:val="single"/>
        </w:rPr>
      </w:pPr>
    </w:p>
    <w:p w14:paraId="55409714" w14:textId="77777777" w:rsidR="00F30D14" w:rsidRPr="00CA5BE7" w:rsidRDefault="0045336D" w:rsidP="00B179F9">
      <w:pPr>
        <w:widowControl w:val="0"/>
        <w:tabs>
          <w:tab w:val="clear" w:pos="567"/>
        </w:tabs>
        <w:spacing w:line="240" w:lineRule="auto"/>
        <w:rPr>
          <w:szCs w:val="22"/>
        </w:rPr>
      </w:pPr>
      <w:r w:rsidRPr="00CA5BE7">
        <w:rPr>
          <w:szCs w:val="22"/>
          <w:u w:val="single"/>
        </w:rPr>
        <w:br w:type="page"/>
      </w:r>
    </w:p>
    <w:p w14:paraId="29F0BA07" w14:textId="77777777" w:rsidR="00F30D14" w:rsidRPr="00CA5BE7" w:rsidRDefault="00F30D14" w:rsidP="00B179F9">
      <w:pPr>
        <w:widowControl w:val="0"/>
        <w:tabs>
          <w:tab w:val="clear" w:pos="567"/>
        </w:tabs>
        <w:spacing w:line="240" w:lineRule="auto"/>
        <w:rPr>
          <w:szCs w:val="22"/>
        </w:rPr>
      </w:pPr>
    </w:p>
    <w:p w14:paraId="131D5744" w14:textId="77777777" w:rsidR="00F30D14" w:rsidRPr="00CA5BE7" w:rsidRDefault="00F30D14" w:rsidP="00B179F9">
      <w:pPr>
        <w:widowControl w:val="0"/>
        <w:tabs>
          <w:tab w:val="clear" w:pos="567"/>
        </w:tabs>
        <w:spacing w:line="240" w:lineRule="auto"/>
        <w:rPr>
          <w:szCs w:val="22"/>
        </w:rPr>
      </w:pPr>
    </w:p>
    <w:p w14:paraId="67A9926F" w14:textId="77777777" w:rsidR="00F30D14" w:rsidRPr="00CA5BE7" w:rsidRDefault="00F30D14" w:rsidP="00B179F9">
      <w:pPr>
        <w:widowControl w:val="0"/>
        <w:tabs>
          <w:tab w:val="clear" w:pos="567"/>
        </w:tabs>
        <w:spacing w:line="240" w:lineRule="auto"/>
        <w:rPr>
          <w:szCs w:val="22"/>
        </w:rPr>
      </w:pPr>
    </w:p>
    <w:p w14:paraId="6F639825" w14:textId="77777777" w:rsidR="00F30D14" w:rsidRPr="00CA5BE7" w:rsidRDefault="00F30D14" w:rsidP="00B179F9">
      <w:pPr>
        <w:widowControl w:val="0"/>
        <w:tabs>
          <w:tab w:val="clear" w:pos="567"/>
        </w:tabs>
        <w:spacing w:line="240" w:lineRule="auto"/>
        <w:rPr>
          <w:szCs w:val="22"/>
        </w:rPr>
      </w:pPr>
    </w:p>
    <w:p w14:paraId="5AD0ABE4" w14:textId="77777777" w:rsidR="00F30D14" w:rsidRPr="00CA5BE7" w:rsidRDefault="00F30D14" w:rsidP="00B179F9">
      <w:pPr>
        <w:widowControl w:val="0"/>
        <w:tabs>
          <w:tab w:val="clear" w:pos="567"/>
        </w:tabs>
        <w:spacing w:line="240" w:lineRule="auto"/>
        <w:rPr>
          <w:szCs w:val="22"/>
        </w:rPr>
      </w:pPr>
    </w:p>
    <w:p w14:paraId="125F2BC3" w14:textId="77777777" w:rsidR="00F30D14" w:rsidRPr="00CA5BE7" w:rsidRDefault="00F30D14" w:rsidP="00B179F9">
      <w:pPr>
        <w:widowControl w:val="0"/>
        <w:tabs>
          <w:tab w:val="clear" w:pos="567"/>
        </w:tabs>
        <w:spacing w:line="240" w:lineRule="auto"/>
        <w:rPr>
          <w:szCs w:val="22"/>
        </w:rPr>
      </w:pPr>
    </w:p>
    <w:p w14:paraId="681E9AD3" w14:textId="77777777" w:rsidR="00F30D14" w:rsidRPr="00CA5BE7" w:rsidRDefault="00F30D14" w:rsidP="00B179F9">
      <w:pPr>
        <w:widowControl w:val="0"/>
        <w:tabs>
          <w:tab w:val="clear" w:pos="567"/>
        </w:tabs>
        <w:spacing w:line="240" w:lineRule="auto"/>
        <w:rPr>
          <w:szCs w:val="22"/>
        </w:rPr>
      </w:pPr>
    </w:p>
    <w:p w14:paraId="79267953" w14:textId="77777777" w:rsidR="00F30D14" w:rsidRPr="00CA5BE7" w:rsidRDefault="00F30D14" w:rsidP="00B179F9">
      <w:pPr>
        <w:widowControl w:val="0"/>
        <w:tabs>
          <w:tab w:val="clear" w:pos="567"/>
        </w:tabs>
        <w:spacing w:line="240" w:lineRule="auto"/>
        <w:rPr>
          <w:szCs w:val="22"/>
        </w:rPr>
      </w:pPr>
    </w:p>
    <w:p w14:paraId="54095BD6" w14:textId="77777777" w:rsidR="00F30D14" w:rsidRPr="00CA5BE7" w:rsidRDefault="00F30D14" w:rsidP="00B179F9">
      <w:pPr>
        <w:widowControl w:val="0"/>
        <w:tabs>
          <w:tab w:val="clear" w:pos="567"/>
        </w:tabs>
        <w:spacing w:line="240" w:lineRule="auto"/>
        <w:rPr>
          <w:szCs w:val="22"/>
        </w:rPr>
      </w:pPr>
    </w:p>
    <w:p w14:paraId="06151629" w14:textId="77777777" w:rsidR="00F30D14" w:rsidRPr="00CA5BE7" w:rsidRDefault="00F30D14" w:rsidP="00B179F9">
      <w:pPr>
        <w:widowControl w:val="0"/>
        <w:tabs>
          <w:tab w:val="clear" w:pos="567"/>
        </w:tabs>
        <w:spacing w:line="240" w:lineRule="auto"/>
        <w:rPr>
          <w:szCs w:val="22"/>
        </w:rPr>
      </w:pPr>
    </w:p>
    <w:p w14:paraId="71FFC835" w14:textId="77777777" w:rsidR="00F30D14" w:rsidRPr="00CA5BE7" w:rsidRDefault="00F30D14" w:rsidP="00B179F9">
      <w:pPr>
        <w:widowControl w:val="0"/>
        <w:tabs>
          <w:tab w:val="clear" w:pos="567"/>
        </w:tabs>
        <w:spacing w:line="240" w:lineRule="auto"/>
        <w:rPr>
          <w:szCs w:val="22"/>
        </w:rPr>
      </w:pPr>
    </w:p>
    <w:p w14:paraId="7CB0849F" w14:textId="77777777" w:rsidR="00F30D14" w:rsidRPr="00CA5BE7" w:rsidRDefault="00F30D14" w:rsidP="00B179F9">
      <w:pPr>
        <w:widowControl w:val="0"/>
        <w:tabs>
          <w:tab w:val="clear" w:pos="567"/>
        </w:tabs>
        <w:spacing w:line="240" w:lineRule="auto"/>
        <w:rPr>
          <w:szCs w:val="22"/>
        </w:rPr>
      </w:pPr>
    </w:p>
    <w:p w14:paraId="1ADCD335" w14:textId="77777777" w:rsidR="00F30D14" w:rsidRPr="00CA5BE7" w:rsidRDefault="00F30D14" w:rsidP="00B179F9">
      <w:pPr>
        <w:widowControl w:val="0"/>
        <w:tabs>
          <w:tab w:val="clear" w:pos="567"/>
        </w:tabs>
        <w:spacing w:line="240" w:lineRule="auto"/>
        <w:rPr>
          <w:szCs w:val="22"/>
        </w:rPr>
      </w:pPr>
    </w:p>
    <w:p w14:paraId="249F4D15" w14:textId="77777777" w:rsidR="00F30D14" w:rsidRPr="00CA5BE7" w:rsidRDefault="00F30D14" w:rsidP="00B179F9">
      <w:pPr>
        <w:widowControl w:val="0"/>
        <w:tabs>
          <w:tab w:val="clear" w:pos="567"/>
        </w:tabs>
        <w:spacing w:line="240" w:lineRule="auto"/>
        <w:rPr>
          <w:szCs w:val="22"/>
        </w:rPr>
      </w:pPr>
    </w:p>
    <w:p w14:paraId="0E5CD448" w14:textId="77777777" w:rsidR="00F30D14" w:rsidRPr="00CA5BE7" w:rsidRDefault="00F30D14" w:rsidP="00B179F9">
      <w:pPr>
        <w:widowControl w:val="0"/>
        <w:tabs>
          <w:tab w:val="clear" w:pos="567"/>
        </w:tabs>
        <w:spacing w:line="240" w:lineRule="auto"/>
        <w:rPr>
          <w:szCs w:val="22"/>
        </w:rPr>
      </w:pPr>
    </w:p>
    <w:p w14:paraId="1A4883BC" w14:textId="77777777" w:rsidR="00F30D14" w:rsidRPr="00CA5BE7" w:rsidRDefault="00F30D14" w:rsidP="00B179F9">
      <w:pPr>
        <w:widowControl w:val="0"/>
        <w:tabs>
          <w:tab w:val="clear" w:pos="567"/>
        </w:tabs>
        <w:spacing w:line="240" w:lineRule="auto"/>
        <w:rPr>
          <w:szCs w:val="22"/>
        </w:rPr>
      </w:pPr>
    </w:p>
    <w:p w14:paraId="6AF271E6" w14:textId="77777777" w:rsidR="00F30D14" w:rsidRPr="00CA5BE7" w:rsidRDefault="00F30D14" w:rsidP="00B179F9">
      <w:pPr>
        <w:widowControl w:val="0"/>
        <w:tabs>
          <w:tab w:val="clear" w:pos="567"/>
        </w:tabs>
        <w:spacing w:line="240" w:lineRule="auto"/>
        <w:rPr>
          <w:szCs w:val="22"/>
        </w:rPr>
      </w:pPr>
    </w:p>
    <w:p w14:paraId="72088401" w14:textId="77777777" w:rsidR="00F30D14" w:rsidRPr="00CA5BE7" w:rsidRDefault="00F30D14" w:rsidP="00B179F9">
      <w:pPr>
        <w:widowControl w:val="0"/>
        <w:tabs>
          <w:tab w:val="clear" w:pos="567"/>
        </w:tabs>
        <w:spacing w:line="240" w:lineRule="auto"/>
        <w:rPr>
          <w:szCs w:val="22"/>
        </w:rPr>
      </w:pPr>
    </w:p>
    <w:p w14:paraId="4BBD1984" w14:textId="77777777" w:rsidR="00F30D14" w:rsidRPr="00CA5BE7" w:rsidRDefault="00F30D14" w:rsidP="00B179F9">
      <w:pPr>
        <w:widowControl w:val="0"/>
        <w:tabs>
          <w:tab w:val="clear" w:pos="567"/>
        </w:tabs>
        <w:spacing w:line="240" w:lineRule="auto"/>
        <w:rPr>
          <w:szCs w:val="22"/>
        </w:rPr>
      </w:pPr>
    </w:p>
    <w:p w14:paraId="3088C03C" w14:textId="77777777" w:rsidR="00F30D14" w:rsidRPr="00CA5BE7" w:rsidRDefault="00F30D14" w:rsidP="00B179F9">
      <w:pPr>
        <w:spacing w:line="240" w:lineRule="auto"/>
        <w:jc w:val="center"/>
        <w:rPr>
          <w:b/>
          <w:szCs w:val="22"/>
        </w:rPr>
      </w:pPr>
      <w:r w:rsidRPr="00CA5BE7">
        <w:rPr>
          <w:b/>
          <w:szCs w:val="22"/>
        </w:rPr>
        <w:t xml:space="preserve">PRÍLOHA </w:t>
      </w:r>
      <w:smartTag w:uri="urn:schemas-microsoft-com:office:smarttags" w:element="stockticker">
        <w:r w:rsidRPr="00CA5BE7">
          <w:rPr>
            <w:b/>
            <w:szCs w:val="22"/>
          </w:rPr>
          <w:t>III</w:t>
        </w:r>
      </w:smartTag>
    </w:p>
    <w:p w14:paraId="09438B20" w14:textId="77777777" w:rsidR="00F30D14" w:rsidRPr="00CA5BE7" w:rsidRDefault="00F30D14" w:rsidP="00B179F9">
      <w:pPr>
        <w:spacing w:line="240" w:lineRule="auto"/>
        <w:jc w:val="center"/>
        <w:rPr>
          <w:szCs w:val="22"/>
        </w:rPr>
      </w:pPr>
    </w:p>
    <w:p w14:paraId="7F3D0F7B" w14:textId="77777777" w:rsidR="00F30D14" w:rsidRPr="00CA5BE7" w:rsidRDefault="00F30D14" w:rsidP="00B179F9">
      <w:pPr>
        <w:spacing w:line="240" w:lineRule="auto"/>
        <w:jc w:val="center"/>
        <w:rPr>
          <w:b/>
          <w:bCs/>
          <w:szCs w:val="22"/>
        </w:rPr>
      </w:pPr>
      <w:r w:rsidRPr="00CA5BE7">
        <w:rPr>
          <w:b/>
          <w:bCs/>
          <w:szCs w:val="22"/>
        </w:rPr>
        <w:t xml:space="preserve">OZNAČENIE OBALU A PÍSOMNÁ INFORMÁCIA </w:t>
      </w:r>
      <w:smartTag w:uri="urn:schemas-microsoft-com:office:smarttags" w:element="stockticker">
        <w:r w:rsidRPr="00CA5BE7">
          <w:rPr>
            <w:b/>
            <w:bCs/>
            <w:szCs w:val="22"/>
          </w:rPr>
          <w:t>PRE</w:t>
        </w:r>
      </w:smartTag>
      <w:r w:rsidRPr="00CA5BE7">
        <w:rPr>
          <w:b/>
          <w:bCs/>
          <w:szCs w:val="22"/>
        </w:rPr>
        <w:t xml:space="preserve"> POUŽÍVATE</w:t>
      </w:r>
      <w:r w:rsidR="00BA6A23" w:rsidRPr="00CA5BE7">
        <w:rPr>
          <w:b/>
          <w:bCs/>
          <w:szCs w:val="22"/>
        </w:rPr>
        <w:t>ĽA</w:t>
      </w:r>
    </w:p>
    <w:p w14:paraId="6487DF1D" w14:textId="77777777" w:rsidR="00F30D14" w:rsidRPr="00CA5BE7" w:rsidRDefault="00F30D14" w:rsidP="00B179F9">
      <w:pPr>
        <w:widowControl w:val="0"/>
        <w:tabs>
          <w:tab w:val="clear" w:pos="567"/>
        </w:tabs>
        <w:spacing w:line="240" w:lineRule="auto"/>
        <w:rPr>
          <w:szCs w:val="22"/>
        </w:rPr>
      </w:pPr>
      <w:r w:rsidRPr="00CA5BE7">
        <w:rPr>
          <w:szCs w:val="22"/>
        </w:rPr>
        <w:br w:type="page"/>
      </w:r>
    </w:p>
    <w:p w14:paraId="4B873812" w14:textId="77777777" w:rsidR="00F30D14" w:rsidRPr="00CA5BE7" w:rsidRDefault="00F30D14" w:rsidP="00B179F9">
      <w:pPr>
        <w:widowControl w:val="0"/>
        <w:tabs>
          <w:tab w:val="clear" w:pos="567"/>
        </w:tabs>
        <w:spacing w:line="240" w:lineRule="auto"/>
        <w:rPr>
          <w:szCs w:val="22"/>
        </w:rPr>
      </w:pPr>
    </w:p>
    <w:p w14:paraId="1D7EF0E5" w14:textId="77777777" w:rsidR="00F30D14" w:rsidRPr="00CA5BE7" w:rsidRDefault="00F30D14" w:rsidP="00B179F9">
      <w:pPr>
        <w:widowControl w:val="0"/>
        <w:tabs>
          <w:tab w:val="clear" w:pos="567"/>
        </w:tabs>
        <w:spacing w:line="240" w:lineRule="auto"/>
        <w:rPr>
          <w:szCs w:val="22"/>
        </w:rPr>
      </w:pPr>
    </w:p>
    <w:p w14:paraId="29EC3950" w14:textId="77777777" w:rsidR="00F30D14" w:rsidRPr="00CA5BE7" w:rsidRDefault="00F30D14" w:rsidP="00B179F9">
      <w:pPr>
        <w:widowControl w:val="0"/>
        <w:tabs>
          <w:tab w:val="clear" w:pos="567"/>
        </w:tabs>
        <w:spacing w:line="240" w:lineRule="auto"/>
        <w:rPr>
          <w:szCs w:val="22"/>
        </w:rPr>
      </w:pPr>
    </w:p>
    <w:p w14:paraId="665F8DC6" w14:textId="77777777" w:rsidR="00F30D14" w:rsidRPr="00CA5BE7" w:rsidRDefault="00F30D14" w:rsidP="00B179F9">
      <w:pPr>
        <w:widowControl w:val="0"/>
        <w:tabs>
          <w:tab w:val="clear" w:pos="567"/>
        </w:tabs>
        <w:spacing w:line="240" w:lineRule="auto"/>
        <w:rPr>
          <w:szCs w:val="22"/>
        </w:rPr>
      </w:pPr>
    </w:p>
    <w:p w14:paraId="7ACECB5A" w14:textId="77777777" w:rsidR="00F30D14" w:rsidRPr="00CA5BE7" w:rsidRDefault="00F30D14" w:rsidP="00B179F9">
      <w:pPr>
        <w:widowControl w:val="0"/>
        <w:tabs>
          <w:tab w:val="clear" w:pos="567"/>
        </w:tabs>
        <w:spacing w:line="240" w:lineRule="auto"/>
        <w:rPr>
          <w:szCs w:val="22"/>
        </w:rPr>
      </w:pPr>
    </w:p>
    <w:p w14:paraId="6A5C4782" w14:textId="77777777" w:rsidR="00F30D14" w:rsidRPr="00CA5BE7" w:rsidRDefault="00F30D14" w:rsidP="00B179F9">
      <w:pPr>
        <w:widowControl w:val="0"/>
        <w:tabs>
          <w:tab w:val="clear" w:pos="567"/>
        </w:tabs>
        <w:spacing w:line="240" w:lineRule="auto"/>
        <w:rPr>
          <w:szCs w:val="22"/>
        </w:rPr>
      </w:pPr>
    </w:p>
    <w:p w14:paraId="71304454" w14:textId="77777777" w:rsidR="00F30D14" w:rsidRPr="00CA5BE7" w:rsidRDefault="00F30D14" w:rsidP="00B179F9">
      <w:pPr>
        <w:widowControl w:val="0"/>
        <w:tabs>
          <w:tab w:val="clear" w:pos="567"/>
        </w:tabs>
        <w:spacing w:line="240" w:lineRule="auto"/>
        <w:rPr>
          <w:szCs w:val="22"/>
        </w:rPr>
      </w:pPr>
    </w:p>
    <w:p w14:paraId="63BA3F41" w14:textId="77777777" w:rsidR="00F30D14" w:rsidRPr="00CA5BE7" w:rsidRDefault="00F30D14" w:rsidP="00B179F9">
      <w:pPr>
        <w:widowControl w:val="0"/>
        <w:tabs>
          <w:tab w:val="clear" w:pos="567"/>
        </w:tabs>
        <w:spacing w:line="240" w:lineRule="auto"/>
        <w:rPr>
          <w:szCs w:val="22"/>
        </w:rPr>
      </w:pPr>
    </w:p>
    <w:p w14:paraId="7B197A73" w14:textId="77777777" w:rsidR="00F30D14" w:rsidRPr="00CA5BE7" w:rsidRDefault="00F30D14" w:rsidP="00B179F9">
      <w:pPr>
        <w:widowControl w:val="0"/>
        <w:tabs>
          <w:tab w:val="clear" w:pos="567"/>
        </w:tabs>
        <w:spacing w:line="240" w:lineRule="auto"/>
        <w:rPr>
          <w:szCs w:val="22"/>
        </w:rPr>
      </w:pPr>
    </w:p>
    <w:p w14:paraId="1B7B85D1" w14:textId="77777777" w:rsidR="00F30D14" w:rsidRPr="00CA5BE7" w:rsidRDefault="00F30D14" w:rsidP="00B179F9">
      <w:pPr>
        <w:widowControl w:val="0"/>
        <w:tabs>
          <w:tab w:val="clear" w:pos="567"/>
        </w:tabs>
        <w:spacing w:line="240" w:lineRule="auto"/>
        <w:rPr>
          <w:szCs w:val="22"/>
        </w:rPr>
      </w:pPr>
    </w:p>
    <w:p w14:paraId="6CC95619" w14:textId="77777777" w:rsidR="00F30D14" w:rsidRPr="00CA5BE7" w:rsidRDefault="00F30D14" w:rsidP="00B179F9">
      <w:pPr>
        <w:widowControl w:val="0"/>
        <w:tabs>
          <w:tab w:val="clear" w:pos="567"/>
        </w:tabs>
        <w:spacing w:line="240" w:lineRule="auto"/>
        <w:rPr>
          <w:szCs w:val="22"/>
        </w:rPr>
      </w:pPr>
    </w:p>
    <w:p w14:paraId="02F8FF9C" w14:textId="77777777" w:rsidR="00F30D14" w:rsidRPr="00CA5BE7" w:rsidRDefault="00F30D14" w:rsidP="00B179F9">
      <w:pPr>
        <w:widowControl w:val="0"/>
        <w:tabs>
          <w:tab w:val="clear" w:pos="567"/>
        </w:tabs>
        <w:spacing w:line="240" w:lineRule="auto"/>
        <w:rPr>
          <w:szCs w:val="22"/>
        </w:rPr>
      </w:pPr>
    </w:p>
    <w:p w14:paraId="2572C756" w14:textId="77777777" w:rsidR="00F30D14" w:rsidRPr="00CA5BE7" w:rsidRDefault="00F30D14" w:rsidP="00B179F9">
      <w:pPr>
        <w:widowControl w:val="0"/>
        <w:tabs>
          <w:tab w:val="clear" w:pos="567"/>
        </w:tabs>
        <w:spacing w:line="240" w:lineRule="auto"/>
        <w:rPr>
          <w:szCs w:val="22"/>
        </w:rPr>
      </w:pPr>
    </w:p>
    <w:p w14:paraId="3F55E28B" w14:textId="77777777" w:rsidR="00F30D14" w:rsidRPr="00CA5BE7" w:rsidRDefault="00F30D14" w:rsidP="00B179F9">
      <w:pPr>
        <w:widowControl w:val="0"/>
        <w:tabs>
          <w:tab w:val="clear" w:pos="567"/>
        </w:tabs>
        <w:spacing w:line="240" w:lineRule="auto"/>
        <w:rPr>
          <w:szCs w:val="22"/>
        </w:rPr>
      </w:pPr>
    </w:p>
    <w:p w14:paraId="5CE0D718" w14:textId="77777777" w:rsidR="00F30D14" w:rsidRPr="00CA5BE7" w:rsidRDefault="00F30D14" w:rsidP="00B179F9">
      <w:pPr>
        <w:widowControl w:val="0"/>
        <w:tabs>
          <w:tab w:val="clear" w:pos="567"/>
        </w:tabs>
        <w:spacing w:line="240" w:lineRule="auto"/>
        <w:rPr>
          <w:szCs w:val="22"/>
        </w:rPr>
      </w:pPr>
    </w:p>
    <w:p w14:paraId="38A8A370" w14:textId="77777777" w:rsidR="00F30D14" w:rsidRPr="00CA5BE7" w:rsidRDefault="00F30D14" w:rsidP="00B179F9">
      <w:pPr>
        <w:widowControl w:val="0"/>
        <w:tabs>
          <w:tab w:val="clear" w:pos="567"/>
        </w:tabs>
        <w:spacing w:line="240" w:lineRule="auto"/>
        <w:rPr>
          <w:szCs w:val="22"/>
        </w:rPr>
      </w:pPr>
    </w:p>
    <w:p w14:paraId="3892D2DC" w14:textId="77777777" w:rsidR="00F30D14" w:rsidRPr="00CA5BE7" w:rsidRDefault="00F30D14" w:rsidP="00B179F9">
      <w:pPr>
        <w:widowControl w:val="0"/>
        <w:tabs>
          <w:tab w:val="clear" w:pos="567"/>
        </w:tabs>
        <w:spacing w:line="240" w:lineRule="auto"/>
        <w:rPr>
          <w:szCs w:val="22"/>
        </w:rPr>
      </w:pPr>
    </w:p>
    <w:p w14:paraId="73B00D39" w14:textId="77777777" w:rsidR="00F30D14" w:rsidRPr="00CA5BE7" w:rsidRDefault="00F30D14" w:rsidP="00B179F9">
      <w:pPr>
        <w:widowControl w:val="0"/>
        <w:tabs>
          <w:tab w:val="clear" w:pos="567"/>
        </w:tabs>
        <w:spacing w:line="240" w:lineRule="auto"/>
        <w:rPr>
          <w:szCs w:val="22"/>
        </w:rPr>
      </w:pPr>
    </w:p>
    <w:p w14:paraId="43F8329A" w14:textId="77777777" w:rsidR="00F30D14" w:rsidRPr="00CA5BE7" w:rsidRDefault="00F30D14" w:rsidP="00B179F9">
      <w:pPr>
        <w:widowControl w:val="0"/>
        <w:tabs>
          <w:tab w:val="clear" w:pos="567"/>
        </w:tabs>
        <w:spacing w:line="240" w:lineRule="auto"/>
        <w:rPr>
          <w:szCs w:val="22"/>
        </w:rPr>
      </w:pPr>
    </w:p>
    <w:p w14:paraId="23BA1131" w14:textId="77777777" w:rsidR="00F30D14" w:rsidRPr="00CA5BE7" w:rsidRDefault="00F30D14" w:rsidP="00B179F9">
      <w:pPr>
        <w:widowControl w:val="0"/>
        <w:tabs>
          <w:tab w:val="clear" w:pos="567"/>
        </w:tabs>
        <w:spacing w:line="240" w:lineRule="auto"/>
        <w:rPr>
          <w:szCs w:val="22"/>
        </w:rPr>
      </w:pPr>
    </w:p>
    <w:p w14:paraId="34325713" w14:textId="77777777" w:rsidR="00F30D14" w:rsidRPr="00CA5BE7" w:rsidRDefault="00F30D14" w:rsidP="00B179F9">
      <w:pPr>
        <w:widowControl w:val="0"/>
        <w:tabs>
          <w:tab w:val="clear" w:pos="567"/>
        </w:tabs>
        <w:spacing w:line="240" w:lineRule="auto"/>
        <w:rPr>
          <w:szCs w:val="22"/>
        </w:rPr>
      </w:pPr>
    </w:p>
    <w:p w14:paraId="0A433851" w14:textId="77777777" w:rsidR="00F30D14" w:rsidRPr="00CA5BE7" w:rsidRDefault="00F30D14" w:rsidP="00B179F9">
      <w:pPr>
        <w:widowControl w:val="0"/>
        <w:tabs>
          <w:tab w:val="clear" w:pos="567"/>
        </w:tabs>
        <w:spacing w:line="240" w:lineRule="auto"/>
        <w:rPr>
          <w:szCs w:val="22"/>
        </w:rPr>
      </w:pPr>
    </w:p>
    <w:p w14:paraId="4FD428AF" w14:textId="77777777" w:rsidR="00F30D14" w:rsidRPr="00CA5BE7" w:rsidRDefault="00F30D14" w:rsidP="0029086D">
      <w:pPr>
        <w:spacing w:line="240" w:lineRule="auto"/>
        <w:jc w:val="center"/>
        <w:outlineLvl w:val="0"/>
        <w:rPr>
          <w:szCs w:val="22"/>
        </w:rPr>
      </w:pPr>
      <w:r w:rsidRPr="00CA5BE7">
        <w:rPr>
          <w:b/>
          <w:szCs w:val="22"/>
        </w:rPr>
        <w:t>A. OZNAČENIE OBALU</w:t>
      </w:r>
    </w:p>
    <w:p w14:paraId="19299054" w14:textId="77777777" w:rsidR="00F30D14" w:rsidRPr="00CA5BE7" w:rsidRDefault="00F30D14" w:rsidP="00B179F9">
      <w:pPr>
        <w:widowControl w:val="0"/>
        <w:tabs>
          <w:tab w:val="clear" w:pos="567"/>
        </w:tabs>
        <w:spacing w:line="240" w:lineRule="auto"/>
        <w:rPr>
          <w:szCs w:val="22"/>
        </w:rPr>
      </w:pPr>
      <w:r w:rsidRPr="00CA5BE7">
        <w:rPr>
          <w:szCs w:val="22"/>
        </w:rPr>
        <w:br w:type="page"/>
      </w:r>
    </w:p>
    <w:p w14:paraId="01040DAA" w14:textId="77777777" w:rsidR="00101E64" w:rsidRPr="00CA5BE7" w:rsidRDefault="00101E64" w:rsidP="00B179F9">
      <w:pPr>
        <w:widowControl w:val="0"/>
        <w:tabs>
          <w:tab w:val="clear" w:pos="567"/>
        </w:tabs>
        <w:spacing w:line="240" w:lineRule="auto"/>
        <w:rPr>
          <w:szCs w:val="22"/>
        </w:rPr>
      </w:pPr>
    </w:p>
    <w:p w14:paraId="138CE3C4" w14:textId="77777777" w:rsidR="00EE4D60" w:rsidRPr="00CA5BE7" w:rsidRDefault="00EE4D60"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1F0A81BD"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71200317"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7423803A" w14:textId="77777777" w:rsidR="004D34D0" w:rsidRPr="00CA5BE7" w:rsidRDefault="004D34D0" w:rsidP="00B179F9">
      <w:pPr>
        <w:widowControl w:val="0"/>
        <w:tabs>
          <w:tab w:val="clear" w:pos="567"/>
        </w:tabs>
        <w:spacing w:line="240" w:lineRule="auto"/>
        <w:rPr>
          <w:szCs w:val="22"/>
        </w:rPr>
      </w:pPr>
    </w:p>
    <w:p w14:paraId="10FB24D6" w14:textId="77777777" w:rsidR="004D34D0" w:rsidRPr="00CA5BE7" w:rsidRDefault="004D34D0" w:rsidP="00B179F9">
      <w:pPr>
        <w:widowControl w:val="0"/>
        <w:tabs>
          <w:tab w:val="clear" w:pos="567"/>
        </w:tabs>
        <w:spacing w:line="240" w:lineRule="auto"/>
        <w:rPr>
          <w:szCs w:val="22"/>
        </w:rPr>
      </w:pPr>
    </w:p>
    <w:p w14:paraId="0DC0F1A6"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3E0320DB" w14:textId="77777777" w:rsidR="004D34D0" w:rsidRPr="00CA5BE7" w:rsidRDefault="004D34D0" w:rsidP="00B179F9">
      <w:pPr>
        <w:pStyle w:val="Text"/>
        <w:spacing w:before="0"/>
        <w:jc w:val="left"/>
        <w:rPr>
          <w:sz w:val="22"/>
          <w:szCs w:val="22"/>
          <w:lang w:val="sk-SK"/>
        </w:rPr>
      </w:pPr>
    </w:p>
    <w:p w14:paraId="19104A34" w14:textId="77777777" w:rsidR="004D34D0" w:rsidRPr="00CA5BE7" w:rsidRDefault="004D34D0" w:rsidP="00B179F9">
      <w:pPr>
        <w:pStyle w:val="Text"/>
        <w:spacing w:before="0"/>
        <w:jc w:val="left"/>
        <w:rPr>
          <w:sz w:val="22"/>
          <w:szCs w:val="22"/>
          <w:lang w:val="sk-SK"/>
        </w:rPr>
      </w:pPr>
      <w:r w:rsidRPr="00CA5BE7">
        <w:rPr>
          <w:sz w:val="22"/>
          <w:szCs w:val="22"/>
          <w:lang w:val="sk-SK"/>
        </w:rPr>
        <w:t>Xolair 75 mg injekčný roztok</w:t>
      </w:r>
      <w:r w:rsidR="00377FC8" w:rsidRPr="00CA5BE7">
        <w:rPr>
          <w:sz w:val="22"/>
          <w:szCs w:val="22"/>
          <w:lang w:val="sk-SK"/>
        </w:rPr>
        <w:t xml:space="preserve"> v naplnenej injekčnej striekačke</w:t>
      </w:r>
    </w:p>
    <w:p w14:paraId="20FB5BCC" w14:textId="77777777" w:rsidR="004D34D0" w:rsidRPr="00CA5BE7" w:rsidRDefault="00D72203" w:rsidP="00B179F9">
      <w:pPr>
        <w:pStyle w:val="Text"/>
        <w:spacing w:before="0"/>
        <w:jc w:val="left"/>
        <w:rPr>
          <w:sz w:val="22"/>
          <w:szCs w:val="22"/>
          <w:lang w:val="sk-SK"/>
        </w:rPr>
      </w:pPr>
      <w:r w:rsidRPr="00CA5BE7">
        <w:rPr>
          <w:sz w:val="22"/>
          <w:szCs w:val="22"/>
          <w:lang w:val="sk-SK"/>
        </w:rPr>
        <w:t>o</w:t>
      </w:r>
      <w:r w:rsidR="004D34D0" w:rsidRPr="00CA5BE7">
        <w:rPr>
          <w:sz w:val="22"/>
          <w:szCs w:val="22"/>
          <w:lang w:val="sk-SK"/>
        </w:rPr>
        <w:t>malizumab</w:t>
      </w:r>
    </w:p>
    <w:p w14:paraId="65FD6FB5" w14:textId="77777777" w:rsidR="004D34D0" w:rsidRPr="00CA5BE7" w:rsidRDefault="004D34D0" w:rsidP="00B179F9">
      <w:pPr>
        <w:pStyle w:val="Text"/>
        <w:spacing w:before="0"/>
        <w:jc w:val="left"/>
        <w:rPr>
          <w:sz w:val="22"/>
          <w:szCs w:val="22"/>
          <w:lang w:val="sk-SK"/>
        </w:rPr>
      </w:pPr>
    </w:p>
    <w:p w14:paraId="46B36159" w14:textId="77777777" w:rsidR="004D34D0" w:rsidRPr="00CA5BE7" w:rsidRDefault="004D34D0" w:rsidP="00B179F9">
      <w:pPr>
        <w:pStyle w:val="Text"/>
        <w:spacing w:before="0"/>
        <w:jc w:val="left"/>
        <w:rPr>
          <w:sz w:val="22"/>
          <w:szCs w:val="22"/>
          <w:lang w:val="sk-SK"/>
        </w:rPr>
      </w:pPr>
    </w:p>
    <w:p w14:paraId="6AAA7111"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27C07BEF" w14:textId="77777777" w:rsidR="004D34D0" w:rsidRPr="00CA5BE7" w:rsidRDefault="004D34D0" w:rsidP="00B179F9">
      <w:pPr>
        <w:pStyle w:val="Text"/>
        <w:spacing w:before="0"/>
        <w:jc w:val="left"/>
        <w:rPr>
          <w:sz w:val="22"/>
          <w:szCs w:val="22"/>
          <w:lang w:val="sk-SK"/>
        </w:rPr>
      </w:pPr>
    </w:p>
    <w:p w14:paraId="1E5F42BD" w14:textId="1EBBBB12" w:rsidR="004D34D0" w:rsidRPr="00CA5BE7" w:rsidRDefault="00F11F5B" w:rsidP="00B179F9">
      <w:pPr>
        <w:pStyle w:val="Text"/>
        <w:spacing w:before="0"/>
        <w:jc w:val="left"/>
        <w:rPr>
          <w:color w:val="000000"/>
          <w:sz w:val="22"/>
          <w:szCs w:val="22"/>
          <w:lang w:val="sk-SK"/>
        </w:rPr>
      </w:pPr>
      <w:r w:rsidRPr="00CA5BE7">
        <w:rPr>
          <w:color w:val="000000"/>
          <w:sz w:val="22"/>
          <w:szCs w:val="22"/>
          <w:lang w:val="sk-SK"/>
        </w:rPr>
        <w:t xml:space="preserve">Každá naplnená injekčná striekačka </w:t>
      </w:r>
      <w:r w:rsidR="00804A1A" w:rsidRPr="00CA5BE7">
        <w:rPr>
          <w:color w:val="000000"/>
          <w:sz w:val="22"/>
          <w:szCs w:val="22"/>
          <w:lang w:val="sk-SK"/>
        </w:rPr>
        <w:t>obsahuje 75 mg omalizumabu</w:t>
      </w:r>
      <w:r w:rsidR="00FF6F8D" w:rsidRPr="00CA5BE7">
        <w:rPr>
          <w:color w:val="000000"/>
          <w:sz w:val="22"/>
          <w:szCs w:val="22"/>
          <w:lang w:val="sk-SK"/>
        </w:rPr>
        <w:t xml:space="preserve"> v 0,5 ml roztoku</w:t>
      </w:r>
      <w:r w:rsidR="004D34D0" w:rsidRPr="00CA5BE7">
        <w:rPr>
          <w:color w:val="000000"/>
          <w:sz w:val="22"/>
          <w:szCs w:val="22"/>
          <w:lang w:val="sk-SK"/>
        </w:rPr>
        <w:t>.</w:t>
      </w:r>
    </w:p>
    <w:p w14:paraId="47900801" w14:textId="77777777" w:rsidR="004D34D0" w:rsidRPr="00CA5BE7" w:rsidRDefault="004D34D0" w:rsidP="00B179F9">
      <w:pPr>
        <w:pStyle w:val="Text"/>
        <w:spacing w:before="0"/>
        <w:jc w:val="left"/>
        <w:rPr>
          <w:sz w:val="22"/>
          <w:szCs w:val="22"/>
          <w:lang w:val="sk-SK"/>
        </w:rPr>
      </w:pPr>
    </w:p>
    <w:p w14:paraId="7B8FE2CE" w14:textId="77777777" w:rsidR="004D34D0" w:rsidRPr="00CA5BE7" w:rsidRDefault="004D34D0" w:rsidP="00B179F9">
      <w:pPr>
        <w:pStyle w:val="Text"/>
        <w:spacing w:before="0"/>
        <w:jc w:val="left"/>
        <w:rPr>
          <w:sz w:val="22"/>
          <w:szCs w:val="22"/>
          <w:lang w:val="sk-SK"/>
        </w:rPr>
      </w:pPr>
    </w:p>
    <w:p w14:paraId="59FCEDDF"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573E79B9" w14:textId="77777777" w:rsidR="004D34D0" w:rsidRPr="00CA5BE7" w:rsidRDefault="004D34D0" w:rsidP="00B179F9">
      <w:pPr>
        <w:pStyle w:val="Text"/>
        <w:spacing w:before="0"/>
        <w:jc w:val="left"/>
        <w:rPr>
          <w:sz w:val="22"/>
          <w:szCs w:val="22"/>
          <w:lang w:val="sk-SK"/>
        </w:rPr>
      </w:pPr>
    </w:p>
    <w:p w14:paraId="12D095C3" w14:textId="2304565E" w:rsidR="004D34D0" w:rsidRPr="00CA5BE7" w:rsidRDefault="004D34D0"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C75A67"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C75A67" w:rsidRPr="00CA5BE7">
        <w:rPr>
          <w:sz w:val="22"/>
          <w:szCs w:val="22"/>
          <w:lang w:val="sk-SK"/>
        </w:rPr>
        <w:t>u</w:t>
      </w:r>
      <w:r w:rsidRPr="00CA5BE7">
        <w:rPr>
          <w:sz w:val="22"/>
          <w:szCs w:val="22"/>
          <w:lang w:val="sk-SK"/>
        </w:rPr>
        <w:t xml:space="preserve">, histidín, polysorbát 20, vodu </w:t>
      </w:r>
      <w:r w:rsidR="00C11928" w:rsidRPr="00CA5BE7">
        <w:rPr>
          <w:sz w:val="22"/>
          <w:szCs w:val="22"/>
          <w:lang w:val="sk-SK"/>
        </w:rPr>
        <w:t>na injekci</w:t>
      </w:r>
      <w:r w:rsidR="00CE25E7" w:rsidRPr="00CA5BE7">
        <w:rPr>
          <w:sz w:val="22"/>
          <w:szCs w:val="22"/>
          <w:lang w:val="sk-SK"/>
        </w:rPr>
        <w:t>e</w:t>
      </w:r>
      <w:r w:rsidRPr="00CA5BE7">
        <w:rPr>
          <w:sz w:val="22"/>
          <w:szCs w:val="22"/>
          <w:lang w:val="sk-SK"/>
        </w:rPr>
        <w:t>.</w:t>
      </w:r>
    </w:p>
    <w:p w14:paraId="670E0E5D" w14:textId="77777777" w:rsidR="004D34D0" w:rsidRPr="00CA5BE7" w:rsidRDefault="004D34D0" w:rsidP="00B179F9">
      <w:pPr>
        <w:pStyle w:val="Text"/>
        <w:spacing w:before="0"/>
        <w:jc w:val="left"/>
        <w:rPr>
          <w:sz w:val="22"/>
          <w:szCs w:val="22"/>
          <w:lang w:val="sk-SK"/>
        </w:rPr>
      </w:pPr>
    </w:p>
    <w:p w14:paraId="2149EC4A" w14:textId="77777777" w:rsidR="004D34D0" w:rsidRPr="00CA5BE7" w:rsidRDefault="004D34D0" w:rsidP="00B179F9">
      <w:pPr>
        <w:pStyle w:val="Text"/>
        <w:spacing w:before="0"/>
        <w:jc w:val="left"/>
        <w:rPr>
          <w:sz w:val="22"/>
          <w:szCs w:val="22"/>
          <w:lang w:val="sk-SK"/>
        </w:rPr>
      </w:pPr>
    </w:p>
    <w:p w14:paraId="2BFA98F1" w14:textId="77777777" w:rsidR="00EE4D60" w:rsidRPr="00CA5BE7" w:rsidRDefault="00EE4D60"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47CA2905" w14:textId="77777777" w:rsidR="004D34D0" w:rsidRPr="00CA5BE7" w:rsidRDefault="004D34D0" w:rsidP="00B179F9">
      <w:pPr>
        <w:widowControl w:val="0"/>
        <w:tabs>
          <w:tab w:val="clear" w:pos="567"/>
        </w:tabs>
        <w:spacing w:line="240" w:lineRule="auto"/>
        <w:rPr>
          <w:szCs w:val="22"/>
        </w:rPr>
      </w:pPr>
    </w:p>
    <w:p w14:paraId="31948BFE" w14:textId="77777777" w:rsidR="00F11F5B" w:rsidRPr="00CA5BE7" w:rsidRDefault="00F11F5B" w:rsidP="00B179F9">
      <w:pPr>
        <w:pStyle w:val="Text"/>
        <w:spacing w:before="0"/>
        <w:jc w:val="left"/>
        <w:rPr>
          <w:color w:val="000000"/>
          <w:sz w:val="22"/>
          <w:szCs w:val="22"/>
          <w:lang w:val="sk-SK"/>
        </w:rPr>
      </w:pPr>
      <w:r w:rsidRPr="00CA5BE7">
        <w:rPr>
          <w:color w:val="000000"/>
          <w:sz w:val="22"/>
          <w:szCs w:val="22"/>
          <w:shd w:val="clear" w:color="auto" w:fill="D9D9D9"/>
          <w:lang w:val="sk-SK"/>
        </w:rPr>
        <w:t>Injekčný roztok</w:t>
      </w:r>
      <w:r w:rsidR="00377FC8" w:rsidRPr="00CA5BE7">
        <w:rPr>
          <w:color w:val="000000"/>
          <w:sz w:val="22"/>
          <w:szCs w:val="22"/>
          <w:shd w:val="clear" w:color="auto" w:fill="D9D9D9"/>
          <w:lang w:val="sk-SK"/>
        </w:rPr>
        <w:t xml:space="preserve"> v naplnenej injekčnej striekačke</w:t>
      </w:r>
    </w:p>
    <w:p w14:paraId="2ACB6DAF" w14:textId="77777777" w:rsidR="00D72203" w:rsidRPr="00CA5BE7" w:rsidRDefault="00D72203" w:rsidP="00B179F9">
      <w:pPr>
        <w:pStyle w:val="Text"/>
        <w:spacing w:before="0"/>
        <w:jc w:val="left"/>
        <w:rPr>
          <w:color w:val="000000"/>
          <w:sz w:val="22"/>
          <w:szCs w:val="22"/>
          <w:lang w:val="sk-SK"/>
        </w:rPr>
      </w:pPr>
    </w:p>
    <w:p w14:paraId="593BA751" w14:textId="77777777" w:rsidR="004D34D0" w:rsidRPr="00CA5BE7" w:rsidRDefault="00D72203" w:rsidP="00B179F9">
      <w:pPr>
        <w:pStyle w:val="Text"/>
        <w:spacing w:before="0"/>
        <w:jc w:val="left"/>
        <w:rPr>
          <w:color w:val="000000"/>
          <w:sz w:val="22"/>
          <w:szCs w:val="22"/>
          <w:lang w:val="sk-SK"/>
        </w:rPr>
      </w:pPr>
      <w:r w:rsidRPr="00CA5BE7">
        <w:rPr>
          <w:color w:val="000000"/>
          <w:sz w:val="22"/>
          <w:szCs w:val="22"/>
          <w:lang w:val="sk-SK"/>
        </w:rPr>
        <w:t>1 </w:t>
      </w:r>
      <w:r w:rsidR="003366BE" w:rsidRPr="00CA5BE7">
        <w:rPr>
          <w:color w:val="000000"/>
          <w:sz w:val="22"/>
          <w:szCs w:val="22"/>
          <w:lang w:val="sk-SK"/>
        </w:rPr>
        <w:t>naplnená injekčná striekačka</w:t>
      </w:r>
    </w:p>
    <w:p w14:paraId="608EB8F9" w14:textId="77777777" w:rsidR="004D34D0" w:rsidRPr="00CA5BE7" w:rsidRDefault="004D34D0" w:rsidP="00B179F9">
      <w:pPr>
        <w:pStyle w:val="Text"/>
        <w:spacing w:before="0"/>
        <w:jc w:val="left"/>
        <w:rPr>
          <w:sz w:val="22"/>
          <w:szCs w:val="22"/>
          <w:lang w:val="sk-SK"/>
        </w:rPr>
      </w:pPr>
    </w:p>
    <w:p w14:paraId="5E5B0D89" w14:textId="77777777" w:rsidR="004D34D0" w:rsidRPr="00CA5BE7" w:rsidRDefault="004D34D0" w:rsidP="00B179F9">
      <w:pPr>
        <w:pStyle w:val="Text"/>
        <w:spacing w:before="0"/>
        <w:jc w:val="left"/>
        <w:rPr>
          <w:sz w:val="22"/>
          <w:szCs w:val="22"/>
          <w:lang w:val="sk-SK"/>
        </w:rPr>
      </w:pPr>
    </w:p>
    <w:p w14:paraId="66231BE1"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DD2215" w:rsidRPr="00CA5BE7">
        <w:rPr>
          <w:b/>
          <w:szCs w:val="22"/>
        </w:rPr>
        <w:t>ÁV</w:t>
      </w:r>
      <w:r w:rsidRPr="00CA5BE7">
        <w:rPr>
          <w:b/>
          <w:szCs w:val="22"/>
        </w:rPr>
        <w:t>ANIA</w:t>
      </w:r>
    </w:p>
    <w:p w14:paraId="6BF18225" w14:textId="77777777" w:rsidR="004D34D0" w:rsidRPr="00CA5BE7" w:rsidRDefault="004D34D0" w:rsidP="00B179F9">
      <w:pPr>
        <w:pStyle w:val="Text"/>
        <w:spacing w:before="0"/>
        <w:jc w:val="left"/>
        <w:rPr>
          <w:sz w:val="22"/>
          <w:szCs w:val="22"/>
          <w:lang w:val="sk-SK"/>
        </w:rPr>
      </w:pPr>
    </w:p>
    <w:p w14:paraId="76DF8AC2" w14:textId="77777777" w:rsidR="004D34D0" w:rsidRPr="00CA5BE7" w:rsidRDefault="004D34D0"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54E5D912" w14:textId="77777777" w:rsidR="00F11F5B" w:rsidRPr="00CA5BE7" w:rsidRDefault="00F11F5B" w:rsidP="00B179F9">
      <w:pPr>
        <w:pStyle w:val="Text"/>
        <w:spacing w:before="0"/>
        <w:jc w:val="left"/>
        <w:rPr>
          <w:sz w:val="22"/>
          <w:szCs w:val="22"/>
          <w:lang w:val="sk-SK"/>
        </w:rPr>
      </w:pPr>
      <w:r w:rsidRPr="00CA5BE7">
        <w:rPr>
          <w:sz w:val="22"/>
          <w:szCs w:val="22"/>
          <w:lang w:val="sk-SK"/>
        </w:rPr>
        <w:t>Na podkožné použitie.</w:t>
      </w:r>
    </w:p>
    <w:p w14:paraId="10C56C9F" w14:textId="77777777" w:rsidR="003366BE" w:rsidRPr="00CA5BE7" w:rsidRDefault="003366BE" w:rsidP="00B179F9">
      <w:pPr>
        <w:pStyle w:val="Text"/>
        <w:spacing w:before="0"/>
        <w:jc w:val="left"/>
        <w:rPr>
          <w:sz w:val="22"/>
          <w:szCs w:val="22"/>
          <w:lang w:val="sk-SK"/>
        </w:rPr>
      </w:pPr>
      <w:r w:rsidRPr="00CA5BE7">
        <w:rPr>
          <w:sz w:val="22"/>
          <w:szCs w:val="22"/>
          <w:lang w:val="sk-SK"/>
        </w:rPr>
        <w:t>Na jednorazové použitie.</w:t>
      </w:r>
    </w:p>
    <w:p w14:paraId="00E4C484" w14:textId="77777777" w:rsidR="004D34D0" w:rsidRPr="00CA5BE7" w:rsidRDefault="004D34D0" w:rsidP="00B179F9">
      <w:pPr>
        <w:pStyle w:val="Text"/>
        <w:spacing w:before="0"/>
        <w:jc w:val="left"/>
        <w:rPr>
          <w:sz w:val="22"/>
          <w:szCs w:val="22"/>
          <w:lang w:val="sk-SK"/>
        </w:rPr>
      </w:pPr>
    </w:p>
    <w:p w14:paraId="6353AAA2" w14:textId="77777777" w:rsidR="00D5676D" w:rsidRPr="00CA5BE7" w:rsidRDefault="00D5676D" w:rsidP="00B179F9">
      <w:pPr>
        <w:widowControl w:val="0"/>
        <w:tabs>
          <w:tab w:val="clear" w:pos="567"/>
        </w:tabs>
        <w:spacing w:line="240" w:lineRule="auto"/>
        <w:rPr>
          <w:szCs w:val="22"/>
        </w:rPr>
      </w:pPr>
    </w:p>
    <w:p w14:paraId="1BC5E8EA" w14:textId="77777777" w:rsidR="00D5676D" w:rsidRPr="00CA5BE7" w:rsidRDefault="00D5676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128512B5" w14:textId="77777777" w:rsidR="00D5676D" w:rsidRPr="00CA5BE7" w:rsidRDefault="00D5676D" w:rsidP="00B179F9">
      <w:pPr>
        <w:pStyle w:val="Text"/>
        <w:spacing w:before="0"/>
        <w:jc w:val="left"/>
        <w:rPr>
          <w:sz w:val="22"/>
          <w:szCs w:val="22"/>
          <w:lang w:val="sk-SK"/>
        </w:rPr>
      </w:pPr>
    </w:p>
    <w:p w14:paraId="162B57FD" w14:textId="77777777" w:rsidR="00D5676D" w:rsidRPr="00CA5BE7" w:rsidRDefault="00D5676D" w:rsidP="00B179F9">
      <w:pPr>
        <w:spacing w:line="240" w:lineRule="auto"/>
        <w:rPr>
          <w:szCs w:val="22"/>
        </w:rPr>
      </w:pPr>
      <w:r w:rsidRPr="00CA5BE7">
        <w:rPr>
          <w:szCs w:val="22"/>
        </w:rPr>
        <w:t>Uchovávajte mimo dohľadu a dosahu detí.</w:t>
      </w:r>
    </w:p>
    <w:p w14:paraId="17DB3B29" w14:textId="77777777" w:rsidR="00D5676D" w:rsidRPr="00CA5BE7" w:rsidRDefault="00D5676D" w:rsidP="00B179F9">
      <w:pPr>
        <w:pStyle w:val="Text"/>
        <w:spacing w:before="0"/>
        <w:jc w:val="left"/>
        <w:rPr>
          <w:sz w:val="22"/>
          <w:szCs w:val="22"/>
          <w:lang w:val="sk-SK"/>
        </w:rPr>
      </w:pPr>
    </w:p>
    <w:p w14:paraId="50795ADA" w14:textId="77777777" w:rsidR="004D34D0" w:rsidRPr="00CA5BE7" w:rsidRDefault="004D34D0" w:rsidP="00B179F9">
      <w:pPr>
        <w:widowControl w:val="0"/>
        <w:tabs>
          <w:tab w:val="clear" w:pos="567"/>
        </w:tabs>
        <w:spacing w:line="240" w:lineRule="auto"/>
        <w:rPr>
          <w:szCs w:val="22"/>
        </w:rPr>
      </w:pPr>
    </w:p>
    <w:p w14:paraId="5A9F378F"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923450A" w14:textId="77777777" w:rsidR="004D34D0" w:rsidRPr="00CA5BE7" w:rsidRDefault="004D34D0" w:rsidP="00B179F9">
      <w:pPr>
        <w:pStyle w:val="Text"/>
        <w:spacing w:before="0"/>
        <w:jc w:val="left"/>
        <w:rPr>
          <w:sz w:val="22"/>
          <w:szCs w:val="22"/>
          <w:lang w:val="sk-SK"/>
        </w:rPr>
      </w:pPr>
    </w:p>
    <w:p w14:paraId="491C4D2D" w14:textId="77777777" w:rsidR="004D34D0" w:rsidRPr="00CA5BE7" w:rsidRDefault="004D34D0" w:rsidP="00B179F9">
      <w:pPr>
        <w:pStyle w:val="Text"/>
        <w:spacing w:before="0"/>
        <w:jc w:val="left"/>
        <w:rPr>
          <w:sz w:val="22"/>
          <w:szCs w:val="22"/>
          <w:lang w:val="sk-SK"/>
        </w:rPr>
      </w:pPr>
    </w:p>
    <w:p w14:paraId="5DC9883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177ABFA2" w14:textId="77777777" w:rsidR="004D34D0" w:rsidRPr="00CA5BE7" w:rsidRDefault="004D34D0" w:rsidP="00B179F9">
      <w:pPr>
        <w:pStyle w:val="Text"/>
        <w:spacing w:before="0"/>
        <w:jc w:val="left"/>
        <w:rPr>
          <w:sz w:val="22"/>
          <w:szCs w:val="22"/>
          <w:lang w:val="sk-SK"/>
        </w:rPr>
      </w:pPr>
    </w:p>
    <w:p w14:paraId="5B1658AE" w14:textId="77777777" w:rsidR="004D34D0" w:rsidRPr="00CA5BE7" w:rsidRDefault="004D34D0" w:rsidP="00B179F9">
      <w:pPr>
        <w:pStyle w:val="Text"/>
        <w:spacing w:before="0"/>
        <w:jc w:val="left"/>
        <w:rPr>
          <w:sz w:val="22"/>
          <w:szCs w:val="22"/>
          <w:lang w:val="sk-SK"/>
        </w:rPr>
      </w:pPr>
      <w:r w:rsidRPr="00CA5BE7">
        <w:rPr>
          <w:sz w:val="22"/>
          <w:szCs w:val="22"/>
          <w:lang w:val="sk-SK"/>
        </w:rPr>
        <w:t>EXP</w:t>
      </w:r>
    </w:p>
    <w:p w14:paraId="0354F936" w14:textId="77777777" w:rsidR="004D34D0" w:rsidRPr="00CA5BE7" w:rsidRDefault="004D34D0" w:rsidP="00B179F9">
      <w:pPr>
        <w:widowControl w:val="0"/>
        <w:tabs>
          <w:tab w:val="clear" w:pos="567"/>
        </w:tabs>
        <w:spacing w:line="240" w:lineRule="auto"/>
        <w:rPr>
          <w:szCs w:val="22"/>
        </w:rPr>
      </w:pPr>
    </w:p>
    <w:p w14:paraId="6DE9329A" w14:textId="77777777" w:rsidR="004D34D0" w:rsidRPr="00CA5BE7" w:rsidRDefault="004D34D0" w:rsidP="00B179F9">
      <w:pPr>
        <w:widowControl w:val="0"/>
        <w:tabs>
          <w:tab w:val="clear" w:pos="567"/>
        </w:tabs>
        <w:spacing w:line="240" w:lineRule="auto"/>
        <w:rPr>
          <w:szCs w:val="22"/>
        </w:rPr>
      </w:pPr>
    </w:p>
    <w:p w14:paraId="264741AC" w14:textId="77777777" w:rsidR="009125AD" w:rsidRPr="00CA5BE7" w:rsidRDefault="009125AD"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16AF3A7B" w14:textId="77777777" w:rsidR="004D34D0" w:rsidRPr="00CA5BE7" w:rsidRDefault="004D34D0" w:rsidP="00B179F9">
      <w:pPr>
        <w:pStyle w:val="Text"/>
        <w:keepNext/>
        <w:spacing w:before="0"/>
        <w:jc w:val="left"/>
        <w:rPr>
          <w:sz w:val="22"/>
          <w:szCs w:val="22"/>
          <w:lang w:val="sk-SK"/>
        </w:rPr>
      </w:pPr>
    </w:p>
    <w:p w14:paraId="5B632FBD" w14:textId="77777777" w:rsidR="004D34D0" w:rsidRPr="00CA5BE7" w:rsidRDefault="004D34D0" w:rsidP="00B179F9">
      <w:pPr>
        <w:pStyle w:val="Text"/>
        <w:keepNext/>
        <w:spacing w:before="0"/>
        <w:jc w:val="left"/>
        <w:rPr>
          <w:sz w:val="22"/>
          <w:szCs w:val="22"/>
          <w:lang w:val="sk-SK"/>
        </w:rPr>
      </w:pPr>
      <w:r w:rsidRPr="00CA5BE7">
        <w:rPr>
          <w:sz w:val="22"/>
          <w:szCs w:val="22"/>
          <w:lang w:val="sk-SK"/>
        </w:rPr>
        <w:t>Uchovávajte v chladničke.</w:t>
      </w:r>
    </w:p>
    <w:p w14:paraId="072B4233" w14:textId="77777777" w:rsidR="004D34D0" w:rsidRPr="00CA5BE7" w:rsidRDefault="004D34D0" w:rsidP="00B179F9">
      <w:pPr>
        <w:pStyle w:val="Text"/>
        <w:keepNext/>
        <w:spacing w:before="0"/>
        <w:jc w:val="left"/>
        <w:rPr>
          <w:sz w:val="22"/>
          <w:szCs w:val="22"/>
          <w:lang w:val="sk-SK"/>
        </w:rPr>
      </w:pPr>
      <w:r w:rsidRPr="00CA5BE7">
        <w:rPr>
          <w:sz w:val="22"/>
          <w:szCs w:val="22"/>
          <w:lang w:val="sk-SK"/>
        </w:rPr>
        <w:t>Neuchovávajte v mrazničke.</w:t>
      </w:r>
    </w:p>
    <w:p w14:paraId="21975E85" w14:textId="77777777" w:rsidR="004D34D0" w:rsidRPr="00CA5BE7" w:rsidRDefault="004D34D0" w:rsidP="00B179F9">
      <w:pPr>
        <w:pStyle w:val="Text"/>
        <w:spacing w:before="0"/>
        <w:jc w:val="left"/>
        <w:rPr>
          <w:sz w:val="22"/>
          <w:szCs w:val="22"/>
          <w:lang w:val="sk-SK"/>
        </w:rPr>
      </w:pPr>
      <w:r w:rsidRPr="00CA5BE7">
        <w:rPr>
          <w:sz w:val="22"/>
          <w:szCs w:val="22"/>
          <w:lang w:val="sk-SK"/>
        </w:rPr>
        <w:t>Uchovávajte v pôvodnom obale na ochranu pred svetlom.</w:t>
      </w:r>
    </w:p>
    <w:p w14:paraId="4711CC70" w14:textId="77777777" w:rsidR="004D34D0" w:rsidRPr="00CA5BE7" w:rsidRDefault="004D34D0" w:rsidP="00B179F9">
      <w:pPr>
        <w:pStyle w:val="Text"/>
        <w:spacing w:before="0"/>
        <w:jc w:val="left"/>
        <w:rPr>
          <w:sz w:val="22"/>
          <w:szCs w:val="22"/>
          <w:lang w:val="sk-SK"/>
        </w:rPr>
      </w:pPr>
    </w:p>
    <w:p w14:paraId="10DCC067" w14:textId="77777777" w:rsidR="004D34D0" w:rsidRPr="00CA5BE7" w:rsidRDefault="004D34D0" w:rsidP="00B179F9">
      <w:pPr>
        <w:pStyle w:val="Text"/>
        <w:spacing w:before="0"/>
        <w:jc w:val="left"/>
        <w:rPr>
          <w:sz w:val="22"/>
          <w:szCs w:val="22"/>
          <w:lang w:val="sk-SK"/>
        </w:rPr>
      </w:pPr>
    </w:p>
    <w:p w14:paraId="7FCDEF7A"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1A692724" w14:textId="77777777" w:rsidR="004D34D0" w:rsidRPr="00CA5BE7" w:rsidRDefault="004D34D0" w:rsidP="00B179F9">
      <w:pPr>
        <w:pStyle w:val="Text"/>
        <w:spacing w:before="0"/>
        <w:jc w:val="left"/>
        <w:rPr>
          <w:sz w:val="22"/>
          <w:szCs w:val="22"/>
          <w:lang w:val="sk-SK"/>
        </w:rPr>
      </w:pPr>
    </w:p>
    <w:p w14:paraId="0D192208" w14:textId="77777777" w:rsidR="004D34D0" w:rsidRPr="00CA5BE7" w:rsidRDefault="004D34D0" w:rsidP="00B179F9">
      <w:pPr>
        <w:pStyle w:val="Text"/>
        <w:spacing w:before="0"/>
        <w:jc w:val="left"/>
        <w:rPr>
          <w:sz w:val="22"/>
          <w:szCs w:val="22"/>
          <w:lang w:val="sk-SK"/>
        </w:rPr>
      </w:pPr>
    </w:p>
    <w:p w14:paraId="47F1B7B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1F21094C" w14:textId="77777777" w:rsidR="004D34D0" w:rsidRPr="00CA5BE7" w:rsidRDefault="004D34D0" w:rsidP="00B179F9">
      <w:pPr>
        <w:widowControl w:val="0"/>
        <w:tabs>
          <w:tab w:val="clear" w:pos="567"/>
        </w:tabs>
        <w:spacing w:line="240" w:lineRule="auto"/>
        <w:rPr>
          <w:szCs w:val="22"/>
        </w:rPr>
      </w:pPr>
    </w:p>
    <w:p w14:paraId="516E7616" w14:textId="77777777" w:rsidR="004D34D0" w:rsidRPr="00CA5BE7" w:rsidRDefault="004D34D0" w:rsidP="00B179F9">
      <w:pPr>
        <w:keepNext/>
        <w:widowControl w:val="0"/>
        <w:spacing w:line="240" w:lineRule="auto"/>
        <w:rPr>
          <w:szCs w:val="22"/>
        </w:rPr>
      </w:pPr>
      <w:r w:rsidRPr="00CA5BE7">
        <w:rPr>
          <w:szCs w:val="22"/>
        </w:rPr>
        <w:t>Novartis Europharm Limited</w:t>
      </w:r>
    </w:p>
    <w:p w14:paraId="15B4FCCA"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5B52A035"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0BD8EE65"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1C3E43B4" w14:textId="77777777" w:rsidR="005711C8" w:rsidRPr="00CA5BE7" w:rsidRDefault="005711C8" w:rsidP="00B179F9">
      <w:pPr>
        <w:spacing w:line="240" w:lineRule="auto"/>
        <w:rPr>
          <w:color w:val="000000"/>
          <w:szCs w:val="22"/>
        </w:rPr>
      </w:pPr>
      <w:r w:rsidRPr="00CA5BE7">
        <w:rPr>
          <w:color w:val="000000"/>
          <w:szCs w:val="22"/>
        </w:rPr>
        <w:t>Írsko</w:t>
      </w:r>
    </w:p>
    <w:p w14:paraId="1BB80DE9" w14:textId="77777777" w:rsidR="004D34D0" w:rsidRPr="00CA5BE7" w:rsidRDefault="004D34D0" w:rsidP="00B179F9">
      <w:pPr>
        <w:widowControl w:val="0"/>
        <w:tabs>
          <w:tab w:val="clear" w:pos="567"/>
        </w:tabs>
        <w:spacing w:line="240" w:lineRule="auto"/>
        <w:rPr>
          <w:szCs w:val="22"/>
        </w:rPr>
      </w:pPr>
    </w:p>
    <w:p w14:paraId="7EFA5BFD" w14:textId="77777777" w:rsidR="004D34D0" w:rsidRPr="00CA5BE7" w:rsidRDefault="004D34D0" w:rsidP="00B179F9">
      <w:pPr>
        <w:widowControl w:val="0"/>
        <w:tabs>
          <w:tab w:val="clear" w:pos="567"/>
        </w:tabs>
        <w:spacing w:line="240" w:lineRule="auto"/>
        <w:rPr>
          <w:szCs w:val="22"/>
        </w:rPr>
      </w:pPr>
    </w:p>
    <w:p w14:paraId="65A7E987" w14:textId="6EE45779"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w:t>
      </w:r>
      <w:r w:rsidR="00E820D7" w:rsidRPr="00CA5BE7">
        <w:rPr>
          <w:b/>
          <w:szCs w:val="22"/>
        </w:rPr>
        <w:t>A</w:t>
      </w:r>
    </w:p>
    <w:p w14:paraId="75B6BA2E" w14:textId="77777777" w:rsidR="004D34D0" w:rsidRPr="00CA5BE7" w:rsidRDefault="004D34D0"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FF6F8D" w:rsidRPr="00CA5BE7" w14:paraId="3901446C" w14:textId="77777777" w:rsidTr="00314EC6">
        <w:tc>
          <w:tcPr>
            <w:tcW w:w="2122" w:type="dxa"/>
          </w:tcPr>
          <w:p w14:paraId="2FD700A0" w14:textId="77777777" w:rsidR="00FF6F8D" w:rsidRPr="00CA5BE7" w:rsidRDefault="00FF6F8D" w:rsidP="00C97017">
            <w:pPr>
              <w:tabs>
                <w:tab w:val="clear" w:pos="567"/>
                <w:tab w:val="left" w:pos="2268"/>
              </w:tabs>
              <w:spacing w:line="240" w:lineRule="auto"/>
              <w:rPr>
                <w:color w:val="000000"/>
                <w:szCs w:val="22"/>
              </w:rPr>
            </w:pPr>
            <w:r w:rsidRPr="00CA5BE7">
              <w:rPr>
                <w:color w:val="000000"/>
                <w:szCs w:val="22"/>
              </w:rPr>
              <w:t>EU/1/05/319/005</w:t>
            </w:r>
          </w:p>
        </w:tc>
        <w:tc>
          <w:tcPr>
            <w:tcW w:w="7087" w:type="dxa"/>
          </w:tcPr>
          <w:p w14:paraId="663FCF51" w14:textId="0CF34467" w:rsidR="00FF6F8D" w:rsidRPr="00CA5BE7" w:rsidRDefault="00802605" w:rsidP="00C97017">
            <w:pPr>
              <w:tabs>
                <w:tab w:val="clear" w:pos="567"/>
                <w:tab w:val="left" w:pos="2268"/>
              </w:tabs>
              <w:spacing w:line="240" w:lineRule="auto"/>
              <w:rPr>
                <w:color w:val="000000"/>
                <w:szCs w:val="22"/>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modrým chráničom injekčnej striekačky)</w:t>
            </w:r>
          </w:p>
        </w:tc>
      </w:tr>
      <w:tr w:rsidR="00FF6F8D" w:rsidRPr="00CA5BE7" w14:paraId="50249379" w14:textId="77777777" w:rsidTr="00314EC6">
        <w:tc>
          <w:tcPr>
            <w:tcW w:w="2122" w:type="dxa"/>
          </w:tcPr>
          <w:p w14:paraId="00AAAF97" w14:textId="2655F29B" w:rsidR="00FF6F8D" w:rsidRPr="00CA5BE7" w:rsidRDefault="00FF6F8D" w:rsidP="00C97017">
            <w:pPr>
              <w:tabs>
                <w:tab w:val="clear" w:pos="567"/>
                <w:tab w:val="left" w:pos="2268"/>
              </w:tabs>
              <w:spacing w:line="240" w:lineRule="auto"/>
              <w:rPr>
                <w:color w:val="000000"/>
                <w:szCs w:val="22"/>
              </w:rPr>
            </w:pPr>
            <w:r w:rsidRPr="00CA5BE7">
              <w:rPr>
                <w:color w:val="000000"/>
                <w:szCs w:val="22"/>
                <w:shd w:val="pct15" w:color="auto" w:fill="auto"/>
              </w:rPr>
              <w:t>EU/1/05/319/</w:t>
            </w:r>
            <w:r w:rsidR="00026E81" w:rsidRPr="00CA5BE7">
              <w:rPr>
                <w:color w:val="000000"/>
                <w:szCs w:val="22"/>
                <w:shd w:val="pct15" w:color="auto" w:fill="auto"/>
              </w:rPr>
              <w:t>018</w:t>
            </w:r>
          </w:p>
        </w:tc>
        <w:tc>
          <w:tcPr>
            <w:tcW w:w="7087" w:type="dxa"/>
          </w:tcPr>
          <w:p w14:paraId="2F1EEADB" w14:textId="1018AB99" w:rsidR="00FF6F8D" w:rsidRPr="00CA5BE7" w:rsidRDefault="00802605" w:rsidP="00C97017">
            <w:pPr>
              <w:tabs>
                <w:tab w:val="clear" w:pos="567"/>
                <w:tab w:val="left" w:pos="2268"/>
              </w:tabs>
              <w:spacing w:line="240" w:lineRule="auto"/>
              <w:rPr>
                <w:color w:val="000000"/>
                <w:szCs w:val="22"/>
              </w:rPr>
            </w:pPr>
            <w:r w:rsidRPr="00CA5BE7">
              <w:rPr>
                <w:color w:val="000000"/>
                <w:szCs w:val="22"/>
                <w:shd w:val="pct15" w:color="auto" w:fill="auto"/>
              </w:rPr>
              <w:t>75 mg injekčný roztok v</w:t>
            </w:r>
            <w:r w:rsidR="00C26476" w:rsidRPr="00CA5BE7">
              <w:rPr>
                <w:color w:val="000000"/>
                <w:szCs w:val="22"/>
                <w:shd w:val="pct15" w:color="auto" w:fill="auto"/>
              </w:rPr>
              <w:t> </w:t>
            </w:r>
            <w:r w:rsidRPr="00CA5BE7">
              <w:rPr>
                <w:color w:val="000000"/>
                <w:szCs w:val="22"/>
                <w:shd w:val="pct15" w:color="auto" w:fill="auto"/>
              </w:rPr>
              <w:t>naplnenej injekčnej striekačke (so</w:t>
            </w:r>
            <w:r w:rsidR="009524EA" w:rsidRPr="00CA5BE7">
              <w:rPr>
                <w:color w:val="000000"/>
                <w:szCs w:val="22"/>
                <w:shd w:val="pct15" w:color="auto" w:fill="auto"/>
              </w:rPr>
              <w:t> </w:t>
            </w:r>
            <w:r w:rsidRPr="00CA5BE7">
              <w:rPr>
                <w:color w:val="000000"/>
                <w:szCs w:val="22"/>
                <w:shd w:val="pct15" w:color="auto" w:fill="auto"/>
              </w:rPr>
              <w:t xml:space="preserve">vsadenou ihlou </w:t>
            </w:r>
            <w:r w:rsidR="00082BC5" w:rsidRPr="00CA5BE7">
              <w:rPr>
                <w:color w:val="000000"/>
                <w:szCs w:val="22"/>
                <w:shd w:val="pct15" w:color="auto" w:fill="auto"/>
              </w:rPr>
              <w:t>s priemerom</w:t>
            </w:r>
            <w:r w:rsidR="00A2114A" w:rsidRPr="00CA5BE7">
              <w:rPr>
                <w:color w:val="000000"/>
                <w:szCs w:val="22"/>
                <w:shd w:val="pct15" w:color="auto" w:fill="auto"/>
              </w:rPr>
              <w:t> </w:t>
            </w:r>
            <w:r w:rsidRPr="00CA5BE7">
              <w:rPr>
                <w:color w:val="000000"/>
                <w:szCs w:val="22"/>
                <w:shd w:val="pct15" w:color="auto" w:fill="auto"/>
              </w:rPr>
              <w:t>27, modrým piestom</w:t>
            </w:r>
            <w:r w:rsidR="00FF6F8D" w:rsidRPr="00CA5BE7">
              <w:rPr>
                <w:szCs w:val="22"/>
                <w:shd w:val="pct15" w:color="auto" w:fill="auto"/>
              </w:rPr>
              <w:t>)</w:t>
            </w:r>
          </w:p>
        </w:tc>
      </w:tr>
    </w:tbl>
    <w:p w14:paraId="183B4BC6" w14:textId="77777777" w:rsidR="004D34D0" w:rsidRPr="00CA5BE7" w:rsidRDefault="004D34D0" w:rsidP="00B179F9">
      <w:pPr>
        <w:pStyle w:val="Text"/>
        <w:spacing w:before="0"/>
        <w:jc w:val="left"/>
        <w:rPr>
          <w:sz w:val="22"/>
          <w:szCs w:val="22"/>
          <w:lang w:val="sk-SK"/>
        </w:rPr>
      </w:pPr>
    </w:p>
    <w:p w14:paraId="3E746DA4" w14:textId="77777777" w:rsidR="004D34D0" w:rsidRPr="00CA5BE7" w:rsidRDefault="004D34D0" w:rsidP="00B179F9">
      <w:pPr>
        <w:pStyle w:val="Text"/>
        <w:spacing w:before="0"/>
        <w:jc w:val="left"/>
        <w:rPr>
          <w:sz w:val="22"/>
          <w:szCs w:val="22"/>
          <w:lang w:val="sk-SK"/>
        </w:rPr>
      </w:pPr>
    </w:p>
    <w:p w14:paraId="139F0F69"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581EF906" w14:textId="77777777" w:rsidR="004D34D0" w:rsidRPr="00CA5BE7" w:rsidRDefault="004D34D0" w:rsidP="00B179F9">
      <w:pPr>
        <w:pStyle w:val="Text"/>
        <w:spacing w:before="0"/>
        <w:jc w:val="left"/>
        <w:rPr>
          <w:sz w:val="22"/>
          <w:szCs w:val="22"/>
          <w:lang w:val="sk-SK"/>
        </w:rPr>
      </w:pPr>
    </w:p>
    <w:p w14:paraId="374438C4" w14:textId="2A4E3376" w:rsidR="004D34D0" w:rsidRPr="00CA5BE7" w:rsidRDefault="00A06CA4" w:rsidP="00B179F9">
      <w:pPr>
        <w:pStyle w:val="Text"/>
        <w:spacing w:before="0"/>
        <w:jc w:val="left"/>
        <w:rPr>
          <w:sz w:val="22"/>
          <w:szCs w:val="22"/>
          <w:lang w:val="sk-SK"/>
        </w:rPr>
      </w:pPr>
      <w:r w:rsidRPr="00CA5BE7">
        <w:rPr>
          <w:sz w:val="22"/>
          <w:szCs w:val="22"/>
          <w:lang w:val="sk-SK"/>
        </w:rPr>
        <w:t>Lot</w:t>
      </w:r>
    </w:p>
    <w:p w14:paraId="4F428C05" w14:textId="77777777" w:rsidR="004D34D0" w:rsidRPr="00CA5BE7" w:rsidRDefault="004D34D0" w:rsidP="00B179F9">
      <w:pPr>
        <w:pStyle w:val="Text"/>
        <w:spacing w:before="0"/>
        <w:jc w:val="left"/>
        <w:rPr>
          <w:sz w:val="22"/>
          <w:szCs w:val="22"/>
          <w:lang w:val="sk-SK"/>
        </w:rPr>
      </w:pPr>
    </w:p>
    <w:p w14:paraId="47028D55" w14:textId="77777777" w:rsidR="004D34D0" w:rsidRPr="00CA5BE7" w:rsidRDefault="004D34D0" w:rsidP="00B179F9">
      <w:pPr>
        <w:pStyle w:val="Text"/>
        <w:spacing w:before="0"/>
        <w:jc w:val="left"/>
        <w:rPr>
          <w:sz w:val="22"/>
          <w:szCs w:val="22"/>
          <w:lang w:val="sk-SK"/>
        </w:rPr>
      </w:pPr>
    </w:p>
    <w:p w14:paraId="47F4D6D6"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16E2AB3C" w14:textId="77777777" w:rsidR="004D34D0" w:rsidRPr="00CA5BE7" w:rsidRDefault="004D34D0" w:rsidP="00B179F9">
      <w:pPr>
        <w:pStyle w:val="Text"/>
        <w:spacing w:before="0"/>
        <w:jc w:val="left"/>
        <w:rPr>
          <w:sz w:val="22"/>
          <w:szCs w:val="22"/>
          <w:lang w:val="sk-SK"/>
        </w:rPr>
      </w:pPr>
    </w:p>
    <w:p w14:paraId="07CF5334" w14:textId="77777777" w:rsidR="004D34D0" w:rsidRPr="00CA5BE7" w:rsidRDefault="004D34D0" w:rsidP="00B179F9">
      <w:pPr>
        <w:pStyle w:val="Text"/>
        <w:spacing w:before="0"/>
        <w:jc w:val="left"/>
        <w:rPr>
          <w:sz w:val="22"/>
          <w:szCs w:val="22"/>
          <w:lang w:val="sk-SK"/>
        </w:rPr>
      </w:pPr>
    </w:p>
    <w:p w14:paraId="088E3677"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52CC1FE3" w14:textId="77777777" w:rsidR="004D34D0" w:rsidRPr="00CA5BE7" w:rsidRDefault="004D34D0" w:rsidP="00B179F9">
      <w:pPr>
        <w:spacing w:line="240" w:lineRule="auto"/>
        <w:rPr>
          <w:bCs/>
          <w:szCs w:val="22"/>
        </w:rPr>
      </w:pPr>
    </w:p>
    <w:p w14:paraId="7BF02B31" w14:textId="77777777" w:rsidR="004D34D0" w:rsidRPr="00CA5BE7" w:rsidRDefault="004D34D0" w:rsidP="00B179F9">
      <w:pPr>
        <w:spacing w:line="240" w:lineRule="auto"/>
        <w:rPr>
          <w:bCs/>
          <w:szCs w:val="22"/>
        </w:rPr>
      </w:pPr>
    </w:p>
    <w:p w14:paraId="47B5EDF0"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2975E2D6" w14:textId="77777777" w:rsidR="004D34D0" w:rsidRPr="00CA5BE7" w:rsidRDefault="004D34D0" w:rsidP="00B179F9">
      <w:pPr>
        <w:spacing w:line="240" w:lineRule="auto"/>
        <w:rPr>
          <w:bCs/>
          <w:szCs w:val="22"/>
        </w:rPr>
      </w:pPr>
    </w:p>
    <w:p w14:paraId="2A8BECA2" w14:textId="77777777" w:rsidR="004D34D0" w:rsidRPr="00CA5BE7" w:rsidRDefault="004D34D0" w:rsidP="00B179F9">
      <w:pPr>
        <w:pStyle w:val="Text"/>
        <w:spacing w:before="0"/>
        <w:jc w:val="left"/>
        <w:rPr>
          <w:color w:val="000000"/>
          <w:sz w:val="22"/>
          <w:szCs w:val="22"/>
          <w:lang w:val="sk-SK"/>
        </w:rPr>
      </w:pPr>
      <w:r w:rsidRPr="00CA5BE7">
        <w:rPr>
          <w:color w:val="000000"/>
          <w:sz w:val="22"/>
          <w:szCs w:val="22"/>
          <w:lang w:val="sk-SK"/>
        </w:rPr>
        <w:t>Xolair 75 mg</w:t>
      </w:r>
    </w:p>
    <w:p w14:paraId="5501C1DE" w14:textId="77777777" w:rsidR="00845E2C" w:rsidRPr="00CA5BE7" w:rsidRDefault="00845E2C" w:rsidP="00B179F9">
      <w:pPr>
        <w:pStyle w:val="Text"/>
        <w:spacing w:before="0"/>
        <w:jc w:val="left"/>
        <w:rPr>
          <w:color w:val="000000"/>
          <w:sz w:val="22"/>
          <w:szCs w:val="22"/>
          <w:lang w:val="sk-SK"/>
        </w:rPr>
      </w:pPr>
    </w:p>
    <w:p w14:paraId="3F773246" w14:textId="77777777" w:rsidR="00845E2C" w:rsidRPr="00CA5BE7" w:rsidRDefault="00845E2C" w:rsidP="00B179F9">
      <w:pPr>
        <w:pStyle w:val="Text"/>
        <w:spacing w:before="0"/>
        <w:jc w:val="left"/>
        <w:rPr>
          <w:color w:val="000000"/>
          <w:sz w:val="22"/>
          <w:szCs w:val="22"/>
          <w:lang w:val="sk-SK"/>
        </w:rPr>
      </w:pPr>
    </w:p>
    <w:p w14:paraId="5AD06BFD"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08CBAA78" w14:textId="77777777" w:rsidR="00845E2C" w:rsidRPr="00CA5BE7" w:rsidRDefault="00845E2C" w:rsidP="00B179F9">
      <w:pPr>
        <w:keepNext/>
        <w:widowControl w:val="0"/>
        <w:tabs>
          <w:tab w:val="clear" w:pos="567"/>
        </w:tabs>
        <w:spacing w:line="240" w:lineRule="auto"/>
        <w:rPr>
          <w:noProof/>
        </w:rPr>
      </w:pPr>
    </w:p>
    <w:p w14:paraId="0857841B" w14:textId="77777777" w:rsidR="00845E2C" w:rsidRPr="00CA5BE7" w:rsidRDefault="00845E2C" w:rsidP="00B179F9">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2073B05D" w14:textId="77777777" w:rsidR="00845E2C" w:rsidRPr="00CA5BE7" w:rsidRDefault="00845E2C" w:rsidP="00B179F9">
      <w:pPr>
        <w:widowControl w:val="0"/>
        <w:tabs>
          <w:tab w:val="clear" w:pos="567"/>
        </w:tabs>
        <w:spacing w:line="240" w:lineRule="auto"/>
        <w:rPr>
          <w:noProof/>
        </w:rPr>
      </w:pPr>
    </w:p>
    <w:p w14:paraId="1141AE3D" w14:textId="77777777" w:rsidR="00845E2C" w:rsidRPr="00CA5BE7" w:rsidRDefault="00845E2C" w:rsidP="00B179F9">
      <w:pPr>
        <w:widowControl w:val="0"/>
        <w:tabs>
          <w:tab w:val="clear" w:pos="567"/>
        </w:tabs>
        <w:spacing w:line="240" w:lineRule="auto"/>
        <w:rPr>
          <w:noProof/>
        </w:rPr>
      </w:pPr>
    </w:p>
    <w:p w14:paraId="1FC61475"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0D0B8C1F" w14:textId="77777777" w:rsidR="00845E2C" w:rsidRPr="00CA5BE7" w:rsidRDefault="00845E2C" w:rsidP="00B179F9">
      <w:pPr>
        <w:keepNext/>
        <w:widowControl w:val="0"/>
        <w:tabs>
          <w:tab w:val="clear" w:pos="567"/>
        </w:tabs>
        <w:spacing w:line="240" w:lineRule="auto"/>
        <w:rPr>
          <w:noProof/>
        </w:rPr>
      </w:pPr>
    </w:p>
    <w:p w14:paraId="0F0B3CE8" w14:textId="15190718" w:rsidR="00845E2C" w:rsidRPr="00CA5BE7" w:rsidRDefault="00845E2C" w:rsidP="00B179F9">
      <w:pPr>
        <w:keepNext/>
        <w:widowControl w:val="0"/>
        <w:tabs>
          <w:tab w:val="clear" w:pos="567"/>
        </w:tabs>
        <w:spacing w:line="240" w:lineRule="auto"/>
      </w:pPr>
      <w:r w:rsidRPr="00CA5BE7">
        <w:t>PC</w:t>
      </w:r>
    </w:p>
    <w:p w14:paraId="3D2C5A3C" w14:textId="7C31EA4C" w:rsidR="00845E2C" w:rsidRPr="00CA5BE7" w:rsidRDefault="00845E2C" w:rsidP="00B179F9">
      <w:pPr>
        <w:keepNext/>
        <w:widowControl w:val="0"/>
        <w:tabs>
          <w:tab w:val="clear" w:pos="567"/>
        </w:tabs>
        <w:spacing w:line="240" w:lineRule="auto"/>
      </w:pPr>
      <w:r w:rsidRPr="00CA5BE7">
        <w:t>SN</w:t>
      </w:r>
    </w:p>
    <w:p w14:paraId="698E9459" w14:textId="21F669DC" w:rsidR="004D34D0" w:rsidRPr="00CA5BE7" w:rsidRDefault="00845E2C" w:rsidP="00B179F9">
      <w:pPr>
        <w:widowControl w:val="0"/>
        <w:tabs>
          <w:tab w:val="clear" w:pos="567"/>
        </w:tabs>
        <w:spacing w:line="240" w:lineRule="auto"/>
        <w:rPr>
          <w:b/>
          <w:szCs w:val="22"/>
          <w:u w:val="single"/>
        </w:rPr>
      </w:pPr>
      <w:r w:rsidRPr="00CA5BE7">
        <w:t>NN</w:t>
      </w:r>
      <w:r w:rsidR="004D34D0" w:rsidRPr="00CA5BE7">
        <w:rPr>
          <w:b/>
          <w:szCs w:val="22"/>
          <w:u w:val="single"/>
        </w:rPr>
        <w:br w:type="page"/>
      </w:r>
    </w:p>
    <w:p w14:paraId="1DDE1165" w14:textId="77777777" w:rsidR="00101E64" w:rsidRPr="00CA5BE7" w:rsidRDefault="00101E64" w:rsidP="00B179F9">
      <w:pPr>
        <w:widowControl w:val="0"/>
        <w:tabs>
          <w:tab w:val="clear" w:pos="567"/>
        </w:tabs>
        <w:spacing w:line="240" w:lineRule="auto"/>
        <w:rPr>
          <w:szCs w:val="22"/>
        </w:rPr>
      </w:pPr>
    </w:p>
    <w:p w14:paraId="6B4E1B38"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2E7710C8"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28CB8F9D" w14:textId="0547E754" w:rsidR="009125AD" w:rsidRPr="00CA5BE7" w:rsidRDefault="009125AD"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w:t>
      </w:r>
      <w:r w:rsidR="00551C6F" w:rsidRPr="00CA5BE7">
        <w:rPr>
          <w:b/>
          <w:szCs w:val="22"/>
        </w:rPr>
        <w:t>MULTI</w:t>
      </w:r>
      <w:r w:rsidRPr="00CA5BE7">
        <w:rPr>
          <w:b/>
          <w:szCs w:val="22"/>
        </w:rPr>
        <w:t xml:space="preserve">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24515467" w14:textId="77777777" w:rsidR="004D34D0" w:rsidRPr="00CA5BE7" w:rsidRDefault="004D34D0" w:rsidP="00B179F9">
      <w:pPr>
        <w:widowControl w:val="0"/>
        <w:tabs>
          <w:tab w:val="clear" w:pos="567"/>
        </w:tabs>
        <w:spacing w:line="240" w:lineRule="auto"/>
        <w:rPr>
          <w:szCs w:val="22"/>
        </w:rPr>
      </w:pPr>
    </w:p>
    <w:p w14:paraId="5F1FA924" w14:textId="77777777" w:rsidR="004D34D0" w:rsidRPr="00CA5BE7" w:rsidRDefault="004D34D0" w:rsidP="00B179F9">
      <w:pPr>
        <w:widowControl w:val="0"/>
        <w:tabs>
          <w:tab w:val="clear" w:pos="567"/>
        </w:tabs>
        <w:spacing w:line="240" w:lineRule="auto"/>
        <w:rPr>
          <w:szCs w:val="22"/>
        </w:rPr>
      </w:pPr>
    </w:p>
    <w:p w14:paraId="5CA8ACF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4E011065" w14:textId="77777777" w:rsidR="004D34D0" w:rsidRPr="00CA5BE7" w:rsidRDefault="004D34D0" w:rsidP="00B179F9">
      <w:pPr>
        <w:pStyle w:val="Text"/>
        <w:spacing w:before="0"/>
        <w:jc w:val="left"/>
        <w:rPr>
          <w:sz w:val="22"/>
          <w:szCs w:val="22"/>
          <w:lang w:val="sk-SK"/>
        </w:rPr>
      </w:pPr>
    </w:p>
    <w:p w14:paraId="19DECC29" w14:textId="77777777" w:rsidR="004D34D0" w:rsidRPr="00CA5BE7" w:rsidRDefault="004D34D0" w:rsidP="00B179F9">
      <w:pPr>
        <w:pStyle w:val="Text"/>
        <w:spacing w:before="0"/>
        <w:jc w:val="left"/>
        <w:rPr>
          <w:sz w:val="22"/>
          <w:szCs w:val="22"/>
          <w:lang w:val="sk-SK"/>
        </w:rPr>
      </w:pPr>
      <w:r w:rsidRPr="00CA5BE7">
        <w:rPr>
          <w:sz w:val="22"/>
          <w:szCs w:val="22"/>
          <w:lang w:val="sk-SK"/>
        </w:rPr>
        <w:t>Xolair 75 mg injekčný roztok</w:t>
      </w:r>
      <w:r w:rsidR="00952AFA" w:rsidRPr="00CA5BE7">
        <w:rPr>
          <w:sz w:val="22"/>
          <w:szCs w:val="22"/>
          <w:lang w:val="sk-SK"/>
        </w:rPr>
        <w:t xml:space="preserve"> v naplnenej injekčnej striekačke</w:t>
      </w:r>
    </w:p>
    <w:p w14:paraId="134AEFBA" w14:textId="77777777" w:rsidR="004D34D0" w:rsidRPr="00CA5BE7" w:rsidRDefault="00D72203" w:rsidP="00B179F9">
      <w:pPr>
        <w:pStyle w:val="Text"/>
        <w:spacing w:before="0"/>
        <w:jc w:val="left"/>
        <w:rPr>
          <w:sz w:val="22"/>
          <w:szCs w:val="22"/>
          <w:lang w:val="sk-SK"/>
        </w:rPr>
      </w:pPr>
      <w:r w:rsidRPr="00CA5BE7">
        <w:rPr>
          <w:sz w:val="22"/>
          <w:szCs w:val="22"/>
          <w:lang w:val="sk-SK"/>
        </w:rPr>
        <w:t>o</w:t>
      </w:r>
      <w:r w:rsidR="004D34D0" w:rsidRPr="00CA5BE7">
        <w:rPr>
          <w:sz w:val="22"/>
          <w:szCs w:val="22"/>
          <w:lang w:val="sk-SK"/>
        </w:rPr>
        <w:t>malizumab</w:t>
      </w:r>
    </w:p>
    <w:p w14:paraId="3CDB7A34" w14:textId="77777777" w:rsidR="004D34D0" w:rsidRPr="00CA5BE7" w:rsidRDefault="004D34D0" w:rsidP="00B179F9">
      <w:pPr>
        <w:pStyle w:val="Text"/>
        <w:spacing w:before="0"/>
        <w:jc w:val="left"/>
        <w:rPr>
          <w:sz w:val="22"/>
          <w:szCs w:val="22"/>
          <w:lang w:val="sk-SK"/>
        </w:rPr>
      </w:pPr>
    </w:p>
    <w:p w14:paraId="4AEBE93E" w14:textId="77777777" w:rsidR="004D34D0" w:rsidRPr="00CA5BE7" w:rsidRDefault="004D34D0" w:rsidP="00B179F9">
      <w:pPr>
        <w:pStyle w:val="Text"/>
        <w:spacing w:before="0"/>
        <w:jc w:val="left"/>
        <w:rPr>
          <w:sz w:val="22"/>
          <w:szCs w:val="22"/>
          <w:lang w:val="sk-SK"/>
        </w:rPr>
      </w:pPr>
    </w:p>
    <w:p w14:paraId="575FCCE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1143E062" w14:textId="77777777" w:rsidR="004D34D0" w:rsidRPr="00CA5BE7" w:rsidRDefault="004D34D0" w:rsidP="00B179F9">
      <w:pPr>
        <w:pStyle w:val="Text"/>
        <w:spacing w:before="0"/>
        <w:jc w:val="left"/>
        <w:rPr>
          <w:sz w:val="22"/>
          <w:szCs w:val="22"/>
          <w:lang w:val="sk-SK"/>
        </w:rPr>
      </w:pPr>
    </w:p>
    <w:p w14:paraId="7403C0C0" w14:textId="11A67DFB" w:rsidR="004D34D0" w:rsidRPr="00CA5BE7" w:rsidRDefault="00A33ABC" w:rsidP="00B179F9">
      <w:pPr>
        <w:pStyle w:val="Text"/>
        <w:spacing w:before="0"/>
        <w:jc w:val="left"/>
        <w:rPr>
          <w:color w:val="000000"/>
          <w:sz w:val="22"/>
          <w:szCs w:val="22"/>
          <w:lang w:val="sk-SK"/>
        </w:rPr>
      </w:pPr>
      <w:r w:rsidRPr="00CA5BE7">
        <w:rPr>
          <w:color w:val="000000"/>
          <w:sz w:val="22"/>
          <w:szCs w:val="22"/>
          <w:lang w:val="sk-SK"/>
        </w:rPr>
        <w:t xml:space="preserve">Každá naplnená </w:t>
      </w:r>
      <w:r w:rsidR="00AF4486" w:rsidRPr="00CA5BE7">
        <w:rPr>
          <w:color w:val="000000"/>
          <w:sz w:val="22"/>
          <w:szCs w:val="22"/>
          <w:lang w:val="sk-SK"/>
        </w:rPr>
        <w:t xml:space="preserve">injekčná </w:t>
      </w:r>
      <w:r w:rsidRPr="00CA5BE7">
        <w:rPr>
          <w:color w:val="000000"/>
          <w:sz w:val="22"/>
          <w:szCs w:val="22"/>
          <w:lang w:val="sk-SK"/>
        </w:rPr>
        <w:t xml:space="preserve">striekačka </w:t>
      </w:r>
      <w:r w:rsidR="00804A1A" w:rsidRPr="00CA5BE7">
        <w:rPr>
          <w:color w:val="000000"/>
          <w:sz w:val="22"/>
          <w:szCs w:val="22"/>
          <w:lang w:val="sk-SK"/>
        </w:rPr>
        <w:t>obsahuje 75 mg omalizumabu</w:t>
      </w:r>
      <w:r w:rsidR="00802605" w:rsidRPr="00CA5BE7">
        <w:rPr>
          <w:color w:val="000000"/>
          <w:sz w:val="22"/>
          <w:szCs w:val="22"/>
          <w:lang w:val="sk-SK"/>
        </w:rPr>
        <w:t xml:space="preserve"> v 0,5 ml roztoku</w:t>
      </w:r>
      <w:r w:rsidR="00804A1A" w:rsidRPr="00CA5BE7">
        <w:rPr>
          <w:color w:val="000000"/>
          <w:sz w:val="22"/>
          <w:szCs w:val="22"/>
          <w:lang w:val="sk-SK"/>
        </w:rPr>
        <w:t>.</w:t>
      </w:r>
    </w:p>
    <w:p w14:paraId="4F068BF2" w14:textId="77777777" w:rsidR="004D34D0" w:rsidRPr="00CA5BE7" w:rsidRDefault="004D34D0" w:rsidP="00B179F9">
      <w:pPr>
        <w:pStyle w:val="Text"/>
        <w:spacing w:before="0"/>
        <w:jc w:val="left"/>
        <w:rPr>
          <w:sz w:val="22"/>
          <w:szCs w:val="22"/>
          <w:lang w:val="sk-SK"/>
        </w:rPr>
      </w:pPr>
    </w:p>
    <w:p w14:paraId="4933A90B" w14:textId="77777777" w:rsidR="004D34D0" w:rsidRPr="00CA5BE7" w:rsidRDefault="004D34D0" w:rsidP="00B179F9">
      <w:pPr>
        <w:pStyle w:val="Text"/>
        <w:spacing w:before="0"/>
        <w:jc w:val="left"/>
        <w:rPr>
          <w:sz w:val="22"/>
          <w:szCs w:val="22"/>
          <w:lang w:val="sk-SK"/>
        </w:rPr>
      </w:pPr>
    </w:p>
    <w:p w14:paraId="5DE8D493"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482FF37A" w14:textId="77777777" w:rsidR="004D34D0" w:rsidRPr="00CA5BE7" w:rsidRDefault="004D34D0" w:rsidP="00B179F9">
      <w:pPr>
        <w:pStyle w:val="Text"/>
        <w:spacing w:before="0"/>
        <w:jc w:val="left"/>
        <w:rPr>
          <w:sz w:val="22"/>
          <w:szCs w:val="22"/>
          <w:lang w:val="sk-SK"/>
        </w:rPr>
      </w:pPr>
    </w:p>
    <w:p w14:paraId="729C749F" w14:textId="3B3BB17E" w:rsidR="004D34D0" w:rsidRPr="00CA5BE7" w:rsidRDefault="004D34D0"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C75A67"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C75A67"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7732E7C7" w14:textId="77777777" w:rsidR="004D34D0" w:rsidRPr="00CA5BE7" w:rsidRDefault="004D34D0" w:rsidP="00B179F9">
      <w:pPr>
        <w:pStyle w:val="Text"/>
        <w:spacing w:before="0"/>
        <w:jc w:val="left"/>
        <w:rPr>
          <w:sz w:val="22"/>
          <w:szCs w:val="22"/>
          <w:lang w:val="sk-SK"/>
        </w:rPr>
      </w:pPr>
    </w:p>
    <w:p w14:paraId="76F2AC69" w14:textId="77777777" w:rsidR="004D34D0" w:rsidRPr="00CA5BE7" w:rsidRDefault="004D34D0" w:rsidP="00B179F9">
      <w:pPr>
        <w:pStyle w:val="Text"/>
        <w:spacing w:before="0"/>
        <w:jc w:val="left"/>
        <w:rPr>
          <w:sz w:val="22"/>
          <w:szCs w:val="22"/>
          <w:lang w:val="sk-SK"/>
        </w:rPr>
      </w:pPr>
    </w:p>
    <w:p w14:paraId="56CD205E"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165FA977" w14:textId="77777777" w:rsidR="004D34D0" w:rsidRPr="00CA5BE7" w:rsidRDefault="004D34D0" w:rsidP="00B179F9">
      <w:pPr>
        <w:widowControl w:val="0"/>
        <w:tabs>
          <w:tab w:val="clear" w:pos="567"/>
        </w:tabs>
        <w:spacing w:line="240" w:lineRule="auto"/>
        <w:rPr>
          <w:szCs w:val="22"/>
        </w:rPr>
      </w:pPr>
    </w:p>
    <w:p w14:paraId="6EF5029C" w14:textId="77777777" w:rsidR="00234BC5" w:rsidRPr="00CA5BE7" w:rsidRDefault="00804A1A" w:rsidP="00B179F9">
      <w:pPr>
        <w:pStyle w:val="Text"/>
        <w:spacing w:before="0"/>
        <w:jc w:val="left"/>
        <w:rPr>
          <w:color w:val="000000"/>
          <w:sz w:val="22"/>
          <w:szCs w:val="22"/>
          <w:lang w:val="sk-SK"/>
        </w:rPr>
      </w:pPr>
      <w:r w:rsidRPr="00CA5BE7">
        <w:rPr>
          <w:color w:val="000000"/>
          <w:sz w:val="22"/>
          <w:szCs w:val="22"/>
          <w:shd w:val="clear" w:color="auto" w:fill="D9D9D9"/>
          <w:lang w:val="sk-SK"/>
        </w:rPr>
        <w:t>I</w:t>
      </w:r>
      <w:r w:rsidR="00234BC5" w:rsidRPr="00CA5BE7">
        <w:rPr>
          <w:color w:val="000000"/>
          <w:sz w:val="22"/>
          <w:szCs w:val="22"/>
          <w:shd w:val="clear" w:color="auto" w:fill="D9D9D9"/>
          <w:lang w:val="sk-SK"/>
        </w:rPr>
        <w:t>njek</w:t>
      </w:r>
      <w:r w:rsidRPr="00CA5BE7">
        <w:rPr>
          <w:color w:val="000000"/>
          <w:sz w:val="22"/>
          <w:szCs w:val="22"/>
          <w:shd w:val="clear" w:color="auto" w:fill="D9D9D9"/>
          <w:lang w:val="sk-SK"/>
        </w:rPr>
        <w:t>čný roztok</w:t>
      </w:r>
      <w:r w:rsidR="00952AFA" w:rsidRPr="00CA5BE7">
        <w:rPr>
          <w:color w:val="000000"/>
          <w:sz w:val="22"/>
          <w:szCs w:val="22"/>
          <w:shd w:val="clear" w:color="auto" w:fill="D9D9D9"/>
          <w:lang w:val="sk-SK"/>
        </w:rPr>
        <w:t xml:space="preserve"> v naplnenej injekčnej striekačke</w:t>
      </w:r>
    </w:p>
    <w:p w14:paraId="48720658" w14:textId="77777777" w:rsidR="00D72203" w:rsidRPr="00CA5BE7" w:rsidRDefault="00D72203" w:rsidP="00B179F9">
      <w:pPr>
        <w:pStyle w:val="Text"/>
        <w:spacing w:before="0"/>
        <w:jc w:val="left"/>
        <w:rPr>
          <w:color w:val="000000"/>
          <w:sz w:val="22"/>
          <w:szCs w:val="22"/>
          <w:lang w:val="sk-SK"/>
        </w:rPr>
      </w:pPr>
    </w:p>
    <w:p w14:paraId="6C5383B5" w14:textId="0482C142" w:rsidR="00802605" w:rsidRPr="00CA5BE7" w:rsidRDefault="00802605" w:rsidP="00802605">
      <w:pPr>
        <w:pStyle w:val="Text"/>
        <w:spacing w:before="0"/>
        <w:jc w:val="left"/>
        <w:rPr>
          <w:color w:val="000000"/>
          <w:sz w:val="22"/>
          <w:szCs w:val="22"/>
          <w:lang w:val="sk-SK"/>
        </w:rPr>
      </w:pPr>
      <w:r w:rsidRPr="00CA5BE7">
        <w:rPr>
          <w:color w:val="000000"/>
          <w:sz w:val="22"/>
          <w:szCs w:val="22"/>
          <w:lang w:val="sk-SK"/>
        </w:rPr>
        <w:t>Multibalenie: 3 (3 x 1) naplnené injekčné striekačky</w:t>
      </w:r>
    </w:p>
    <w:p w14:paraId="596A388E" w14:textId="32824327" w:rsidR="004D34D0" w:rsidRPr="00DE1A79" w:rsidRDefault="00551C6F" w:rsidP="00B179F9">
      <w:pPr>
        <w:pStyle w:val="Text"/>
        <w:spacing w:before="0"/>
        <w:jc w:val="left"/>
        <w:rPr>
          <w:color w:val="000000"/>
          <w:sz w:val="22"/>
          <w:szCs w:val="22"/>
          <w:shd w:val="pct15" w:color="auto" w:fill="auto"/>
          <w:lang w:val="sk-SK"/>
        </w:rPr>
      </w:pPr>
      <w:r w:rsidRPr="00DE1A79">
        <w:rPr>
          <w:color w:val="000000"/>
          <w:sz w:val="22"/>
          <w:szCs w:val="22"/>
          <w:shd w:val="pct15" w:color="auto" w:fill="auto"/>
          <w:lang w:val="sk-SK"/>
        </w:rPr>
        <w:t>Multi</w:t>
      </w:r>
      <w:r w:rsidR="004D34D0" w:rsidRPr="00DE1A79">
        <w:rPr>
          <w:color w:val="000000"/>
          <w:sz w:val="22"/>
          <w:szCs w:val="22"/>
          <w:shd w:val="pct15" w:color="auto" w:fill="auto"/>
          <w:lang w:val="sk-SK"/>
        </w:rPr>
        <w:t>balenie</w:t>
      </w:r>
      <w:r w:rsidR="00D72203" w:rsidRPr="00DE1A79">
        <w:rPr>
          <w:color w:val="000000"/>
          <w:sz w:val="22"/>
          <w:szCs w:val="22"/>
          <w:shd w:val="pct15" w:color="auto" w:fill="auto"/>
          <w:lang w:val="sk-SK"/>
        </w:rPr>
        <w:t xml:space="preserve">: </w:t>
      </w:r>
      <w:r w:rsidR="004D34D0" w:rsidRPr="00DE1A79">
        <w:rPr>
          <w:color w:val="000000"/>
          <w:sz w:val="22"/>
          <w:szCs w:val="22"/>
          <w:shd w:val="pct15" w:color="auto" w:fill="auto"/>
          <w:lang w:val="sk-SK"/>
        </w:rPr>
        <w:t>4 </w:t>
      </w:r>
      <w:r w:rsidR="000921E7" w:rsidRPr="00DE1A79">
        <w:rPr>
          <w:color w:val="000000"/>
          <w:sz w:val="22"/>
          <w:szCs w:val="22"/>
          <w:shd w:val="pct15" w:color="auto" w:fill="auto"/>
          <w:lang w:val="sk-SK"/>
        </w:rPr>
        <w:t>(4 </w:t>
      </w:r>
      <w:r w:rsidR="00952AFA" w:rsidRPr="00DE1A79">
        <w:rPr>
          <w:color w:val="000000"/>
          <w:sz w:val="22"/>
          <w:szCs w:val="22"/>
          <w:shd w:val="pct15" w:color="auto" w:fill="auto"/>
          <w:lang w:val="sk-SK"/>
        </w:rPr>
        <w:t>x</w:t>
      </w:r>
      <w:r w:rsidR="00597745" w:rsidRPr="00DE1A79">
        <w:rPr>
          <w:color w:val="000000"/>
          <w:sz w:val="22"/>
          <w:szCs w:val="22"/>
          <w:shd w:val="pct15" w:color="auto" w:fill="auto"/>
          <w:lang w:val="sk-SK"/>
        </w:rPr>
        <w:t> </w:t>
      </w:r>
      <w:r w:rsidR="000921E7" w:rsidRPr="00DE1A79">
        <w:rPr>
          <w:color w:val="000000"/>
          <w:sz w:val="22"/>
          <w:szCs w:val="22"/>
          <w:shd w:val="pct15" w:color="auto" w:fill="auto"/>
          <w:lang w:val="sk-SK"/>
        </w:rPr>
        <w:t>1)</w:t>
      </w:r>
      <w:r w:rsidR="004D34D0" w:rsidRPr="00DE1A79">
        <w:rPr>
          <w:color w:val="000000"/>
          <w:sz w:val="22"/>
          <w:szCs w:val="22"/>
          <w:shd w:val="pct15" w:color="auto" w:fill="auto"/>
          <w:lang w:val="sk-SK"/>
        </w:rPr>
        <w:t xml:space="preserve"> </w:t>
      </w:r>
      <w:r w:rsidR="000921E7" w:rsidRPr="00DE1A79">
        <w:rPr>
          <w:color w:val="000000"/>
          <w:sz w:val="22"/>
          <w:szCs w:val="22"/>
          <w:shd w:val="pct15" w:color="auto" w:fill="auto"/>
          <w:lang w:val="sk-SK"/>
        </w:rPr>
        <w:t xml:space="preserve">naplnené </w:t>
      </w:r>
      <w:r w:rsidR="007606BF" w:rsidRPr="00DE1A79">
        <w:rPr>
          <w:color w:val="000000"/>
          <w:sz w:val="22"/>
          <w:szCs w:val="22"/>
          <w:shd w:val="pct15" w:color="auto" w:fill="auto"/>
          <w:lang w:val="sk-SK"/>
        </w:rPr>
        <w:t xml:space="preserve">injekčné </w:t>
      </w:r>
      <w:r w:rsidR="000921E7" w:rsidRPr="00DE1A79">
        <w:rPr>
          <w:color w:val="000000"/>
          <w:sz w:val="22"/>
          <w:szCs w:val="22"/>
          <w:shd w:val="pct15" w:color="auto" w:fill="auto"/>
          <w:lang w:val="sk-SK"/>
        </w:rPr>
        <w:t>striekačky</w:t>
      </w:r>
    </w:p>
    <w:p w14:paraId="057A28BB" w14:textId="67FAEEB7" w:rsidR="00802605" w:rsidRPr="00CA5BE7" w:rsidRDefault="00802605" w:rsidP="00802605">
      <w:pPr>
        <w:pStyle w:val="Text"/>
        <w:spacing w:before="0"/>
        <w:jc w:val="left"/>
        <w:rPr>
          <w:color w:val="000000"/>
          <w:sz w:val="22"/>
          <w:szCs w:val="22"/>
          <w:shd w:val="pct15" w:color="auto" w:fill="auto"/>
          <w:lang w:val="sk-SK"/>
        </w:rPr>
      </w:pPr>
      <w:r w:rsidRPr="00DE1A79">
        <w:rPr>
          <w:color w:val="000000"/>
          <w:sz w:val="22"/>
          <w:szCs w:val="22"/>
          <w:shd w:val="pct15" w:color="auto" w:fill="auto"/>
          <w:lang w:val="sk-SK"/>
        </w:rPr>
        <w:t>Multibalenie: 6 (6 x 1) naplnen</w:t>
      </w:r>
      <w:r w:rsidR="008C5E3B" w:rsidRPr="00CA5BE7">
        <w:rPr>
          <w:color w:val="000000"/>
          <w:sz w:val="22"/>
          <w:szCs w:val="22"/>
          <w:shd w:val="pct15" w:color="auto" w:fill="auto"/>
          <w:lang w:val="sk-SK"/>
        </w:rPr>
        <w:t>ých</w:t>
      </w:r>
      <w:r w:rsidRPr="00CA5BE7">
        <w:rPr>
          <w:color w:val="000000"/>
          <w:sz w:val="22"/>
          <w:szCs w:val="22"/>
          <w:shd w:val="pct15" w:color="auto" w:fill="auto"/>
          <w:lang w:val="sk-SK"/>
        </w:rPr>
        <w:t xml:space="preserve"> injekčn</w:t>
      </w:r>
      <w:r w:rsidR="008C5E3B" w:rsidRPr="00CA5BE7">
        <w:rPr>
          <w:color w:val="000000"/>
          <w:sz w:val="22"/>
          <w:szCs w:val="22"/>
          <w:shd w:val="pct15" w:color="auto" w:fill="auto"/>
          <w:lang w:val="sk-SK"/>
        </w:rPr>
        <w:t>ých</w:t>
      </w:r>
      <w:r w:rsidRPr="00CA5BE7">
        <w:rPr>
          <w:color w:val="000000"/>
          <w:sz w:val="22"/>
          <w:szCs w:val="22"/>
          <w:shd w:val="pct15" w:color="auto" w:fill="auto"/>
          <w:lang w:val="sk-SK"/>
        </w:rPr>
        <w:t xml:space="preserve"> striekač</w:t>
      </w:r>
      <w:r w:rsidR="008C5E3B" w:rsidRPr="00CA5BE7">
        <w:rPr>
          <w:color w:val="000000"/>
          <w:sz w:val="22"/>
          <w:szCs w:val="22"/>
          <w:shd w:val="pct15" w:color="auto" w:fill="auto"/>
          <w:lang w:val="sk-SK"/>
        </w:rPr>
        <w:t>ie</w:t>
      </w:r>
      <w:r w:rsidRPr="00CA5BE7">
        <w:rPr>
          <w:color w:val="000000"/>
          <w:sz w:val="22"/>
          <w:szCs w:val="22"/>
          <w:shd w:val="pct15" w:color="auto" w:fill="auto"/>
          <w:lang w:val="sk-SK"/>
        </w:rPr>
        <w:t>k</w:t>
      </w:r>
    </w:p>
    <w:p w14:paraId="5B089094" w14:textId="08ADDBA4" w:rsidR="004D34D0" w:rsidRPr="00CA5BE7" w:rsidRDefault="00551C6F" w:rsidP="00B179F9">
      <w:pPr>
        <w:pStyle w:val="Text"/>
        <w:spacing w:before="0"/>
        <w:jc w:val="left"/>
        <w:rPr>
          <w:color w:val="000000"/>
          <w:sz w:val="22"/>
          <w:szCs w:val="22"/>
          <w:shd w:val="clear" w:color="auto" w:fill="D9D9D9"/>
          <w:lang w:val="sk-SK"/>
        </w:rPr>
      </w:pPr>
      <w:r w:rsidRPr="00CA5BE7">
        <w:rPr>
          <w:color w:val="000000"/>
          <w:sz w:val="22"/>
          <w:szCs w:val="22"/>
          <w:shd w:val="clear" w:color="auto" w:fill="D9D9D9"/>
          <w:lang w:val="sk-SK"/>
        </w:rPr>
        <w:t>Multi</w:t>
      </w:r>
      <w:r w:rsidR="004D34D0" w:rsidRPr="00CA5BE7">
        <w:rPr>
          <w:color w:val="000000"/>
          <w:sz w:val="22"/>
          <w:szCs w:val="22"/>
          <w:shd w:val="clear" w:color="auto" w:fill="D9D9D9"/>
          <w:lang w:val="sk-SK"/>
        </w:rPr>
        <w:t>balenie</w:t>
      </w:r>
      <w:r w:rsidR="00D72203" w:rsidRPr="00CA5BE7">
        <w:rPr>
          <w:color w:val="000000"/>
          <w:sz w:val="22"/>
          <w:szCs w:val="22"/>
          <w:shd w:val="clear" w:color="auto" w:fill="D9D9D9"/>
          <w:lang w:val="sk-SK"/>
        </w:rPr>
        <w:t xml:space="preserve">: </w:t>
      </w:r>
      <w:r w:rsidR="004D34D0" w:rsidRPr="00CA5BE7">
        <w:rPr>
          <w:color w:val="000000"/>
          <w:sz w:val="22"/>
          <w:szCs w:val="22"/>
          <w:shd w:val="clear" w:color="auto" w:fill="D9D9D9"/>
          <w:lang w:val="sk-SK"/>
        </w:rPr>
        <w:t>10 </w:t>
      </w:r>
      <w:r w:rsidR="000921E7" w:rsidRPr="00CA5BE7">
        <w:rPr>
          <w:color w:val="000000"/>
          <w:sz w:val="22"/>
          <w:szCs w:val="22"/>
          <w:shd w:val="clear" w:color="auto" w:fill="D9D9D9"/>
          <w:lang w:val="sk-SK"/>
        </w:rPr>
        <w:t>(10 </w:t>
      </w:r>
      <w:r w:rsidR="00952AFA" w:rsidRPr="00CA5BE7">
        <w:rPr>
          <w:color w:val="000000"/>
          <w:sz w:val="22"/>
          <w:szCs w:val="22"/>
          <w:shd w:val="clear" w:color="auto" w:fill="D9D9D9"/>
          <w:lang w:val="sk-SK"/>
        </w:rPr>
        <w:t>x</w:t>
      </w:r>
      <w:r w:rsidR="00597745" w:rsidRPr="00CA5BE7">
        <w:rPr>
          <w:color w:val="000000"/>
          <w:sz w:val="22"/>
          <w:szCs w:val="22"/>
          <w:shd w:val="clear" w:color="auto" w:fill="D9D9D9"/>
          <w:lang w:val="sk-SK"/>
        </w:rPr>
        <w:t> </w:t>
      </w:r>
      <w:r w:rsidR="000921E7" w:rsidRPr="00CA5BE7">
        <w:rPr>
          <w:color w:val="000000"/>
          <w:sz w:val="22"/>
          <w:szCs w:val="22"/>
          <w:shd w:val="clear" w:color="auto" w:fill="D9D9D9"/>
          <w:lang w:val="sk-SK"/>
        </w:rPr>
        <w:t xml:space="preserve">1) naplnených </w:t>
      </w:r>
      <w:r w:rsidR="00D670CB" w:rsidRPr="00CA5BE7">
        <w:rPr>
          <w:color w:val="000000"/>
          <w:sz w:val="22"/>
          <w:szCs w:val="22"/>
          <w:shd w:val="clear" w:color="auto" w:fill="D9D9D9"/>
          <w:lang w:val="sk-SK"/>
        </w:rPr>
        <w:t xml:space="preserve">injekčných </w:t>
      </w:r>
      <w:r w:rsidR="000921E7" w:rsidRPr="00CA5BE7">
        <w:rPr>
          <w:color w:val="000000"/>
          <w:sz w:val="22"/>
          <w:szCs w:val="22"/>
          <w:shd w:val="clear" w:color="auto" w:fill="D9D9D9"/>
          <w:lang w:val="sk-SK"/>
        </w:rPr>
        <w:t>striekačiek</w:t>
      </w:r>
    </w:p>
    <w:p w14:paraId="729F544E" w14:textId="77777777" w:rsidR="004D34D0" w:rsidRPr="00CA5BE7" w:rsidRDefault="004D34D0" w:rsidP="00B179F9">
      <w:pPr>
        <w:pStyle w:val="Text"/>
        <w:spacing w:before="0"/>
        <w:jc w:val="left"/>
        <w:rPr>
          <w:sz w:val="22"/>
          <w:szCs w:val="22"/>
          <w:lang w:val="sk-SK"/>
        </w:rPr>
      </w:pPr>
    </w:p>
    <w:p w14:paraId="65722CAB" w14:textId="77777777" w:rsidR="004D34D0" w:rsidRPr="00CA5BE7" w:rsidRDefault="004D34D0" w:rsidP="00B179F9">
      <w:pPr>
        <w:pStyle w:val="Text"/>
        <w:spacing w:before="0"/>
        <w:jc w:val="left"/>
        <w:rPr>
          <w:sz w:val="22"/>
          <w:szCs w:val="22"/>
          <w:lang w:val="sk-SK"/>
        </w:rPr>
      </w:pPr>
    </w:p>
    <w:p w14:paraId="68289188"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DD2215" w:rsidRPr="00CA5BE7">
        <w:rPr>
          <w:b/>
          <w:szCs w:val="22"/>
        </w:rPr>
        <w:t>ÁV</w:t>
      </w:r>
      <w:r w:rsidRPr="00CA5BE7">
        <w:rPr>
          <w:b/>
          <w:szCs w:val="22"/>
        </w:rPr>
        <w:t>ANIA</w:t>
      </w:r>
    </w:p>
    <w:p w14:paraId="77640072" w14:textId="77777777" w:rsidR="004D34D0" w:rsidRPr="00CA5BE7" w:rsidRDefault="004D34D0" w:rsidP="00B179F9">
      <w:pPr>
        <w:pStyle w:val="Text"/>
        <w:spacing w:before="0"/>
        <w:jc w:val="left"/>
        <w:rPr>
          <w:sz w:val="22"/>
          <w:szCs w:val="22"/>
          <w:lang w:val="sk-SK"/>
        </w:rPr>
      </w:pPr>
    </w:p>
    <w:p w14:paraId="37B7AC56" w14:textId="77777777" w:rsidR="004D34D0" w:rsidRPr="00CA5BE7" w:rsidRDefault="004D34D0"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41CB0E32" w14:textId="77777777" w:rsidR="00234BC5" w:rsidRPr="00CA5BE7" w:rsidRDefault="00234BC5" w:rsidP="00B179F9">
      <w:pPr>
        <w:pStyle w:val="Text"/>
        <w:spacing w:before="0"/>
        <w:jc w:val="left"/>
        <w:rPr>
          <w:sz w:val="22"/>
          <w:szCs w:val="22"/>
          <w:lang w:val="sk-SK"/>
        </w:rPr>
      </w:pPr>
      <w:r w:rsidRPr="00CA5BE7">
        <w:rPr>
          <w:sz w:val="22"/>
          <w:szCs w:val="22"/>
          <w:lang w:val="sk-SK"/>
        </w:rPr>
        <w:t>Na podkožné použitie.</w:t>
      </w:r>
    </w:p>
    <w:p w14:paraId="25EC6936" w14:textId="77777777" w:rsidR="004D34D0" w:rsidRPr="00CA5BE7" w:rsidRDefault="000921E7" w:rsidP="00B179F9">
      <w:pPr>
        <w:pStyle w:val="Text"/>
        <w:spacing w:before="0"/>
        <w:jc w:val="left"/>
        <w:rPr>
          <w:sz w:val="22"/>
          <w:szCs w:val="22"/>
          <w:lang w:val="sk-SK"/>
        </w:rPr>
      </w:pPr>
      <w:r w:rsidRPr="00CA5BE7">
        <w:rPr>
          <w:sz w:val="22"/>
          <w:szCs w:val="22"/>
          <w:lang w:val="sk-SK"/>
        </w:rPr>
        <w:t>Na jednorazové použitie.</w:t>
      </w:r>
    </w:p>
    <w:p w14:paraId="798CF64F" w14:textId="77777777" w:rsidR="000921E7" w:rsidRPr="00CA5BE7" w:rsidRDefault="000921E7" w:rsidP="00B179F9">
      <w:pPr>
        <w:pStyle w:val="Text"/>
        <w:spacing w:before="0"/>
        <w:jc w:val="left"/>
        <w:rPr>
          <w:sz w:val="22"/>
          <w:szCs w:val="22"/>
          <w:lang w:val="sk-SK"/>
        </w:rPr>
      </w:pPr>
    </w:p>
    <w:p w14:paraId="2FD22FA8" w14:textId="77777777" w:rsidR="00D5676D" w:rsidRPr="00CA5BE7" w:rsidRDefault="00D5676D" w:rsidP="00B179F9">
      <w:pPr>
        <w:widowControl w:val="0"/>
        <w:tabs>
          <w:tab w:val="clear" w:pos="567"/>
        </w:tabs>
        <w:spacing w:line="240" w:lineRule="auto"/>
        <w:rPr>
          <w:szCs w:val="22"/>
        </w:rPr>
      </w:pPr>
    </w:p>
    <w:p w14:paraId="2D7B1CB8" w14:textId="77777777" w:rsidR="00D5676D" w:rsidRPr="00CA5BE7" w:rsidRDefault="00D5676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67098CC4" w14:textId="77777777" w:rsidR="00D5676D" w:rsidRPr="00CA5BE7" w:rsidRDefault="00D5676D" w:rsidP="00B179F9">
      <w:pPr>
        <w:pStyle w:val="Text"/>
        <w:spacing w:before="0"/>
        <w:jc w:val="left"/>
        <w:rPr>
          <w:sz w:val="22"/>
          <w:szCs w:val="22"/>
          <w:lang w:val="sk-SK"/>
        </w:rPr>
      </w:pPr>
    </w:p>
    <w:p w14:paraId="746A37CE" w14:textId="77777777" w:rsidR="00D5676D" w:rsidRPr="00CA5BE7" w:rsidRDefault="00D5676D" w:rsidP="00B179F9">
      <w:pPr>
        <w:spacing w:line="240" w:lineRule="auto"/>
        <w:rPr>
          <w:szCs w:val="22"/>
        </w:rPr>
      </w:pPr>
      <w:r w:rsidRPr="00CA5BE7">
        <w:rPr>
          <w:szCs w:val="22"/>
        </w:rPr>
        <w:t>Uchovávajte mimo dohľadu a dosahu detí.</w:t>
      </w:r>
    </w:p>
    <w:p w14:paraId="29EBDCAA" w14:textId="77777777" w:rsidR="00D5676D" w:rsidRPr="00CA5BE7" w:rsidRDefault="00D5676D" w:rsidP="00B179F9">
      <w:pPr>
        <w:pStyle w:val="Text"/>
        <w:spacing w:before="0"/>
        <w:jc w:val="left"/>
        <w:rPr>
          <w:sz w:val="22"/>
          <w:szCs w:val="22"/>
          <w:lang w:val="sk-SK"/>
        </w:rPr>
      </w:pPr>
    </w:p>
    <w:p w14:paraId="587D1EED" w14:textId="77777777" w:rsidR="004D34D0" w:rsidRPr="00CA5BE7" w:rsidRDefault="004D34D0" w:rsidP="00B179F9">
      <w:pPr>
        <w:widowControl w:val="0"/>
        <w:tabs>
          <w:tab w:val="clear" w:pos="567"/>
        </w:tabs>
        <w:spacing w:line="240" w:lineRule="auto"/>
        <w:rPr>
          <w:szCs w:val="22"/>
        </w:rPr>
      </w:pPr>
    </w:p>
    <w:p w14:paraId="53185AA4"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685A18AC" w14:textId="77777777" w:rsidR="004D34D0" w:rsidRPr="00CA5BE7" w:rsidRDefault="004D34D0" w:rsidP="00B179F9">
      <w:pPr>
        <w:pStyle w:val="Text"/>
        <w:spacing w:before="0"/>
        <w:jc w:val="left"/>
        <w:rPr>
          <w:sz w:val="22"/>
          <w:szCs w:val="22"/>
          <w:lang w:val="sk-SK"/>
        </w:rPr>
      </w:pPr>
    </w:p>
    <w:p w14:paraId="6371692E" w14:textId="77777777" w:rsidR="004D34D0" w:rsidRPr="00CA5BE7" w:rsidRDefault="004D34D0" w:rsidP="00B179F9">
      <w:pPr>
        <w:pStyle w:val="Text"/>
        <w:spacing w:before="0"/>
        <w:jc w:val="left"/>
        <w:rPr>
          <w:sz w:val="22"/>
          <w:szCs w:val="22"/>
          <w:lang w:val="sk-SK"/>
        </w:rPr>
      </w:pPr>
    </w:p>
    <w:p w14:paraId="10DCFCB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08D83E72" w14:textId="77777777" w:rsidR="004D34D0" w:rsidRPr="00CA5BE7" w:rsidRDefault="004D34D0" w:rsidP="00B179F9">
      <w:pPr>
        <w:pStyle w:val="Text"/>
        <w:spacing w:before="0"/>
        <w:jc w:val="left"/>
        <w:rPr>
          <w:sz w:val="22"/>
          <w:szCs w:val="22"/>
          <w:lang w:val="sk-SK"/>
        </w:rPr>
      </w:pPr>
    </w:p>
    <w:p w14:paraId="6AE04AD7" w14:textId="77777777" w:rsidR="004D34D0" w:rsidRPr="00CA5BE7" w:rsidRDefault="004D34D0" w:rsidP="00B179F9">
      <w:pPr>
        <w:pStyle w:val="Text"/>
        <w:spacing w:before="0"/>
        <w:jc w:val="left"/>
        <w:rPr>
          <w:sz w:val="22"/>
          <w:szCs w:val="22"/>
          <w:lang w:val="sk-SK"/>
        </w:rPr>
      </w:pPr>
      <w:r w:rsidRPr="00CA5BE7">
        <w:rPr>
          <w:sz w:val="22"/>
          <w:szCs w:val="22"/>
          <w:lang w:val="sk-SK"/>
        </w:rPr>
        <w:t>EXP</w:t>
      </w:r>
    </w:p>
    <w:p w14:paraId="39A4197C" w14:textId="77777777" w:rsidR="004D34D0" w:rsidRPr="00CA5BE7" w:rsidRDefault="004D34D0" w:rsidP="00B179F9">
      <w:pPr>
        <w:widowControl w:val="0"/>
        <w:tabs>
          <w:tab w:val="clear" w:pos="567"/>
        </w:tabs>
        <w:spacing w:line="240" w:lineRule="auto"/>
        <w:rPr>
          <w:szCs w:val="22"/>
        </w:rPr>
      </w:pPr>
    </w:p>
    <w:p w14:paraId="67727BCB" w14:textId="77777777" w:rsidR="004D34D0" w:rsidRPr="00CA5BE7" w:rsidRDefault="004D34D0" w:rsidP="00B179F9">
      <w:pPr>
        <w:widowControl w:val="0"/>
        <w:tabs>
          <w:tab w:val="clear" w:pos="567"/>
        </w:tabs>
        <w:spacing w:line="240" w:lineRule="auto"/>
        <w:rPr>
          <w:szCs w:val="22"/>
        </w:rPr>
      </w:pPr>
    </w:p>
    <w:p w14:paraId="2E03FB1B" w14:textId="77777777" w:rsidR="009125AD" w:rsidRPr="00CA5BE7" w:rsidRDefault="009125AD"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69C504E9" w14:textId="77777777" w:rsidR="004D34D0" w:rsidRPr="00CA5BE7" w:rsidRDefault="004D34D0" w:rsidP="00B179F9">
      <w:pPr>
        <w:pStyle w:val="Text"/>
        <w:keepNext/>
        <w:spacing w:before="0"/>
        <w:jc w:val="left"/>
        <w:rPr>
          <w:sz w:val="22"/>
          <w:szCs w:val="22"/>
          <w:lang w:val="sk-SK"/>
        </w:rPr>
      </w:pPr>
    </w:p>
    <w:p w14:paraId="465A5123" w14:textId="77777777" w:rsidR="004D34D0" w:rsidRPr="00CA5BE7" w:rsidRDefault="004D34D0" w:rsidP="00B179F9">
      <w:pPr>
        <w:pStyle w:val="Text"/>
        <w:keepNext/>
        <w:spacing w:before="0"/>
        <w:jc w:val="left"/>
        <w:rPr>
          <w:sz w:val="22"/>
          <w:szCs w:val="22"/>
          <w:lang w:val="sk-SK"/>
        </w:rPr>
      </w:pPr>
      <w:r w:rsidRPr="00CA5BE7">
        <w:rPr>
          <w:sz w:val="22"/>
          <w:szCs w:val="22"/>
          <w:lang w:val="sk-SK"/>
        </w:rPr>
        <w:t>Uchovávajte v chladničke.</w:t>
      </w:r>
    </w:p>
    <w:p w14:paraId="11E7742C" w14:textId="77777777" w:rsidR="004D34D0" w:rsidRPr="00CA5BE7" w:rsidRDefault="004D34D0" w:rsidP="00B179F9">
      <w:pPr>
        <w:pStyle w:val="Text"/>
        <w:keepNext/>
        <w:spacing w:before="0"/>
        <w:jc w:val="left"/>
        <w:rPr>
          <w:sz w:val="22"/>
          <w:szCs w:val="22"/>
          <w:lang w:val="sk-SK"/>
        </w:rPr>
      </w:pPr>
      <w:r w:rsidRPr="00CA5BE7">
        <w:rPr>
          <w:sz w:val="22"/>
          <w:szCs w:val="22"/>
          <w:lang w:val="sk-SK"/>
        </w:rPr>
        <w:t>Neuchovávajte v mrazničke.</w:t>
      </w:r>
    </w:p>
    <w:p w14:paraId="77608842" w14:textId="77777777" w:rsidR="004D34D0" w:rsidRPr="00CA5BE7" w:rsidRDefault="004D34D0" w:rsidP="00B179F9">
      <w:pPr>
        <w:pStyle w:val="Text"/>
        <w:spacing w:before="0"/>
        <w:jc w:val="left"/>
        <w:rPr>
          <w:sz w:val="22"/>
          <w:szCs w:val="22"/>
          <w:lang w:val="sk-SK"/>
        </w:rPr>
      </w:pPr>
      <w:r w:rsidRPr="00CA5BE7">
        <w:rPr>
          <w:sz w:val="22"/>
          <w:szCs w:val="22"/>
          <w:lang w:val="sk-SK"/>
        </w:rPr>
        <w:t>Uchovávajte v pôvodnom obale na ochranu pred svetlom.</w:t>
      </w:r>
    </w:p>
    <w:p w14:paraId="4D5848BB" w14:textId="77777777" w:rsidR="004D34D0" w:rsidRPr="00CA5BE7" w:rsidRDefault="004D34D0" w:rsidP="00B179F9">
      <w:pPr>
        <w:pStyle w:val="Text"/>
        <w:spacing w:before="0"/>
        <w:jc w:val="left"/>
        <w:rPr>
          <w:sz w:val="22"/>
          <w:szCs w:val="22"/>
          <w:lang w:val="sk-SK"/>
        </w:rPr>
      </w:pPr>
    </w:p>
    <w:p w14:paraId="4EEB1868" w14:textId="77777777" w:rsidR="004D34D0" w:rsidRPr="00CA5BE7" w:rsidRDefault="004D34D0" w:rsidP="00B179F9">
      <w:pPr>
        <w:pStyle w:val="Text"/>
        <w:spacing w:before="0"/>
        <w:jc w:val="left"/>
        <w:rPr>
          <w:sz w:val="22"/>
          <w:szCs w:val="22"/>
          <w:lang w:val="sk-SK"/>
        </w:rPr>
      </w:pPr>
    </w:p>
    <w:p w14:paraId="2C142BE5"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1CE4A910" w14:textId="77777777" w:rsidR="004D34D0" w:rsidRPr="00CA5BE7" w:rsidRDefault="004D34D0" w:rsidP="00B179F9">
      <w:pPr>
        <w:pStyle w:val="Text"/>
        <w:spacing w:before="0"/>
        <w:jc w:val="left"/>
        <w:rPr>
          <w:sz w:val="22"/>
          <w:szCs w:val="22"/>
          <w:lang w:val="sk-SK"/>
        </w:rPr>
      </w:pPr>
    </w:p>
    <w:p w14:paraId="70D24182" w14:textId="77777777" w:rsidR="004D34D0" w:rsidRPr="00CA5BE7" w:rsidRDefault="004D34D0" w:rsidP="00B179F9">
      <w:pPr>
        <w:pStyle w:val="Text"/>
        <w:spacing w:before="0"/>
        <w:jc w:val="left"/>
        <w:rPr>
          <w:sz w:val="22"/>
          <w:szCs w:val="22"/>
          <w:lang w:val="sk-SK"/>
        </w:rPr>
      </w:pPr>
    </w:p>
    <w:p w14:paraId="64F44CDE"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0B35DF95" w14:textId="77777777" w:rsidR="004D34D0" w:rsidRPr="00CA5BE7" w:rsidRDefault="004D34D0" w:rsidP="00B179F9">
      <w:pPr>
        <w:widowControl w:val="0"/>
        <w:tabs>
          <w:tab w:val="clear" w:pos="567"/>
        </w:tabs>
        <w:spacing w:line="240" w:lineRule="auto"/>
        <w:rPr>
          <w:szCs w:val="22"/>
        </w:rPr>
      </w:pPr>
    </w:p>
    <w:p w14:paraId="2CCEFF11" w14:textId="77777777" w:rsidR="004D34D0" w:rsidRPr="00CA5BE7" w:rsidRDefault="004D34D0" w:rsidP="00B179F9">
      <w:pPr>
        <w:keepNext/>
        <w:widowControl w:val="0"/>
        <w:spacing w:line="240" w:lineRule="auto"/>
        <w:rPr>
          <w:szCs w:val="22"/>
        </w:rPr>
      </w:pPr>
      <w:r w:rsidRPr="00CA5BE7">
        <w:rPr>
          <w:szCs w:val="22"/>
        </w:rPr>
        <w:t>Novartis Europharm Limited</w:t>
      </w:r>
    </w:p>
    <w:p w14:paraId="1C1C01E6"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79819C68"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7C5A4966"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2EBEC591" w14:textId="77777777" w:rsidR="005711C8" w:rsidRPr="00CA5BE7" w:rsidRDefault="005711C8" w:rsidP="00B179F9">
      <w:pPr>
        <w:spacing w:line="240" w:lineRule="auto"/>
        <w:rPr>
          <w:color w:val="000000"/>
          <w:szCs w:val="22"/>
        </w:rPr>
      </w:pPr>
      <w:r w:rsidRPr="00CA5BE7">
        <w:rPr>
          <w:color w:val="000000"/>
          <w:szCs w:val="22"/>
        </w:rPr>
        <w:t>Írsko</w:t>
      </w:r>
    </w:p>
    <w:p w14:paraId="67AE1AB9" w14:textId="77777777" w:rsidR="004D34D0" w:rsidRPr="00CA5BE7" w:rsidRDefault="004D34D0" w:rsidP="00B179F9">
      <w:pPr>
        <w:widowControl w:val="0"/>
        <w:tabs>
          <w:tab w:val="clear" w:pos="567"/>
        </w:tabs>
        <w:spacing w:line="240" w:lineRule="auto"/>
        <w:rPr>
          <w:szCs w:val="22"/>
        </w:rPr>
      </w:pPr>
    </w:p>
    <w:p w14:paraId="1D441D40" w14:textId="77777777" w:rsidR="004D34D0" w:rsidRPr="00CA5BE7" w:rsidRDefault="004D34D0" w:rsidP="00B179F9">
      <w:pPr>
        <w:widowControl w:val="0"/>
        <w:tabs>
          <w:tab w:val="clear" w:pos="567"/>
        </w:tabs>
        <w:spacing w:line="240" w:lineRule="auto"/>
        <w:rPr>
          <w:szCs w:val="22"/>
        </w:rPr>
      </w:pPr>
    </w:p>
    <w:p w14:paraId="5922E54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2AC1F9FB" w14:textId="77777777" w:rsidR="004D34D0" w:rsidRPr="00CA5BE7" w:rsidRDefault="004D34D0"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1517B" w:rsidRPr="00CA5BE7" w14:paraId="30E007AE" w14:textId="77777777" w:rsidTr="00314EC6">
        <w:tc>
          <w:tcPr>
            <w:tcW w:w="1838" w:type="dxa"/>
          </w:tcPr>
          <w:p w14:paraId="46B53666" w14:textId="77777777" w:rsidR="00802605" w:rsidRPr="00CA5BE7" w:rsidRDefault="00802605" w:rsidP="00C97017">
            <w:pPr>
              <w:tabs>
                <w:tab w:val="clear" w:pos="567"/>
                <w:tab w:val="left" w:pos="2268"/>
              </w:tabs>
              <w:spacing w:line="240" w:lineRule="auto"/>
              <w:rPr>
                <w:color w:val="000000"/>
                <w:szCs w:val="22"/>
                <w:lang w:val="en-US"/>
              </w:rPr>
            </w:pPr>
            <w:bookmarkStart w:id="13" w:name="_Hlk132290891"/>
            <w:r w:rsidRPr="00CA5BE7">
              <w:rPr>
                <w:color w:val="000000"/>
                <w:szCs w:val="22"/>
                <w:lang w:val="en-US"/>
              </w:rPr>
              <w:t>EU/1/05/319/006</w:t>
            </w:r>
          </w:p>
        </w:tc>
        <w:tc>
          <w:tcPr>
            <w:tcW w:w="7371" w:type="dxa"/>
            <w:shd w:val="clear" w:color="auto" w:fill="auto"/>
          </w:tcPr>
          <w:p w14:paraId="30F4CEAF" w14:textId="1DFB1842" w:rsidR="00802605" w:rsidRPr="00CA5BE7" w:rsidRDefault="00802605" w:rsidP="00C97017">
            <w:pPr>
              <w:tabs>
                <w:tab w:val="clear" w:pos="567"/>
                <w:tab w:val="left" w:pos="2268"/>
              </w:tabs>
              <w:spacing w:line="240" w:lineRule="auto"/>
              <w:rPr>
                <w:color w:val="000000"/>
                <w:szCs w:val="22"/>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modrým chráničom injekčnej striekačky)</w:t>
            </w:r>
            <w:r w:rsidRPr="00CA5BE7">
              <w:rPr>
                <w:color w:val="000000"/>
                <w:szCs w:val="22"/>
                <w:shd w:val="pct15" w:color="auto" w:fill="auto"/>
                <w:lang w:val="en-US"/>
              </w:rPr>
              <w:t xml:space="preserve"> (4 x 1)</w:t>
            </w:r>
          </w:p>
        </w:tc>
      </w:tr>
      <w:tr w:rsidR="00F1517B" w:rsidRPr="00CA5BE7" w14:paraId="1F661FEE" w14:textId="77777777" w:rsidTr="00314EC6">
        <w:tc>
          <w:tcPr>
            <w:tcW w:w="1838" w:type="dxa"/>
          </w:tcPr>
          <w:p w14:paraId="1EE02D8F" w14:textId="77777777"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EU/1/05/319/007</w:t>
            </w:r>
          </w:p>
        </w:tc>
        <w:tc>
          <w:tcPr>
            <w:tcW w:w="7371" w:type="dxa"/>
            <w:shd w:val="clear" w:color="auto" w:fill="auto"/>
          </w:tcPr>
          <w:p w14:paraId="19408D62" w14:textId="68DF77E5"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75</w:t>
            </w:r>
            <w:r w:rsidR="009524EA" w:rsidRPr="00CA5BE7">
              <w:rPr>
                <w:color w:val="000000"/>
                <w:szCs w:val="22"/>
                <w:shd w:val="pct15" w:color="auto" w:fill="auto"/>
                <w:lang w:val="en-US"/>
              </w:rPr>
              <w:t> </w:t>
            </w:r>
            <w:r w:rsidRPr="00CA5BE7">
              <w:rPr>
                <w:color w:val="000000"/>
                <w:szCs w:val="22"/>
                <w:shd w:val="pct15" w:color="auto" w:fill="auto"/>
                <w:lang w:val="en-US"/>
              </w:rPr>
              <w:t xml:space="preserve">mg </w:t>
            </w:r>
            <w:proofErr w:type="spellStart"/>
            <w:r w:rsidRPr="00CA5BE7">
              <w:rPr>
                <w:color w:val="000000"/>
                <w:szCs w:val="22"/>
                <w:shd w:val="pct15" w:color="auto" w:fill="auto"/>
                <w:lang w:val="en-US"/>
              </w:rPr>
              <w:t>injekčný</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roztok</w:t>
            </w:r>
            <w:proofErr w:type="spellEnd"/>
            <w:r w:rsidRPr="00CA5BE7">
              <w:rPr>
                <w:color w:val="000000"/>
                <w:szCs w:val="22"/>
                <w:shd w:val="pct15" w:color="auto" w:fill="auto"/>
                <w:lang w:val="en-US"/>
              </w:rPr>
              <w:t xml:space="preserve"> v</w:t>
            </w:r>
            <w:r w:rsidR="00C26476" w:rsidRPr="00CA5BE7">
              <w:rPr>
                <w:color w:val="000000"/>
                <w:szCs w:val="22"/>
                <w:shd w:val="pct15" w:color="auto" w:fill="auto"/>
                <w:lang w:val="en-US"/>
              </w:rPr>
              <w:t> </w:t>
            </w:r>
            <w:proofErr w:type="spellStart"/>
            <w:r w:rsidRPr="00CA5BE7">
              <w:rPr>
                <w:color w:val="000000"/>
                <w:szCs w:val="22"/>
                <w:shd w:val="pct15" w:color="auto" w:fill="auto"/>
                <w:lang w:val="en-US"/>
              </w:rPr>
              <w:t>naplnenej</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injekčnej</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striekačke</w:t>
            </w:r>
            <w:proofErr w:type="spellEnd"/>
            <w:r w:rsidRPr="00CA5BE7">
              <w:rPr>
                <w:color w:val="000000"/>
                <w:szCs w:val="22"/>
                <w:shd w:val="pct15" w:color="auto" w:fill="auto"/>
                <w:lang w:val="en-US"/>
              </w:rPr>
              <w:t xml:space="preserve"> (so</w:t>
            </w:r>
            <w:r w:rsidR="009524EA" w:rsidRPr="00CA5BE7">
              <w:rPr>
                <w:color w:val="000000"/>
                <w:szCs w:val="22"/>
                <w:shd w:val="pct15" w:color="auto" w:fill="auto"/>
                <w:lang w:val="en-US"/>
              </w:rPr>
              <w:t> </w:t>
            </w:r>
            <w:proofErr w:type="spellStart"/>
            <w:r w:rsidRPr="00CA5BE7">
              <w:rPr>
                <w:color w:val="000000"/>
                <w:szCs w:val="22"/>
                <w:shd w:val="pct15" w:color="auto" w:fill="auto"/>
                <w:lang w:val="en-US"/>
              </w:rPr>
              <w:t>vsadenou</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ihlou</w:t>
            </w:r>
            <w:proofErr w:type="spellEnd"/>
            <w:r w:rsidRPr="00CA5BE7">
              <w:rPr>
                <w:color w:val="000000"/>
                <w:szCs w:val="22"/>
                <w:shd w:val="pct15" w:color="auto" w:fill="auto"/>
                <w:lang w:val="en-US"/>
              </w:rPr>
              <w:t xml:space="preserve"> </w:t>
            </w:r>
            <w:r w:rsidR="00082BC5" w:rsidRPr="00CA5BE7">
              <w:rPr>
                <w:szCs w:val="22"/>
                <w:shd w:val="clear" w:color="auto" w:fill="D9D9D9"/>
              </w:rPr>
              <w:t>s priemerom</w:t>
            </w:r>
            <w:r w:rsidR="00A2114A" w:rsidRPr="00CA5BE7">
              <w:rPr>
                <w:color w:val="000000"/>
                <w:szCs w:val="22"/>
                <w:shd w:val="pct15" w:color="auto" w:fill="auto"/>
                <w:lang w:val="en-US"/>
              </w:rPr>
              <w:t> </w:t>
            </w:r>
            <w:r w:rsidRPr="00CA5BE7">
              <w:rPr>
                <w:color w:val="000000"/>
                <w:szCs w:val="22"/>
                <w:shd w:val="pct15" w:color="auto" w:fill="auto"/>
                <w:lang w:val="en-US"/>
              </w:rPr>
              <w:t xml:space="preserve">26, </w:t>
            </w:r>
            <w:proofErr w:type="spellStart"/>
            <w:r w:rsidRPr="00CA5BE7">
              <w:rPr>
                <w:color w:val="000000"/>
                <w:szCs w:val="22"/>
                <w:shd w:val="pct15" w:color="auto" w:fill="auto"/>
                <w:lang w:val="en-US"/>
              </w:rPr>
              <w:t>modrým</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chráničom</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injekčnej</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striekačky</w:t>
            </w:r>
            <w:proofErr w:type="spellEnd"/>
            <w:r w:rsidRPr="00CA5BE7">
              <w:rPr>
                <w:color w:val="000000"/>
                <w:szCs w:val="22"/>
                <w:shd w:val="pct15" w:color="auto" w:fill="auto"/>
                <w:lang w:val="en-US"/>
              </w:rPr>
              <w:t>) (10 x 1)</w:t>
            </w:r>
          </w:p>
        </w:tc>
      </w:tr>
      <w:tr w:rsidR="00F1517B" w:rsidRPr="00CA5BE7" w14:paraId="300F937C" w14:textId="77777777" w:rsidTr="00314EC6">
        <w:tc>
          <w:tcPr>
            <w:tcW w:w="1838" w:type="dxa"/>
          </w:tcPr>
          <w:p w14:paraId="37C0CBCB" w14:textId="139B2446"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26E81" w:rsidRPr="00CA5BE7">
              <w:rPr>
                <w:color w:val="000000"/>
                <w:szCs w:val="22"/>
                <w:shd w:val="pct15" w:color="auto" w:fill="auto"/>
                <w:lang w:val="en-US"/>
              </w:rPr>
              <w:t>019</w:t>
            </w:r>
          </w:p>
        </w:tc>
        <w:tc>
          <w:tcPr>
            <w:tcW w:w="7371" w:type="dxa"/>
            <w:shd w:val="clear" w:color="auto" w:fill="auto"/>
          </w:tcPr>
          <w:p w14:paraId="7A570B07" w14:textId="0087EE14"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modrým piestom)</w:t>
            </w:r>
            <w:r w:rsidRPr="00CA5BE7">
              <w:rPr>
                <w:color w:val="000000"/>
                <w:szCs w:val="22"/>
                <w:shd w:val="pct15" w:color="auto" w:fill="auto"/>
                <w:lang w:val="en-US"/>
              </w:rPr>
              <w:t xml:space="preserve"> (3 x 1)</w:t>
            </w:r>
          </w:p>
        </w:tc>
      </w:tr>
      <w:tr w:rsidR="00F1517B" w:rsidRPr="00CA5BE7" w14:paraId="626358EA" w14:textId="77777777" w:rsidTr="00314EC6">
        <w:tc>
          <w:tcPr>
            <w:tcW w:w="1838" w:type="dxa"/>
          </w:tcPr>
          <w:p w14:paraId="081B773F" w14:textId="68DE2E54"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26E81" w:rsidRPr="00CA5BE7">
              <w:rPr>
                <w:color w:val="000000"/>
                <w:szCs w:val="22"/>
                <w:shd w:val="pct15" w:color="auto" w:fill="auto"/>
                <w:lang w:val="en-US"/>
              </w:rPr>
              <w:t>020</w:t>
            </w:r>
          </w:p>
        </w:tc>
        <w:tc>
          <w:tcPr>
            <w:tcW w:w="7371" w:type="dxa"/>
            <w:shd w:val="clear" w:color="auto" w:fill="auto"/>
          </w:tcPr>
          <w:p w14:paraId="20BA740B" w14:textId="784FFB43" w:rsidR="00802605" w:rsidRPr="00CA5BE7" w:rsidRDefault="00802605" w:rsidP="00C97017">
            <w:pPr>
              <w:tabs>
                <w:tab w:val="clear" w:pos="567"/>
                <w:tab w:val="left" w:pos="2268"/>
              </w:tabs>
              <w:spacing w:line="240" w:lineRule="auto"/>
              <w:rPr>
                <w:color w:val="000000"/>
                <w:szCs w:val="22"/>
                <w:shd w:val="pct15" w:color="auto" w:fill="auto"/>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modrým piestom)</w:t>
            </w:r>
            <w:r w:rsidRPr="00CA5BE7">
              <w:rPr>
                <w:color w:val="000000"/>
                <w:szCs w:val="22"/>
                <w:shd w:val="pct15" w:color="auto" w:fill="auto"/>
                <w:lang w:val="en-US"/>
              </w:rPr>
              <w:t xml:space="preserve"> (6 x 1)</w:t>
            </w:r>
          </w:p>
        </w:tc>
      </w:tr>
      <w:bookmarkEnd w:id="13"/>
    </w:tbl>
    <w:p w14:paraId="13F95FD6" w14:textId="77777777" w:rsidR="004D34D0" w:rsidRPr="00CA5BE7" w:rsidRDefault="004D34D0" w:rsidP="00B179F9">
      <w:pPr>
        <w:pStyle w:val="Text"/>
        <w:spacing w:before="0"/>
        <w:jc w:val="left"/>
        <w:rPr>
          <w:sz w:val="22"/>
          <w:szCs w:val="22"/>
          <w:lang w:val="sk-SK"/>
        </w:rPr>
      </w:pPr>
    </w:p>
    <w:p w14:paraId="4601780C" w14:textId="77777777" w:rsidR="004D34D0" w:rsidRPr="00CA5BE7" w:rsidRDefault="004D34D0" w:rsidP="00B179F9">
      <w:pPr>
        <w:pStyle w:val="Text"/>
        <w:spacing w:before="0"/>
        <w:jc w:val="left"/>
        <w:rPr>
          <w:sz w:val="22"/>
          <w:szCs w:val="22"/>
          <w:lang w:val="sk-SK"/>
        </w:rPr>
      </w:pPr>
    </w:p>
    <w:p w14:paraId="41674D56"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330EA214" w14:textId="77777777" w:rsidR="004D34D0" w:rsidRPr="00CA5BE7" w:rsidRDefault="004D34D0" w:rsidP="00B179F9">
      <w:pPr>
        <w:pStyle w:val="Text"/>
        <w:spacing w:before="0"/>
        <w:jc w:val="left"/>
        <w:rPr>
          <w:sz w:val="22"/>
          <w:szCs w:val="22"/>
          <w:lang w:val="sk-SK"/>
        </w:rPr>
      </w:pPr>
    </w:p>
    <w:p w14:paraId="536C97D4" w14:textId="10CFEAE3" w:rsidR="004D34D0" w:rsidRPr="00CA5BE7" w:rsidRDefault="00A06CA4" w:rsidP="00B179F9">
      <w:pPr>
        <w:pStyle w:val="Text"/>
        <w:spacing w:before="0"/>
        <w:jc w:val="left"/>
        <w:rPr>
          <w:sz w:val="22"/>
          <w:szCs w:val="22"/>
          <w:lang w:val="sk-SK"/>
        </w:rPr>
      </w:pPr>
      <w:r w:rsidRPr="00CA5BE7">
        <w:rPr>
          <w:sz w:val="22"/>
          <w:szCs w:val="22"/>
          <w:lang w:val="sk-SK"/>
        </w:rPr>
        <w:t>Lot</w:t>
      </w:r>
    </w:p>
    <w:p w14:paraId="0809938F" w14:textId="77777777" w:rsidR="004D34D0" w:rsidRPr="00CA5BE7" w:rsidRDefault="004D34D0" w:rsidP="00B179F9">
      <w:pPr>
        <w:pStyle w:val="Text"/>
        <w:spacing w:before="0"/>
        <w:jc w:val="left"/>
        <w:rPr>
          <w:sz w:val="22"/>
          <w:szCs w:val="22"/>
          <w:lang w:val="sk-SK"/>
        </w:rPr>
      </w:pPr>
    </w:p>
    <w:p w14:paraId="726E8BDE" w14:textId="77777777" w:rsidR="004D34D0" w:rsidRPr="00CA5BE7" w:rsidRDefault="004D34D0" w:rsidP="00B179F9">
      <w:pPr>
        <w:pStyle w:val="Text"/>
        <w:spacing w:before="0"/>
        <w:jc w:val="left"/>
        <w:rPr>
          <w:sz w:val="22"/>
          <w:szCs w:val="22"/>
          <w:lang w:val="sk-SK"/>
        </w:rPr>
      </w:pPr>
    </w:p>
    <w:p w14:paraId="15F8C953"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04502A6E" w14:textId="77777777" w:rsidR="004D34D0" w:rsidRPr="00CA5BE7" w:rsidRDefault="004D34D0" w:rsidP="00B179F9">
      <w:pPr>
        <w:pStyle w:val="Text"/>
        <w:spacing w:before="0"/>
        <w:jc w:val="left"/>
        <w:rPr>
          <w:sz w:val="22"/>
          <w:szCs w:val="22"/>
          <w:lang w:val="sk-SK"/>
        </w:rPr>
      </w:pPr>
    </w:p>
    <w:p w14:paraId="49C4C6AE" w14:textId="77777777" w:rsidR="004D34D0" w:rsidRPr="00CA5BE7" w:rsidRDefault="004D34D0" w:rsidP="00B179F9">
      <w:pPr>
        <w:pStyle w:val="Text"/>
        <w:spacing w:before="0"/>
        <w:jc w:val="left"/>
        <w:rPr>
          <w:sz w:val="22"/>
          <w:szCs w:val="22"/>
          <w:lang w:val="sk-SK"/>
        </w:rPr>
      </w:pPr>
    </w:p>
    <w:p w14:paraId="01D27200"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016C13D0" w14:textId="77777777" w:rsidR="004D34D0" w:rsidRPr="00CA5BE7" w:rsidRDefault="004D34D0" w:rsidP="00B179F9">
      <w:pPr>
        <w:spacing w:line="240" w:lineRule="auto"/>
        <w:rPr>
          <w:bCs/>
          <w:szCs w:val="22"/>
        </w:rPr>
      </w:pPr>
    </w:p>
    <w:p w14:paraId="2A40D3AE" w14:textId="77777777" w:rsidR="004D34D0" w:rsidRPr="00CA5BE7" w:rsidRDefault="004D34D0" w:rsidP="00B179F9">
      <w:pPr>
        <w:spacing w:line="240" w:lineRule="auto"/>
        <w:rPr>
          <w:bCs/>
          <w:szCs w:val="22"/>
        </w:rPr>
      </w:pPr>
    </w:p>
    <w:p w14:paraId="14057EC4"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31DCF39E" w14:textId="77777777" w:rsidR="004D34D0" w:rsidRPr="00CA5BE7" w:rsidRDefault="004D34D0" w:rsidP="00B179F9">
      <w:pPr>
        <w:spacing w:line="240" w:lineRule="auto"/>
        <w:rPr>
          <w:bCs/>
          <w:szCs w:val="22"/>
        </w:rPr>
      </w:pPr>
    </w:p>
    <w:p w14:paraId="047ABE65" w14:textId="77777777" w:rsidR="004D34D0" w:rsidRPr="00CA5BE7" w:rsidRDefault="004D34D0" w:rsidP="00B179F9">
      <w:pPr>
        <w:pStyle w:val="Text"/>
        <w:spacing w:before="0"/>
        <w:jc w:val="left"/>
        <w:rPr>
          <w:color w:val="000000"/>
          <w:sz w:val="22"/>
          <w:szCs w:val="22"/>
          <w:lang w:val="sk-SK"/>
        </w:rPr>
      </w:pPr>
      <w:r w:rsidRPr="00CA5BE7">
        <w:rPr>
          <w:color w:val="000000"/>
          <w:sz w:val="22"/>
          <w:szCs w:val="22"/>
          <w:lang w:val="sk-SK"/>
        </w:rPr>
        <w:t>Xolair 75 mg</w:t>
      </w:r>
    </w:p>
    <w:p w14:paraId="73E6D72E" w14:textId="77777777" w:rsidR="004D34D0" w:rsidRPr="00CA5BE7" w:rsidRDefault="004D34D0" w:rsidP="00B179F9">
      <w:pPr>
        <w:widowControl w:val="0"/>
        <w:tabs>
          <w:tab w:val="clear" w:pos="567"/>
        </w:tabs>
        <w:spacing w:line="240" w:lineRule="auto"/>
        <w:rPr>
          <w:szCs w:val="22"/>
        </w:rPr>
      </w:pPr>
    </w:p>
    <w:p w14:paraId="79DA07E4" w14:textId="77777777" w:rsidR="00845E2C" w:rsidRPr="00CA5BE7" w:rsidRDefault="00845E2C" w:rsidP="00B179F9">
      <w:pPr>
        <w:widowControl w:val="0"/>
        <w:tabs>
          <w:tab w:val="clear" w:pos="567"/>
        </w:tabs>
        <w:spacing w:line="240" w:lineRule="auto"/>
        <w:rPr>
          <w:szCs w:val="22"/>
        </w:rPr>
      </w:pPr>
    </w:p>
    <w:p w14:paraId="3C6DA7F2"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55D0BAF7" w14:textId="77777777" w:rsidR="00845E2C" w:rsidRPr="00CA5BE7" w:rsidRDefault="00845E2C" w:rsidP="00B179F9">
      <w:pPr>
        <w:keepNext/>
        <w:widowControl w:val="0"/>
        <w:tabs>
          <w:tab w:val="clear" w:pos="567"/>
        </w:tabs>
        <w:spacing w:line="240" w:lineRule="auto"/>
        <w:rPr>
          <w:noProof/>
        </w:rPr>
      </w:pPr>
    </w:p>
    <w:p w14:paraId="43A17D95" w14:textId="77777777" w:rsidR="00845E2C" w:rsidRPr="00CA5BE7" w:rsidRDefault="00845E2C" w:rsidP="00B179F9">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255B8D87" w14:textId="77777777" w:rsidR="00845E2C" w:rsidRPr="00CA5BE7" w:rsidRDefault="00845E2C" w:rsidP="00B179F9">
      <w:pPr>
        <w:widowControl w:val="0"/>
        <w:tabs>
          <w:tab w:val="clear" w:pos="567"/>
        </w:tabs>
        <w:spacing w:line="240" w:lineRule="auto"/>
        <w:rPr>
          <w:noProof/>
        </w:rPr>
      </w:pPr>
    </w:p>
    <w:p w14:paraId="44514A10" w14:textId="77777777" w:rsidR="00845E2C" w:rsidRPr="00CA5BE7" w:rsidRDefault="00845E2C" w:rsidP="00B179F9">
      <w:pPr>
        <w:widowControl w:val="0"/>
        <w:tabs>
          <w:tab w:val="clear" w:pos="567"/>
        </w:tabs>
        <w:spacing w:line="240" w:lineRule="auto"/>
        <w:rPr>
          <w:noProof/>
        </w:rPr>
      </w:pPr>
    </w:p>
    <w:p w14:paraId="7D930F5E"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0DC174E6" w14:textId="77777777" w:rsidR="00845E2C" w:rsidRPr="00CA5BE7" w:rsidRDefault="00845E2C" w:rsidP="00B179F9">
      <w:pPr>
        <w:keepNext/>
        <w:widowControl w:val="0"/>
        <w:tabs>
          <w:tab w:val="clear" w:pos="567"/>
        </w:tabs>
        <w:spacing w:line="240" w:lineRule="auto"/>
        <w:rPr>
          <w:noProof/>
        </w:rPr>
      </w:pPr>
    </w:p>
    <w:p w14:paraId="51AE56D2" w14:textId="1372C4CF" w:rsidR="00845E2C" w:rsidRPr="00CA5BE7" w:rsidRDefault="00845E2C" w:rsidP="00B179F9">
      <w:pPr>
        <w:keepNext/>
        <w:widowControl w:val="0"/>
        <w:tabs>
          <w:tab w:val="clear" w:pos="567"/>
        </w:tabs>
        <w:spacing w:line="240" w:lineRule="auto"/>
      </w:pPr>
      <w:r w:rsidRPr="00CA5BE7">
        <w:t>PC</w:t>
      </w:r>
    </w:p>
    <w:p w14:paraId="2845AA21" w14:textId="34F4F179" w:rsidR="00845E2C" w:rsidRPr="00CA5BE7" w:rsidRDefault="00845E2C" w:rsidP="00B179F9">
      <w:pPr>
        <w:keepNext/>
        <w:widowControl w:val="0"/>
        <w:tabs>
          <w:tab w:val="clear" w:pos="567"/>
        </w:tabs>
        <w:spacing w:line="240" w:lineRule="auto"/>
      </w:pPr>
      <w:r w:rsidRPr="00CA5BE7">
        <w:t>SN</w:t>
      </w:r>
    </w:p>
    <w:p w14:paraId="139C86C9" w14:textId="33E0723E" w:rsidR="00845E2C" w:rsidRPr="00CA5BE7" w:rsidRDefault="00845E2C" w:rsidP="00B179F9">
      <w:pPr>
        <w:widowControl w:val="0"/>
        <w:tabs>
          <w:tab w:val="clear" w:pos="567"/>
        </w:tabs>
        <w:spacing w:line="240" w:lineRule="auto"/>
      </w:pPr>
      <w:r w:rsidRPr="00CA5BE7">
        <w:t>NN</w:t>
      </w:r>
    </w:p>
    <w:p w14:paraId="76EB9BD7" w14:textId="77777777" w:rsidR="00845E2C" w:rsidRPr="00CA5BE7" w:rsidRDefault="00845E2C" w:rsidP="00B179F9">
      <w:pPr>
        <w:widowControl w:val="0"/>
        <w:tabs>
          <w:tab w:val="clear" w:pos="567"/>
        </w:tabs>
        <w:spacing w:line="240" w:lineRule="auto"/>
        <w:rPr>
          <w:szCs w:val="22"/>
        </w:rPr>
      </w:pPr>
    </w:p>
    <w:p w14:paraId="47C68A9B" w14:textId="77777777" w:rsidR="004D34D0" w:rsidRPr="00CA5BE7" w:rsidRDefault="004D34D0" w:rsidP="00B179F9">
      <w:pPr>
        <w:widowControl w:val="0"/>
        <w:tabs>
          <w:tab w:val="clear" w:pos="567"/>
        </w:tabs>
        <w:spacing w:line="240" w:lineRule="auto"/>
        <w:rPr>
          <w:szCs w:val="22"/>
        </w:rPr>
      </w:pPr>
      <w:r w:rsidRPr="00CA5BE7">
        <w:rPr>
          <w:szCs w:val="22"/>
        </w:rPr>
        <w:br w:type="page"/>
      </w:r>
    </w:p>
    <w:p w14:paraId="26C02DC2" w14:textId="77777777" w:rsidR="00101E64" w:rsidRPr="00CA5BE7" w:rsidRDefault="00101E64" w:rsidP="00B179F9">
      <w:pPr>
        <w:widowControl w:val="0"/>
        <w:tabs>
          <w:tab w:val="clear" w:pos="567"/>
        </w:tabs>
        <w:spacing w:line="240" w:lineRule="auto"/>
        <w:rPr>
          <w:szCs w:val="22"/>
        </w:rPr>
      </w:pPr>
    </w:p>
    <w:p w14:paraId="35A82FF6"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1044CAF5"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3A2AE3A2" w14:textId="448B92B5" w:rsidR="009125AD" w:rsidRPr="00CA5BE7" w:rsidRDefault="009125AD"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ŠKATUĽA PRECHODNÉHO BALENIA </w:t>
      </w:r>
      <w:r w:rsidR="00551C6F" w:rsidRPr="00CA5BE7">
        <w:rPr>
          <w:b/>
          <w:szCs w:val="22"/>
        </w:rPr>
        <w:t>MULTI</w:t>
      </w:r>
      <w:r w:rsidRPr="00CA5BE7">
        <w:rPr>
          <w:b/>
          <w:szCs w:val="22"/>
        </w:rPr>
        <w:t>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1A6B9465" w14:textId="77777777" w:rsidR="004D34D0" w:rsidRPr="00CA5BE7" w:rsidRDefault="004D34D0" w:rsidP="00B179F9">
      <w:pPr>
        <w:widowControl w:val="0"/>
        <w:tabs>
          <w:tab w:val="clear" w:pos="567"/>
        </w:tabs>
        <w:spacing w:line="240" w:lineRule="auto"/>
        <w:rPr>
          <w:szCs w:val="22"/>
        </w:rPr>
      </w:pPr>
    </w:p>
    <w:p w14:paraId="2C28B8AA" w14:textId="77777777" w:rsidR="004D34D0" w:rsidRPr="00CA5BE7" w:rsidRDefault="004D34D0" w:rsidP="00B179F9">
      <w:pPr>
        <w:widowControl w:val="0"/>
        <w:tabs>
          <w:tab w:val="clear" w:pos="567"/>
        </w:tabs>
        <w:spacing w:line="240" w:lineRule="auto"/>
        <w:rPr>
          <w:szCs w:val="22"/>
        </w:rPr>
      </w:pPr>
    </w:p>
    <w:p w14:paraId="314120A9"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2A8EB123" w14:textId="77777777" w:rsidR="004D34D0" w:rsidRPr="00CA5BE7" w:rsidRDefault="004D34D0" w:rsidP="00B179F9">
      <w:pPr>
        <w:pStyle w:val="Text"/>
        <w:spacing w:before="0"/>
        <w:jc w:val="left"/>
        <w:rPr>
          <w:sz w:val="22"/>
          <w:szCs w:val="22"/>
          <w:lang w:val="sk-SK"/>
        </w:rPr>
      </w:pPr>
    </w:p>
    <w:p w14:paraId="3F2E58F7" w14:textId="77777777" w:rsidR="004D34D0" w:rsidRPr="00CA5BE7" w:rsidRDefault="004D34D0" w:rsidP="00B179F9">
      <w:pPr>
        <w:pStyle w:val="Text"/>
        <w:spacing w:before="0"/>
        <w:jc w:val="left"/>
        <w:rPr>
          <w:sz w:val="22"/>
          <w:szCs w:val="22"/>
          <w:lang w:val="sk-SK"/>
        </w:rPr>
      </w:pPr>
      <w:r w:rsidRPr="00CA5BE7">
        <w:rPr>
          <w:sz w:val="22"/>
          <w:szCs w:val="22"/>
          <w:lang w:val="sk-SK"/>
        </w:rPr>
        <w:t>Xolair 75 mg injekčný roztok</w:t>
      </w:r>
      <w:r w:rsidR="00952AFA" w:rsidRPr="00CA5BE7">
        <w:rPr>
          <w:sz w:val="22"/>
          <w:szCs w:val="22"/>
          <w:lang w:val="sk-SK"/>
        </w:rPr>
        <w:t xml:space="preserve"> v naplnenej injekčnej striekačke</w:t>
      </w:r>
    </w:p>
    <w:p w14:paraId="7017DFFB" w14:textId="77777777" w:rsidR="004D34D0" w:rsidRPr="00CA5BE7" w:rsidRDefault="00D72203" w:rsidP="00B179F9">
      <w:pPr>
        <w:pStyle w:val="Text"/>
        <w:spacing w:before="0"/>
        <w:jc w:val="left"/>
        <w:rPr>
          <w:sz w:val="22"/>
          <w:szCs w:val="22"/>
          <w:lang w:val="sk-SK"/>
        </w:rPr>
      </w:pPr>
      <w:r w:rsidRPr="00CA5BE7">
        <w:rPr>
          <w:sz w:val="22"/>
          <w:szCs w:val="22"/>
          <w:lang w:val="sk-SK"/>
        </w:rPr>
        <w:t>o</w:t>
      </w:r>
      <w:r w:rsidR="004D34D0" w:rsidRPr="00CA5BE7">
        <w:rPr>
          <w:sz w:val="22"/>
          <w:szCs w:val="22"/>
          <w:lang w:val="sk-SK"/>
        </w:rPr>
        <w:t>malizumab</w:t>
      </w:r>
    </w:p>
    <w:p w14:paraId="5EF8A1BC" w14:textId="77777777" w:rsidR="004D34D0" w:rsidRPr="00CA5BE7" w:rsidRDefault="004D34D0" w:rsidP="00B179F9">
      <w:pPr>
        <w:pStyle w:val="Text"/>
        <w:spacing w:before="0"/>
        <w:jc w:val="left"/>
        <w:rPr>
          <w:sz w:val="22"/>
          <w:szCs w:val="22"/>
          <w:lang w:val="sk-SK"/>
        </w:rPr>
      </w:pPr>
    </w:p>
    <w:p w14:paraId="03618563" w14:textId="77777777" w:rsidR="004D34D0" w:rsidRPr="00CA5BE7" w:rsidRDefault="004D34D0" w:rsidP="00B179F9">
      <w:pPr>
        <w:pStyle w:val="Text"/>
        <w:spacing w:before="0"/>
        <w:jc w:val="left"/>
        <w:rPr>
          <w:sz w:val="22"/>
          <w:szCs w:val="22"/>
          <w:lang w:val="sk-SK"/>
        </w:rPr>
      </w:pPr>
    </w:p>
    <w:p w14:paraId="4F46E38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6D92C312" w14:textId="77777777" w:rsidR="004D34D0" w:rsidRPr="00CA5BE7" w:rsidRDefault="004D34D0" w:rsidP="00B179F9">
      <w:pPr>
        <w:pStyle w:val="Text"/>
        <w:spacing w:before="0"/>
        <w:jc w:val="left"/>
        <w:rPr>
          <w:sz w:val="22"/>
          <w:szCs w:val="22"/>
          <w:lang w:val="sk-SK"/>
        </w:rPr>
      </w:pPr>
    </w:p>
    <w:p w14:paraId="3252895E" w14:textId="2216BDB4" w:rsidR="004D34D0" w:rsidRPr="00CA5BE7" w:rsidRDefault="00A63E4E" w:rsidP="00B179F9">
      <w:pPr>
        <w:pStyle w:val="Text"/>
        <w:spacing w:before="0"/>
        <w:jc w:val="left"/>
        <w:rPr>
          <w:color w:val="000000"/>
          <w:sz w:val="22"/>
          <w:szCs w:val="22"/>
          <w:lang w:val="sk-SK"/>
        </w:rPr>
      </w:pPr>
      <w:r w:rsidRPr="00CA5BE7">
        <w:rPr>
          <w:color w:val="000000"/>
          <w:sz w:val="22"/>
          <w:szCs w:val="22"/>
          <w:lang w:val="sk-SK"/>
        </w:rPr>
        <w:t xml:space="preserve">Každá naplnená </w:t>
      </w:r>
      <w:r w:rsidR="00AF4486" w:rsidRPr="00CA5BE7">
        <w:rPr>
          <w:color w:val="000000"/>
          <w:sz w:val="22"/>
          <w:szCs w:val="22"/>
          <w:lang w:val="sk-SK"/>
        </w:rPr>
        <w:t xml:space="preserve">injekčná </w:t>
      </w:r>
      <w:r w:rsidRPr="00CA5BE7">
        <w:rPr>
          <w:color w:val="000000"/>
          <w:sz w:val="22"/>
          <w:szCs w:val="22"/>
          <w:lang w:val="sk-SK"/>
        </w:rPr>
        <w:t xml:space="preserve">striekačka </w:t>
      </w:r>
      <w:r w:rsidR="00804A1A" w:rsidRPr="00CA5BE7">
        <w:rPr>
          <w:color w:val="000000"/>
          <w:sz w:val="22"/>
          <w:szCs w:val="22"/>
          <w:lang w:val="sk-SK"/>
        </w:rPr>
        <w:t>obsahuje 75 mg omalizumabu</w:t>
      </w:r>
      <w:r w:rsidR="0010246C" w:rsidRPr="00CA5BE7">
        <w:rPr>
          <w:color w:val="000000"/>
          <w:sz w:val="22"/>
          <w:szCs w:val="22"/>
          <w:lang w:val="sk-SK"/>
        </w:rPr>
        <w:t xml:space="preserve"> v 0,5 ml roztoku</w:t>
      </w:r>
      <w:r w:rsidR="004D34D0" w:rsidRPr="00CA5BE7">
        <w:rPr>
          <w:color w:val="000000"/>
          <w:sz w:val="22"/>
          <w:szCs w:val="22"/>
          <w:lang w:val="sk-SK"/>
        </w:rPr>
        <w:t>.</w:t>
      </w:r>
    </w:p>
    <w:p w14:paraId="236CB07E" w14:textId="77777777" w:rsidR="004D34D0" w:rsidRPr="00CA5BE7" w:rsidRDefault="004D34D0" w:rsidP="00B179F9">
      <w:pPr>
        <w:pStyle w:val="Text"/>
        <w:spacing w:before="0"/>
        <w:jc w:val="left"/>
        <w:rPr>
          <w:sz w:val="22"/>
          <w:szCs w:val="22"/>
          <w:lang w:val="sk-SK"/>
        </w:rPr>
      </w:pPr>
    </w:p>
    <w:p w14:paraId="1BBBA758" w14:textId="77777777" w:rsidR="004D34D0" w:rsidRPr="00CA5BE7" w:rsidRDefault="004D34D0" w:rsidP="00B179F9">
      <w:pPr>
        <w:pStyle w:val="Text"/>
        <w:spacing w:before="0"/>
        <w:jc w:val="left"/>
        <w:rPr>
          <w:sz w:val="22"/>
          <w:szCs w:val="22"/>
          <w:lang w:val="sk-SK"/>
        </w:rPr>
      </w:pPr>
    </w:p>
    <w:p w14:paraId="090F9F15"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3756A060" w14:textId="77777777" w:rsidR="004D34D0" w:rsidRPr="00CA5BE7" w:rsidRDefault="004D34D0" w:rsidP="00B179F9">
      <w:pPr>
        <w:pStyle w:val="Text"/>
        <w:spacing w:before="0"/>
        <w:jc w:val="left"/>
        <w:rPr>
          <w:sz w:val="22"/>
          <w:szCs w:val="22"/>
          <w:lang w:val="sk-SK"/>
        </w:rPr>
      </w:pPr>
    </w:p>
    <w:p w14:paraId="1153621D" w14:textId="5D78684C" w:rsidR="004D34D0" w:rsidRPr="00CA5BE7" w:rsidRDefault="004D34D0"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C75A67"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C75A67"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46E7A0D7" w14:textId="77777777" w:rsidR="004D34D0" w:rsidRPr="00CA5BE7" w:rsidRDefault="004D34D0" w:rsidP="00B179F9">
      <w:pPr>
        <w:pStyle w:val="Text"/>
        <w:spacing w:before="0"/>
        <w:jc w:val="left"/>
        <w:rPr>
          <w:sz w:val="22"/>
          <w:szCs w:val="22"/>
          <w:lang w:val="sk-SK"/>
        </w:rPr>
      </w:pPr>
    </w:p>
    <w:p w14:paraId="3F123BB0" w14:textId="77777777" w:rsidR="004D34D0" w:rsidRPr="00CA5BE7" w:rsidRDefault="004D34D0" w:rsidP="00B179F9">
      <w:pPr>
        <w:pStyle w:val="Text"/>
        <w:spacing w:before="0"/>
        <w:jc w:val="left"/>
        <w:rPr>
          <w:sz w:val="22"/>
          <w:szCs w:val="22"/>
          <w:lang w:val="sk-SK"/>
        </w:rPr>
      </w:pPr>
    </w:p>
    <w:p w14:paraId="398891C6"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474D33AB" w14:textId="77777777" w:rsidR="004D34D0" w:rsidRPr="00CA5BE7" w:rsidRDefault="004D34D0" w:rsidP="00B179F9">
      <w:pPr>
        <w:widowControl w:val="0"/>
        <w:tabs>
          <w:tab w:val="clear" w:pos="567"/>
        </w:tabs>
        <w:spacing w:line="240" w:lineRule="auto"/>
        <w:rPr>
          <w:szCs w:val="22"/>
        </w:rPr>
      </w:pPr>
    </w:p>
    <w:p w14:paraId="77C3FFAF" w14:textId="77777777" w:rsidR="00544D35" w:rsidRPr="00CA5BE7" w:rsidRDefault="00804A1A" w:rsidP="00B179F9">
      <w:pPr>
        <w:pStyle w:val="Text"/>
        <w:spacing w:before="0"/>
        <w:jc w:val="left"/>
        <w:rPr>
          <w:color w:val="000000"/>
          <w:sz w:val="22"/>
          <w:szCs w:val="22"/>
          <w:lang w:val="sk-SK"/>
        </w:rPr>
      </w:pPr>
      <w:r w:rsidRPr="00CA5BE7">
        <w:rPr>
          <w:color w:val="000000"/>
          <w:sz w:val="22"/>
          <w:szCs w:val="22"/>
          <w:shd w:val="clear" w:color="auto" w:fill="D9D9D9"/>
          <w:lang w:val="sk-SK"/>
        </w:rPr>
        <w:t>Injekčný r</w:t>
      </w:r>
      <w:r w:rsidR="00544D35" w:rsidRPr="00CA5BE7">
        <w:rPr>
          <w:color w:val="000000"/>
          <w:sz w:val="22"/>
          <w:szCs w:val="22"/>
          <w:shd w:val="clear" w:color="auto" w:fill="D9D9D9"/>
          <w:lang w:val="sk-SK"/>
        </w:rPr>
        <w:t>oztok</w:t>
      </w:r>
      <w:r w:rsidR="00952AFA" w:rsidRPr="00CA5BE7">
        <w:rPr>
          <w:color w:val="000000"/>
          <w:sz w:val="22"/>
          <w:szCs w:val="22"/>
          <w:shd w:val="clear" w:color="auto" w:fill="D9D9D9"/>
          <w:lang w:val="sk-SK"/>
        </w:rPr>
        <w:t xml:space="preserve"> v naplnenej injekčnej striekačke</w:t>
      </w:r>
    </w:p>
    <w:p w14:paraId="3534D13D" w14:textId="77777777" w:rsidR="00D72203" w:rsidRPr="00CA5BE7" w:rsidRDefault="00D72203" w:rsidP="00B179F9">
      <w:pPr>
        <w:pStyle w:val="Text"/>
        <w:spacing w:before="0"/>
        <w:jc w:val="left"/>
        <w:rPr>
          <w:color w:val="000000"/>
          <w:sz w:val="22"/>
          <w:szCs w:val="22"/>
          <w:lang w:val="sk-SK"/>
        </w:rPr>
      </w:pPr>
    </w:p>
    <w:p w14:paraId="464BE3F5" w14:textId="39880FF5" w:rsidR="004D34D0" w:rsidRPr="00CA5BE7" w:rsidRDefault="00D72203" w:rsidP="00B179F9">
      <w:pPr>
        <w:pStyle w:val="Text"/>
        <w:spacing w:before="0"/>
        <w:jc w:val="left"/>
        <w:rPr>
          <w:color w:val="000000"/>
          <w:sz w:val="22"/>
          <w:szCs w:val="22"/>
          <w:shd w:val="clear" w:color="auto" w:fill="D9D9D9"/>
          <w:lang w:val="sk-SK"/>
        </w:rPr>
      </w:pPr>
      <w:r w:rsidRPr="00CA5BE7">
        <w:rPr>
          <w:color w:val="000000"/>
          <w:sz w:val="22"/>
          <w:szCs w:val="22"/>
          <w:lang w:val="sk-SK"/>
        </w:rPr>
        <w:t>1 </w:t>
      </w:r>
      <w:r w:rsidR="000921E7" w:rsidRPr="00CA5BE7">
        <w:rPr>
          <w:color w:val="000000"/>
          <w:sz w:val="22"/>
          <w:szCs w:val="22"/>
          <w:lang w:val="sk-SK"/>
        </w:rPr>
        <w:t xml:space="preserve">naplnená </w:t>
      </w:r>
      <w:r w:rsidR="00D670CB" w:rsidRPr="00CA5BE7">
        <w:rPr>
          <w:color w:val="000000"/>
          <w:sz w:val="22"/>
          <w:szCs w:val="22"/>
          <w:lang w:val="sk-SK"/>
        </w:rPr>
        <w:t xml:space="preserve">injekčná </w:t>
      </w:r>
      <w:r w:rsidR="000921E7" w:rsidRPr="00CA5BE7">
        <w:rPr>
          <w:color w:val="000000"/>
          <w:sz w:val="22"/>
          <w:szCs w:val="22"/>
          <w:lang w:val="sk-SK"/>
        </w:rPr>
        <w:t>striekačka</w:t>
      </w:r>
      <w:r w:rsidR="004D34D0" w:rsidRPr="00CA5BE7">
        <w:rPr>
          <w:color w:val="000000"/>
          <w:sz w:val="22"/>
          <w:szCs w:val="22"/>
          <w:lang w:val="sk-SK"/>
        </w:rPr>
        <w:t>.</w:t>
      </w:r>
      <w:r w:rsidRPr="00CA5BE7">
        <w:rPr>
          <w:color w:val="000000"/>
          <w:sz w:val="22"/>
          <w:szCs w:val="22"/>
          <w:lang w:val="sk-SK"/>
        </w:rPr>
        <w:t xml:space="preserve"> </w:t>
      </w:r>
      <w:r w:rsidR="004D34D0" w:rsidRPr="00CA5BE7">
        <w:rPr>
          <w:color w:val="000000"/>
          <w:sz w:val="22"/>
          <w:szCs w:val="22"/>
          <w:lang w:val="sk-SK"/>
        </w:rPr>
        <w:t xml:space="preserve">Súčasť </w:t>
      </w:r>
      <w:r w:rsidR="00551C6F" w:rsidRPr="00CA5BE7">
        <w:rPr>
          <w:color w:val="000000"/>
          <w:sz w:val="22"/>
          <w:szCs w:val="22"/>
          <w:lang w:val="sk-SK"/>
        </w:rPr>
        <w:t>multi</w:t>
      </w:r>
      <w:r w:rsidR="004D34D0" w:rsidRPr="00CA5BE7">
        <w:rPr>
          <w:color w:val="000000"/>
          <w:sz w:val="22"/>
          <w:szCs w:val="22"/>
          <w:lang w:val="sk-SK"/>
        </w:rPr>
        <w:t>balenia</w:t>
      </w:r>
      <w:r w:rsidRPr="00CA5BE7">
        <w:rPr>
          <w:color w:val="000000"/>
          <w:sz w:val="22"/>
          <w:szCs w:val="22"/>
          <w:lang w:val="sk-SK"/>
        </w:rPr>
        <w:t>. Samostatne nepredajné</w:t>
      </w:r>
      <w:r w:rsidR="004D34D0" w:rsidRPr="00CA5BE7">
        <w:rPr>
          <w:color w:val="000000"/>
          <w:sz w:val="22"/>
          <w:szCs w:val="22"/>
          <w:lang w:val="sk-SK"/>
        </w:rPr>
        <w:t>.</w:t>
      </w:r>
    </w:p>
    <w:p w14:paraId="6874FCD4" w14:textId="77777777" w:rsidR="004D34D0" w:rsidRPr="00CA5BE7" w:rsidRDefault="004D34D0" w:rsidP="00B179F9">
      <w:pPr>
        <w:pStyle w:val="Text"/>
        <w:spacing w:before="0"/>
        <w:jc w:val="left"/>
        <w:rPr>
          <w:sz w:val="22"/>
          <w:szCs w:val="22"/>
          <w:lang w:val="sk-SK"/>
        </w:rPr>
      </w:pPr>
    </w:p>
    <w:p w14:paraId="6B142E26" w14:textId="77777777" w:rsidR="004D34D0" w:rsidRPr="00CA5BE7" w:rsidRDefault="004D34D0" w:rsidP="00B179F9">
      <w:pPr>
        <w:pStyle w:val="Text"/>
        <w:spacing w:before="0"/>
        <w:jc w:val="left"/>
        <w:rPr>
          <w:sz w:val="22"/>
          <w:szCs w:val="22"/>
          <w:lang w:val="sk-SK"/>
        </w:rPr>
      </w:pPr>
    </w:p>
    <w:p w14:paraId="003B5F8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236323" w:rsidRPr="00CA5BE7">
        <w:rPr>
          <w:b/>
          <w:szCs w:val="22"/>
        </w:rPr>
        <w:t>ÁV</w:t>
      </w:r>
      <w:r w:rsidRPr="00CA5BE7">
        <w:rPr>
          <w:b/>
          <w:szCs w:val="22"/>
        </w:rPr>
        <w:t>ANIA</w:t>
      </w:r>
    </w:p>
    <w:p w14:paraId="00CD152B" w14:textId="77777777" w:rsidR="004D34D0" w:rsidRPr="00CA5BE7" w:rsidRDefault="004D34D0" w:rsidP="00B179F9">
      <w:pPr>
        <w:pStyle w:val="Text"/>
        <w:spacing w:before="0"/>
        <w:jc w:val="left"/>
        <w:rPr>
          <w:sz w:val="22"/>
          <w:szCs w:val="22"/>
          <w:lang w:val="sk-SK"/>
        </w:rPr>
      </w:pPr>
    </w:p>
    <w:p w14:paraId="1D06E22C" w14:textId="77777777" w:rsidR="004D34D0" w:rsidRPr="00CA5BE7" w:rsidRDefault="004D34D0"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04ADFEBC" w14:textId="77777777" w:rsidR="00544D35" w:rsidRPr="00CA5BE7" w:rsidRDefault="00544D35" w:rsidP="00B179F9">
      <w:pPr>
        <w:pStyle w:val="Text"/>
        <w:spacing w:before="0"/>
        <w:jc w:val="left"/>
        <w:rPr>
          <w:sz w:val="22"/>
          <w:szCs w:val="22"/>
          <w:lang w:val="sk-SK"/>
        </w:rPr>
      </w:pPr>
      <w:r w:rsidRPr="00CA5BE7">
        <w:rPr>
          <w:sz w:val="22"/>
          <w:szCs w:val="22"/>
          <w:lang w:val="sk-SK"/>
        </w:rPr>
        <w:t>Na podkožné použitie.</w:t>
      </w:r>
    </w:p>
    <w:p w14:paraId="2212227A" w14:textId="77777777" w:rsidR="004D34D0" w:rsidRPr="00CA5BE7" w:rsidRDefault="000921E7" w:rsidP="00B179F9">
      <w:pPr>
        <w:pStyle w:val="Text"/>
        <w:spacing w:before="0"/>
        <w:jc w:val="left"/>
        <w:rPr>
          <w:sz w:val="22"/>
          <w:szCs w:val="22"/>
          <w:lang w:val="sk-SK"/>
        </w:rPr>
      </w:pPr>
      <w:r w:rsidRPr="00CA5BE7">
        <w:rPr>
          <w:sz w:val="22"/>
          <w:szCs w:val="22"/>
          <w:lang w:val="sk-SK"/>
        </w:rPr>
        <w:t>Na jednorazové použitie.</w:t>
      </w:r>
    </w:p>
    <w:p w14:paraId="2CC1744B" w14:textId="77777777" w:rsidR="000921E7" w:rsidRPr="00CA5BE7" w:rsidRDefault="000921E7" w:rsidP="00B179F9">
      <w:pPr>
        <w:pStyle w:val="Text"/>
        <w:spacing w:before="0"/>
        <w:jc w:val="left"/>
        <w:rPr>
          <w:sz w:val="22"/>
          <w:szCs w:val="22"/>
          <w:lang w:val="sk-SK"/>
        </w:rPr>
      </w:pPr>
    </w:p>
    <w:p w14:paraId="14973026" w14:textId="77777777" w:rsidR="00D5676D" w:rsidRPr="00CA5BE7" w:rsidRDefault="00D5676D" w:rsidP="00B179F9">
      <w:pPr>
        <w:widowControl w:val="0"/>
        <w:tabs>
          <w:tab w:val="clear" w:pos="567"/>
        </w:tabs>
        <w:spacing w:line="240" w:lineRule="auto"/>
        <w:rPr>
          <w:szCs w:val="22"/>
        </w:rPr>
      </w:pPr>
    </w:p>
    <w:p w14:paraId="071EDF8D" w14:textId="77777777" w:rsidR="00D5676D" w:rsidRPr="00CA5BE7" w:rsidRDefault="00D5676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4672CB1C" w14:textId="77777777" w:rsidR="00D5676D" w:rsidRPr="00CA5BE7" w:rsidRDefault="00D5676D" w:rsidP="00B179F9">
      <w:pPr>
        <w:pStyle w:val="Text"/>
        <w:spacing w:before="0"/>
        <w:jc w:val="left"/>
        <w:rPr>
          <w:sz w:val="22"/>
          <w:szCs w:val="22"/>
          <w:lang w:val="sk-SK"/>
        </w:rPr>
      </w:pPr>
    </w:p>
    <w:p w14:paraId="3CE6D56D" w14:textId="77777777" w:rsidR="00D5676D" w:rsidRPr="00CA5BE7" w:rsidRDefault="00D5676D" w:rsidP="00B179F9">
      <w:pPr>
        <w:spacing w:line="240" w:lineRule="auto"/>
        <w:rPr>
          <w:szCs w:val="22"/>
        </w:rPr>
      </w:pPr>
      <w:r w:rsidRPr="00CA5BE7">
        <w:rPr>
          <w:szCs w:val="22"/>
        </w:rPr>
        <w:t>Uchovávajte mimo dohľadu a dosahu detí.</w:t>
      </w:r>
    </w:p>
    <w:p w14:paraId="7E9691C8" w14:textId="77777777" w:rsidR="00D5676D" w:rsidRPr="00CA5BE7" w:rsidRDefault="00D5676D" w:rsidP="00B179F9">
      <w:pPr>
        <w:pStyle w:val="Text"/>
        <w:spacing w:before="0"/>
        <w:jc w:val="left"/>
        <w:rPr>
          <w:sz w:val="22"/>
          <w:szCs w:val="22"/>
          <w:lang w:val="sk-SK"/>
        </w:rPr>
      </w:pPr>
    </w:p>
    <w:p w14:paraId="7163A807" w14:textId="77777777" w:rsidR="004D34D0" w:rsidRPr="00CA5BE7" w:rsidRDefault="004D34D0" w:rsidP="00B179F9">
      <w:pPr>
        <w:widowControl w:val="0"/>
        <w:tabs>
          <w:tab w:val="clear" w:pos="567"/>
        </w:tabs>
        <w:spacing w:line="240" w:lineRule="auto"/>
        <w:rPr>
          <w:szCs w:val="22"/>
        </w:rPr>
      </w:pPr>
    </w:p>
    <w:p w14:paraId="173216D9"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77A33182" w14:textId="77777777" w:rsidR="004D34D0" w:rsidRPr="00CA5BE7" w:rsidRDefault="004D34D0" w:rsidP="00B179F9">
      <w:pPr>
        <w:pStyle w:val="Text"/>
        <w:spacing w:before="0"/>
        <w:jc w:val="left"/>
        <w:rPr>
          <w:sz w:val="22"/>
          <w:szCs w:val="22"/>
          <w:lang w:val="sk-SK"/>
        </w:rPr>
      </w:pPr>
    </w:p>
    <w:p w14:paraId="4AAF4EA6" w14:textId="77777777" w:rsidR="004D34D0" w:rsidRPr="00CA5BE7" w:rsidRDefault="004D34D0" w:rsidP="00B179F9">
      <w:pPr>
        <w:pStyle w:val="Text"/>
        <w:spacing w:before="0"/>
        <w:jc w:val="left"/>
        <w:rPr>
          <w:sz w:val="22"/>
          <w:szCs w:val="22"/>
          <w:lang w:val="sk-SK"/>
        </w:rPr>
      </w:pPr>
    </w:p>
    <w:p w14:paraId="42690B0C"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52D9B5E8" w14:textId="77777777" w:rsidR="004D34D0" w:rsidRPr="00CA5BE7" w:rsidRDefault="004D34D0" w:rsidP="00B179F9">
      <w:pPr>
        <w:pStyle w:val="Text"/>
        <w:spacing w:before="0"/>
        <w:jc w:val="left"/>
        <w:rPr>
          <w:sz w:val="22"/>
          <w:szCs w:val="22"/>
          <w:lang w:val="sk-SK"/>
        </w:rPr>
      </w:pPr>
    </w:p>
    <w:p w14:paraId="05246A5D" w14:textId="77777777" w:rsidR="004D34D0" w:rsidRPr="00CA5BE7" w:rsidRDefault="004D34D0" w:rsidP="00B179F9">
      <w:pPr>
        <w:pStyle w:val="Text"/>
        <w:spacing w:before="0"/>
        <w:jc w:val="left"/>
        <w:rPr>
          <w:sz w:val="22"/>
          <w:szCs w:val="22"/>
          <w:lang w:val="sk-SK"/>
        </w:rPr>
      </w:pPr>
      <w:r w:rsidRPr="00CA5BE7">
        <w:rPr>
          <w:sz w:val="22"/>
          <w:szCs w:val="22"/>
          <w:lang w:val="sk-SK"/>
        </w:rPr>
        <w:t>EXP</w:t>
      </w:r>
    </w:p>
    <w:p w14:paraId="61112688" w14:textId="77777777" w:rsidR="004D34D0" w:rsidRPr="00CA5BE7" w:rsidRDefault="004D34D0" w:rsidP="00B179F9">
      <w:pPr>
        <w:widowControl w:val="0"/>
        <w:tabs>
          <w:tab w:val="clear" w:pos="567"/>
        </w:tabs>
        <w:spacing w:line="240" w:lineRule="auto"/>
        <w:rPr>
          <w:szCs w:val="22"/>
        </w:rPr>
      </w:pPr>
    </w:p>
    <w:p w14:paraId="6A002AD0" w14:textId="77777777" w:rsidR="004D34D0" w:rsidRPr="00CA5BE7" w:rsidRDefault="004D34D0" w:rsidP="00B179F9">
      <w:pPr>
        <w:widowControl w:val="0"/>
        <w:tabs>
          <w:tab w:val="clear" w:pos="567"/>
        </w:tabs>
        <w:spacing w:line="240" w:lineRule="auto"/>
        <w:rPr>
          <w:szCs w:val="22"/>
        </w:rPr>
      </w:pPr>
    </w:p>
    <w:p w14:paraId="23774D9F" w14:textId="77777777" w:rsidR="009125AD" w:rsidRPr="00CA5BE7" w:rsidRDefault="009125AD"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32E9A15B" w14:textId="77777777" w:rsidR="004D34D0" w:rsidRPr="00CA5BE7" w:rsidRDefault="004D34D0" w:rsidP="00B179F9">
      <w:pPr>
        <w:pStyle w:val="Text"/>
        <w:keepNext/>
        <w:spacing w:before="0"/>
        <w:jc w:val="left"/>
        <w:rPr>
          <w:sz w:val="22"/>
          <w:szCs w:val="22"/>
          <w:lang w:val="sk-SK"/>
        </w:rPr>
      </w:pPr>
    </w:p>
    <w:p w14:paraId="47DFFCAB" w14:textId="77777777" w:rsidR="004D34D0" w:rsidRPr="00CA5BE7" w:rsidRDefault="004D34D0" w:rsidP="00B179F9">
      <w:pPr>
        <w:pStyle w:val="Text"/>
        <w:keepNext/>
        <w:spacing w:before="0"/>
        <w:jc w:val="left"/>
        <w:rPr>
          <w:sz w:val="22"/>
          <w:szCs w:val="22"/>
          <w:lang w:val="sk-SK"/>
        </w:rPr>
      </w:pPr>
      <w:r w:rsidRPr="00CA5BE7">
        <w:rPr>
          <w:sz w:val="22"/>
          <w:szCs w:val="22"/>
          <w:lang w:val="sk-SK"/>
        </w:rPr>
        <w:t>Uchovávajte v chladničke.</w:t>
      </w:r>
    </w:p>
    <w:p w14:paraId="76ED1970" w14:textId="77777777" w:rsidR="004D34D0" w:rsidRPr="00CA5BE7" w:rsidRDefault="004D34D0" w:rsidP="00B179F9">
      <w:pPr>
        <w:pStyle w:val="Text"/>
        <w:keepNext/>
        <w:spacing w:before="0"/>
        <w:jc w:val="left"/>
        <w:rPr>
          <w:sz w:val="22"/>
          <w:szCs w:val="22"/>
          <w:lang w:val="sk-SK"/>
        </w:rPr>
      </w:pPr>
      <w:r w:rsidRPr="00CA5BE7">
        <w:rPr>
          <w:sz w:val="22"/>
          <w:szCs w:val="22"/>
          <w:lang w:val="sk-SK"/>
        </w:rPr>
        <w:t>Neuchovávajte v mrazničke.</w:t>
      </w:r>
    </w:p>
    <w:p w14:paraId="00F5DE6B" w14:textId="77777777" w:rsidR="004D34D0" w:rsidRPr="00CA5BE7" w:rsidRDefault="004D34D0" w:rsidP="00B179F9">
      <w:pPr>
        <w:pStyle w:val="Text"/>
        <w:spacing w:before="0"/>
        <w:jc w:val="left"/>
        <w:rPr>
          <w:sz w:val="22"/>
          <w:szCs w:val="22"/>
          <w:lang w:val="sk-SK"/>
        </w:rPr>
      </w:pPr>
      <w:r w:rsidRPr="00CA5BE7">
        <w:rPr>
          <w:sz w:val="22"/>
          <w:szCs w:val="22"/>
          <w:lang w:val="sk-SK"/>
        </w:rPr>
        <w:t>Uchovávajte v pôvodnom obale na ochranu pred svetlom.</w:t>
      </w:r>
    </w:p>
    <w:p w14:paraId="736264BE" w14:textId="77777777" w:rsidR="004D34D0" w:rsidRPr="00CA5BE7" w:rsidRDefault="004D34D0" w:rsidP="00B179F9">
      <w:pPr>
        <w:pStyle w:val="Text"/>
        <w:spacing w:before="0"/>
        <w:jc w:val="left"/>
        <w:rPr>
          <w:sz w:val="22"/>
          <w:szCs w:val="22"/>
          <w:lang w:val="sk-SK"/>
        </w:rPr>
      </w:pPr>
    </w:p>
    <w:p w14:paraId="20BFBDDE" w14:textId="77777777" w:rsidR="004D34D0" w:rsidRPr="00CA5BE7" w:rsidRDefault="004D34D0" w:rsidP="00B179F9">
      <w:pPr>
        <w:pStyle w:val="Text"/>
        <w:spacing w:before="0"/>
        <w:jc w:val="left"/>
        <w:rPr>
          <w:sz w:val="22"/>
          <w:szCs w:val="22"/>
          <w:lang w:val="sk-SK"/>
        </w:rPr>
      </w:pPr>
    </w:p>
    <w:p w14:paraId="76E3C1CA"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1A8E61EA" w14:textId="77777777" w:rsidR="004D34D0" w:rsidRPr="00CA5BE7" w:rsidRDefault="004D34D0" w:rsidP="00B179F9">
      <w:pPr>
        <w:pStyle w:val="Text"/>
        <w:spacing w:before="0"/>
        <w:jc w:val="left"/>
        <w:rPr>
          <w:sz w:val="22"/>
          <w:szCs w:val="22"/>
          <w:lang w:val="sk-SK"/>
        </w:rPr>
      </w:pPr>
    </w:p>
    <w:p w14:paraId="4BC36EB2" w14:textId="77777777" w:rsidR="004D34D0" w:rsidRPr="00CA5BE7" w:rsidRDefault="004D34D0" w:rsidP="00B179F9">
      <w:pPr>
        <w:pStyle w:val="Text"/>
        <w:spacing w:before="0"/>
        <w:jc w:val="left"/>
        <w:rPr>
          <w:sz w:val="22"/>
          <w:szCs w:val="22"/>
          <w:lang w:val="sk-SK"/>
        </w:rPr>
      </w:pPr>
    </w:p>
    <w:p w14:paraId="10EE333F"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1D30B674" w14:textId="77777777" w:rsidR="004D34D0" w:rsidRPr="00CA5BE7" w:rsidRDefault="004D34D0" w:rsidP="00B179F9">
      <w:pPr>
        <w:widowControl w:val="0"/>
        <w:tabs>
          <w:tab w:val="clear" w:pos="567"/>
        </w:tabs>
        <w:spacing w:line="240" w:lineRule="auto"/>
        <w:rPr>
          <w:szCs w:val="22"/>
        </w:rPr>
      </w:pPr>
    </w:p>
    <w:p w14:paraId="70D44D50" w14:textId="77777777" w:rsidR="004D34D0" w:rsidRPr="00CA5BE7" w:rsidRDefault="004D34D0" w:rsidP="00B179F9">
      <w:pPr>
        <w:keepNext/>
        <w:widowControl w:val="0"/>
        <w:spacing w:line="240" w:lineRule="auto"/>
        <w:rPr>
          <w:szCs w:val="22"/>
        </w:rPr>
      </w:pPr>
      <w:r w:rsidRPr="00CA5BE7">
        <w:rPr>
          <w:szCs w:val="22"/>
        </w:rPr>
        <w:t>Novartis Europharm Limited</w:t>
      </w:r>
    </w:p>
    <w:p w14:paraId="1BA6F9B7"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6FC69A80"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3122031B"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00DDFE26" w14:textId="77777777" w:rsidR="005711C8" w:rsidRPr="00CA5BE7" w:rsidRDefault="005711C8" w:rsidP="00B179F9">
      <w:pPr>
        <w:spacing w:line="240" w:lineRule="auto"/>
        <w:rPr>
          <w:color w:val="000000"/>
          <w:szCs w:val="22"/>
        </w:rPr>
      </w:pPr>
      <w:r w:rsidRPr="00CA5BE7">
        <w:rPr>
          <w:color w:val="000000"/>
          <w:szCs w:val="22"/>
        </w:rPr>
        <w:t>Írsko</w:t>
      </w:r>
    </w:p>
    <w:p w14:paraId="5F6BBB63" w14:textId="77777777" w:rsidR="004D34D0" w:rsidRPr="00CA5BE7" w:rsidRDefault="004D34D0" w:rsidP="00B179F9">
      <w:pPr>
        <w:widowControl w:val="0"/>
        <w:tabs>
          <w:tab w:val="clear" w:pos="567"/>
        </w:tabs>
        <w:spacing w:line="240" w:lineRule="auto"/>
        <w:rPr>
          <w:szCs w:val="22"/>
        </w:rPr>
      </w:pPr>
    </w:p>
    <w:p w14:paraId="4300BF06" w14:textId="77777777" w:rsidR="004D34D0" w:rsidRPr="00CA5BE7" w:rsidRDefault="004D34D0" w:rsidP="00B179F9">
      <w:pPr>
        <w:widowControl w:val="0"/>
        <w:tabs>
          <w:tab w:val="clear" w:pos="567"/>
        </w:tabs>
        <w:spacing w:line="240" w:lineRule="auto"/>
        <w:rPr>
          <w:szCs w:val="22"/>
        </w:rPr>
      </w:pPr>
    </w:p>
    <w:p w14:paraId="0EAD2A5D"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243EFBD1" w14:textId="77777777" w:rsidR="004D34D0" w:rsidRPr="00CA5BE7" w:rsidRDefault="004D34D0"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1517B" w:rsidRPr="00CA5BE7" w14:paraId="0A5EE46F" w14:textId="77777777" w:rsidTr="00C97017">
        <w:tc>
          <w:tcPr>
            <w:tcW w:w="1838" w:type="dxa"/>
          </w:tcPr>
          <w:p w14:paraId="34C6200A" w14:textId="77777777" w:rsidR="0010246C" w:rsidRPr="00CA5BE7" w:rsidRDefault="0010246C" w:rsidP="00C97017">
            <w:pPr>
              <w:tabs>
                <w:tab w:val="clear" w:pos="567"/>
                <w:tab w:val="left" w:pos="2268"/>
              </w:tabs>
              <w:spacing w:line="240" w:lineRule="auto"/>
              <w:rPr>
                <w:color w:val="000000"/>
                <w:szCs w:val="22"/>
                <w:lang w:val="en-US"/>
              </w:rPr>
            </w:pPr>
            <w:r w:rsidRPr="00CA5BE7">
              <w:rPr>
                <w:color w:val="000000"/>
                <w:szCs w:val="22"/>
                <w:lang w:val="en-US"/>
              </w:rPr>
              <w:t>EU/1/05/319/006</w:t>
            </w:r>
          </w:p>
        </w:tc>
        <w:tc>
          <w:tcPr>
            <w:tcW w:w="7371" w:type="dxa"/>
            <w:shd w:val="clear" w:color="auto" w:fill="auto"/>
          </w:tcPr>
          <w:p w14:paraId="2FC7FD85" w14:textId="73D7F075" w:rsidR="0010246C" w:rsidRPr="00CA5BE7" w:rsidRDefault="0010246C" w:rsidP="00C97017">
            <w:pPr>
              <w:tabs>
                <w:tab w:val="clear" w:pos="567"/>
                <w:tab w:val="left" w:pos="2268"/>
              </w:tabs>
              <w:spacing w:line="240" w:lineRule="auto"/>
              <w:rPr>
                <w:color w:val="000000"/>
                <w:szCs w:val="22"/>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 xml:space="preserve">naplnenej injekčnej striekačke (so 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modrým chráničom injekčnej striekačky)</w:t>
            </w:r>
            <w:r w:rsidRPr="00CA5BE7">
              <w:rPr>
                <w:color w:val="000000"/>
                <w:szCs w:val="22"/>
                <w:shd w:val="pct15" w:color="auto" w:fill="auto"/>
                <w:lang w:val="en-US"/>
              </w:rPr>
              <w:t xml:space="preserve"> (4 x 1)</w:t>
            </w:r>
          </w:p>
        </w:tc>
      </w:tr>
      <w:tr w:rsidR="00F1517B" w:rsidRPr="00CA5BE7" w14:paraId="5DC3BDB4" w14:textId="77777777" w:rsidTr="00C97017">
        <w:tc>
          <w:tcPr>
            <w:tcW w:w="1838" w:type="dxa"/>
          </w:tcPr>
          <w:p w14:paraId="3E2717F9" w14:textId="77777777"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EU/1/05/319/007</w:t>
            </w:r>
          </w:p>
        </w:tc>
        <w:tc>
          <w:tcPr>
            <w:tcW w:w="7371" w:type="dxa"/>
            <w:shd w:val="clear" w:color="auto" w:fill="auto"/>
          </w:tcPr>
          <w:p w14:paraId="7CCF8DE9" w14:textId="4BF058E9"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 xml:space="preserve">naplnenej injekčnej striekačke (so 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modrým chráničom injekčnej striekačky)</w:t>
            </w:r>
            <w:r w:rsidRPr="00CA5BE7">
              <w:rPr>
                <w:color w:val="000000"/>
                <w:szCs w:val="22"/>
                <w:shd w:val="pct15" w:color="auto" w:fill="auto"/>
                <w:lang w:val="en-US"/>
              </w:rPr>
              <w:t xml:space="preserve"> (10 x 1)</w:t>
            </w:r>
          </w:p>
        </w:tc>
      </w:tr>
      <w:tr w:rsidR="00F1517B" w:rsidRPr="00CA5BE7" w14:paraId="2AA31DFA" w14:textId="77777777" w:rsidTr="00C97017">
        <w:tc>
          <w:tcPr>
            <w:tcW w:w="1838" w:type="dxa"/>
          </w:tcPr>
          <w:p w14:paraId="0382E30D" w14:textId="2665DCC9"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26E81" w:rsidRPr="00CA5BE7">
              <w:rPr>
                <w:color w:val="000000"/>
                <w:szCs w:val="22"/>
                <w:shd w:val="pct15" w:color="auto" w:fill="auto"/>
                <w:lang w:val="en-US"/>
              </w:rPr>
              <w:t>019</w:t>
            </w:r>
          </w:p>
        </w:tc>
        <w:tc>
          <w:tcPr>
            <w:tcW w:w="7371" w:type="dxa"/>
            <w:shd w:val="clear" w:color="auto" w:fill="auto"/>
          </w:tcPr>
          <w:p w14:paraId="4F4D1D46" w14:textId="18D1B892"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 xml:space="preserve">naplnenej injekčnej striekačke (so 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modrým piestom)</w:t>
            </w:r>
            <w:r w:rsidRPr="00CA5BE7">
              <w:rPr>
                <w:color w:val="000000"/>
                <w:szCs w:val="22"/>
                <w:shd w:val="pct15" w:color="auto" w:fill="auto"/>
                <w:lang w:val="en-US"/>
              </w:rPr>
              <w:t xml:space="preserve"> (3 x 1)</w:t>
            </w:r>
          </w:p>
        </w:tc>
      </w:tr>
      <w:tr w:rsidR="00F1517B" w:rsidRPr="00CA5BE7" w14:paraId="35291958" w14:textId="77777777" w:rsidTr="00C97017">
        <w:tc>
          <w:tcPr>
            <w:tcW w:w="1838" w:type="dxa"/>
          </w:tcPr>
          <w:p w14:paraId="3E428ACF" w14:textId="6A27F140"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26E81" w:rsidRPr="00CA5BE7">
              <w:rPr>
                <w:color w:val="000000"/>
                <w:szCs w:val="22"/>
                <w:shd w:val="pct15" w:color="auto" w:fill="auto"/>
                <w:lang w:val="en-US"/>
              </w:rPr>
              <w:t>020</w:t>
            </w:r>
          </w:p>
        </w:tc>
        <w:tc>
          <w:tcPr>
            <w:tcW w:w="7371" w:type="dxa"/>
            <w:shd w:val="clear" w:color="auto" w:fill="auto"/>
          </w:tcPr>
          <w:p w14:paraId="19D3F5CD" w14:textId="6CD90F89" w:rsidR="0010246C" w:rsidRPr="00CA5BE7" w:rsidRDefault="0010246C" w:rsidP="00C97017">
            <w:pPr>
              <w:tabs>
                <w:tab w:val="clear" w:pos="567"/>
                <w:tab w:val="left" w:pos="2268"/>
              </w:tabs>
              <w:spacing w:line="240" w:lineRule="auto"/>
              <w:rPr>
                <w:color w:val="000000"/>
                <w:szCs w:val="22"/>
                <w:shd w:val="pct15" w:color="auto" w:fill="auto"/>
                <w:lang w:val="en-US"/>
              </w:rPr>
            </w:pPr>
            <w:r w:rsidRPr="00CA5BE7">
              <w:rPr>
                <w:szCs w:val="22"/>
                <w:shd w:val="clear" w:color="auto" w:fill="D9D9D9"/>
              </w:rPr>
              <w:t>75 mg injekčný roztok v</w:t>
            </w:r>
            <w:r w:rsidR="00C26476" w:rsidRPr="00CA5BE7">
              <w:rPr>
                <w:szCs w:val="22"/>
                <w:shd w:val="clear" w:color="auto" w:fill="D9D9D9"/>
              </w:rPr>
              <w:t> </w:t>
            </w:r>
            <w:r w:rsidRPr="00CA5BE7">
              <w:rPr>
                <w:szCs w:val="22"/>
                <w:shd w:val="clear" w:color="auto" w:fill="D9D9D9"/>
              </w:rPr>
              <w:t xml:space="preserve">naplnenej injekčnej striekačke (so 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modrým piestom)</w:t>
            </w:r>
            <w:r w:rsidRPr="00CA5BE7">
              <w:rPr>
                <w:color w:val="000000"/>
                <w:szCs w:val="22"/>
                <w:shd w:val="pct15" w:color="auto" w:fill="auto"/>
                <w:lang w:val="en-US"/>
              </w:rPr>
              <w:t xml:space="preserve"> (6 x 1)</w:t>
            </w:r>
          </w:p>
        </w:tc>
      </w:tr>
    </w:tbl>
    <w:p w14:paraId="2ADF4B5E" w14:textId="77777777" w:rsidR="004D34D0" w:rsidRPr="00CA5BE7" w:rsidRDefault="004D34D0" w:rsidP="00B179F9">
      <w:pPr>
        <w:pStyle w:val="Text"/>
        <w:spacing w:before="0"/>
        <w:jc w:val="left"/>
        <w:rPr>
          <w:sz w:val="22"/>
          <w:szCs w:val="22"/>
          <w:lang w:val="sk-SK"/>
        </w:rPr>
      </w:pPr>
    </w:p>
    <w:p w14:paraId="62E8A977" w14:textId="77777777" w:rsidR="004D34D0" w:rsidRPr="00CA5BE7" w:rsidRDefault="004D34D0" w:rsidP="00B179F9">
      <w:pPr>
        <w:pStyle w:val="Text"/>
        <w:spacing w:before="0"/>
        <w:jc w:val="left"/>
        <w:rPr>
          <w:sz w:val="22"/>
          <w:szCs w:val="22"/>
          <w:lang w:val="sk-SK"/>
        </w:rPr>
      </w:pPr>
    </w:p>
    <w:p w14:paraId="12BA12E0"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0772CA49" w14:textId="77777777" w:rsidR="004D34D0" w:rsidRPr="00CA5BE7" w:rsidRDefault="004D34D0" w:rsidP="00B179F9">
      <w:pPr>
        <w:pStyle w:val="Text"/>
        <w:spacing w:before="0"/>
        <w:jc w:val="left"/>
        <w:rPr>
          <w:sz w:val="22"/>
          <w:szCs w:val="22"/>
          <w:lang w:val="sk-SK"/>
        </w:rPr>
      </w:pPr>
    </w:p>
    <w:p w14:paraId="59C6FAC1" w14:textId="33D8FA8E" w:rsidR="004D34D0" w:rsidRPr="00CA5BE7" w:rsidRDefault="00A06CA4" w:rsidP="00B179F9">
      <w:pPr>
        <w:pStyle w:val="Text"/>
        <w:spacing w:before="0"/>
        <w:jc w:val="left"/>
        <w:rPr>
          <w:sz w:val="22"/>
          <w:szCs w:val="22"/>
          <w:lang w:val="sk-SK"/>
        </w:rPr>
      </w:pPr>
      <w:r w:rsidRPr="00CA5BE7">
        <w:rPr>
          <w:sz w:val="22"/>
          <w:szCs w:val="22"/>
          <w:lang w:val="sk-SK"/>
        </w:rPr>
        <w:t>Lot</w:t>
      </w:r>
    </w:p>
    <w:p w14:paraId="418EACB5" w14:textId="77777777" w:rsidR="004D34D0" w:rsidRPr="00CA5BE7" w:rsidRDefault="004D34D0" w:rsidP="00B179F9">
      <w:pPr>
        <w:pStyle w:val="Text"/>
        <w:spacing w:before="0"/>
        <w:jc w:val="left"/>
        <w:rPr>
          <w:sz w:val="22"/>
          <w:szCs w:val="22"/>
          <w:lang w:val="sk-SK"/>
        </w:rPr>
      </w:pPr>
    </w:p>
    <w:p w14:paraId="1984797E" w14:textId="77777777" w:rsidR="004D34D0" w:rsidRPr="00CA5BE7" w:rsidRDefault="004D34D0" w:rsidP="00B179F9">
      <w:pPr>
        <w:pStyle w:val="Text"/>
        <w:spacing w:before="0"/>
        <w:jc w:val="left"/>
        <w:rPr>
          <w:sz w:val="22"/>
          <w:szCs w:val="22"/>
          <w:lang w:val="sk-SK"/>
        </w:rPr>
      </w:pPr>
    </w:p>
    <w:p w14:paraId="0A35932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445B9B88" w14:textId="77777777" w:rsidR="004D34D0" w:rsidRPr="00CA5BE7" w:rsidRDefault="004D34D0" w:rsidP="00B179F9">
      <w:pPr>
        <w:pStyle w:val="Text"/>
        <w:spacing w:before="0"/>
        <w:jc w:val="left"/>
        <w:rPr>
          <w:sz w:val="22"/>
          <w:szCs w:val="22"/>
          <w:lang w:val="sk-SK"/>
        </w:rPr>
      </w:pPr>
    </w:p>
    <w:p w14:paraId="69ED4B30" w14:textId="77777777" w:rsidR="004D34D0" w:rsidRPr="00CA5BE7" w:rsidRDefault="004D34D0" w:rsidP="00B179F9">
      <w:pPr>
        <w:pStyle w:val="Text"/>
        <w:spacing w:before="0"/>
        <w:jc w:val="left"/>
        <w:rPr>
          <w:sz w:val="22"/>
          <w:szCs w:val="22"/>
          <w:lang w:val="sk-SK"/>
        </w:rPr>
      </w:pPr>
    </w:p>
    <w:p w14:paraId="017D0C20"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3546DAF4" w14:textId="77777777" w:rsidR="004D34D0" w:rsidRPr="00CA5BE7" w:rsidRDefault="004D34D0" w:rsidP="00B179F9">
      <w:pPr>
        <w:spacing w:line="240" w:lineRule="auto"/>
        <w:rPr>
          <w:bCs/>
          <w:szCs w:val="22"/>
        </w:rPr>
      </w:pPr>
    </w:p>
    <w:p w14:paraId="7A4A8660" w14:textId="77777777" w:rsidR="004D34D0" w:rsidRPr="00CA5BE7" w:rsidRDefault="004D34D0" w:rsidP="00B179F9">
      <w:pPr>
        <w:spacing w:line="240" w:lineRule="auto"/>
        <w:rPr>
          <w:bCs/>
          <w:szCs w:val="22"/>
        </w:rPr>
      </w:pPr>
    </w:p>
    <w:p w14:paraId="1811FE03"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054A6EF8" w14:textId="77777777" w:rsidR="004D34D0" w:rsidRPr="00CA5BE7" w:rsidRDefault="004D34D0" w:rsidP="00B179F9">
      <w:pPr>
        <w:spacing w:line="240" w:lineRule="auto"/>
        <w:rPr>
          <w:bCs/>
          <w:szCs w:val="22"/>
        </w:rPr>
      </w:pPr>
    </w:p>
    <w:p w14:paraId="138FC436" w14:textId="77777777" w:rsidR="004D34D0" w:rsidRPr="00CA5BE7" w:rsidRDefault="004D34D0" w:rsidP="00B179F9">
      <w:pPr>
        <w:pStyle w:val="Text"/>
        <w:spacing w:before="0"/>
        <w:jc w:val="left"/>
        <w:rPr>
          <w:color w:val="000000"/>
          <w:sz w:val="22"/>
          <w:szCs w:val="22"/>
          <w:lang w:val="sk-SK"/>
        </w:rPr>
      </w:pPr>
      <w:r w:rsidRPr="00CA5BE7">
        <w:rPr>
          <w:color w:val="000000"/>
          <w:sz w:val="22"/>
          <w:szCs w:val="22"/>
          <w:lang w:val="sk-SK"/>
        </w:rPr>
        <w:t>Xolair 75 mg</w:t>
      </w:r>
    </w:p>
    <w:p w14:paraId="0D67143A" w14:textId="77777777" w:rsidR="00845E2C" w:rsidRPr="00CA5BE7" w:rsidRDefault="00845E2C" w:rsidP="00B179F9">
      <w:pPr>
        <w:pStyle w:val="Text"/>
        <w:spacing w:before="0"/>
        <w:jc w:val="left"/>
        <w:rPr>
          <w:color w:val="000000"/>
          <w:sz w:val="22"/>
          <w:szCs w:val="22"/>
          <w:lang w:val="sk-SK"/>
        </w:rPr>
      </w:pPr>
    </w:p>
    <w:p w14:paraId="467FA8EC" w14:textId="77777777" w:rsidR="00845E2C" w:rsidRPr="00CA5BE7" w:rsidRDefault="00845E2C" w:rsidP="00B179F9">
      <w:pPr>
        <w:pStyle w:val="Text"/>
        <w:spacing w:before="0"/>
        <w:jc w:val="left"/>
        <w:rPr>
          <w:color w:val="000000"/>
          <w:sz w:val="22"/>
          <w:szCs w:val="22"/>
          <w:lang w:val="sk-SK"/>
        </w:rPr>
      </w:pPr>
    </w:p>
    <w:p w14:paraId="2A8033E3" w14:textId="77777777" w:rsidR="00845E2C" w:rsidRPr="00CA5BE7" w:rsidRDefault="00845E2C"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13535041" w14:textId="77777777" w:rsidR="00845E2C" w:rsidRPr="00CA5BE7" w:rsidRDefault="00845E2C" w:rsidP="00B179F9">
      <w:pPr>
        <w:widowControl w:val="0"/>
        <w:tabs>
          <w:tab w:val="clear" w:pos="567"/>
        </w:tabs>
        <w:spacing w:line="240" w:lineRule="auto"/>
        <w:rPr>
          <w:noProof/>
        </w:rPr>
      </w:pPr>
    </w:p>
    <w:p w14:paraId="7E3A7758" w14:textId="77777777" w:rsidR="00845E2C" w:rsidRPr="00CA5BE7" w:rsidRDefault="00845E2C" w:rsidP="00B179F9">
      <w:pPr>
        <w:widowControl w:val="0"/>
        <w:tabs>
          <w:tab w:val="clear" w:pos="567"/>
        </w:tabs>
        <w:spacing w:line="240" w:lineRule="auto"/>
        <w:rPr>
          <w:noProof/>
        </w:rPr>
      </w:pPr>
    </w:p>
    <w:p w14:paraId="240171D7"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66791D25" w14:textId="77777777" w:rsidR="00845E2C" w:rsidRPr="00CA5BE7" w:rsidRDefault="00845E2C" w:rsidP="00B179F9">
      <w:pPr>
        <w:pStyle w:val="Text"/>
        <w:spacing w:before="0"/>
        <w:jc w:val="left"/>
        <w:rPr>
          <w:color w:val="000000"/>
          <w:sz w:val="22"/>
          <w:szCs w:val="22"/>
          <w:lang w:val="sk-SK"/>
        </w:rPr>
      </w:pPr>
    </w:p>
    <w:p w14:paraId="4F5FFEB0" w14:textId="77777777" w:rsidR="004D34D0" w:rsidRPr="00CA5BE7" w:rsidRDefault="004D34D0" w:rsidP="00B179F9">
      <w:pPr>
        <w:widowControl w:val="0"/>
        <w:tabs>
          <w:tab w:val="clear" w:pos="567"/>
        </w:tabs>
        <w:spacing w:line="240" w:lineRule="auto"/>
        <w:rPr>
          <w:szCs w:val="22"/>
        </w:rPr>
      </w:pPr>
      <w:r w:rsidRPr="00CA5BE7">
        <w:rPr>
          <w:szCs w:val="22"/>
        </w:rPr>
        <w:br w:type="page"/>
      </w:r>
    </w:p>
    <w:p w14:paraId="30BA9582" w14:textId="77777777" w:rsidR="00101E64" w:rsidRPr="00CA5BE7" w:rsidRDefault="00101E64" w:rsidP="00B179F9">
      <w:pPr>
        <w:widowControl w:val="0"/>
        <w:tabs>
          <w:tab w:val="clear" w:pos="567"/>
        </w:tabs>
        <w:spacing w:line="240" w:lineRule="auto"/>
        <w:rPr>
          <w:szCs w:val="22"/>
        </w:rPr>
      </w:pPr>
    </w:p>
    <w:p w14:paraId="01066177"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MINIMÁLNE ÚDAJE, KTORÉ MAJÚ BYŤ UVEDENÉ NA BLISTROCH ALEBO STRIPOCH</w:t>
      </w:r>
    </w:p>
    <w:p w14:paraId="6CD5BF69"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ind w:hanging="27"/>
        <w:rPr>
          <w:noProof/>
          <w:szCs w:val="22"/>
        </w:rPr>
      </w:pPr>
    </w:p>
    <w:p w14:paraId="5F1D0D4A"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BLISTER NAPLNENEJ INJEKČNEJ STRIEKAČKY</w:t>
      </w:r>
    </w:p>
    <w:p w14:paraId="7893B5B5" w14:textId="77777777" w:rsidR="004D34D0" w:rsidRPr="00CA5BE7" w:rsidRDefault="004D34D0" w:rsidP="00B179F9">
      <w:pPr>
        <w:spacing w:line="240" w:lineRule="auto"/>
        <w:rPr>
          <w:bCs/>
          <w:noProof/>
          <w:szCs w:val="22"/>
        </w:rPr>
      </w:pPr>
    </w:p>
    <w:p w14:paraId="55AEDB30" w14:textId="77777777" w:rsidR="004D34D0" w:rsidRPr="00CA5BE7" w:rsidRDefault="004D34D0" w:rsidP="00B179F9">
      <w:pPr>
        <w:spacing w:line="240" w:lineRule="auto"/>
        <w:rPr>
          <w:bCs/>
          <w:noProof/>
          <w:szCs w:val="22"/>
        </w:rPr>
      </w:pPr>
    </w:p>
    <w:p w14:paraId="301B92C9"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2CDAF466" w14:textId="77777777" w:rsidR="004D34D0" w:rsidRPr="00CA5BE7" w:rsidRDefault="004D34D0" w:rsidP="00B179F9">
      <w:pPr>
        <w:spacing w:line="240" w:lineRule="auto"/>
        <w:rPr>
          <w:noProof/>
          <w:szCs w:val="22"/>
        </w:rPr>
      </w:pPr>
    </w:p>
    <w:p w14:paraId="66DEBC8D" w14:textId="147BFDE1" w:rsidR="004D34D0" w:rsidRPr="00CA5BE7" w:rsidRDefault="004D34D0" w:rsidP="00B179F9">
      <w:pPr>
        <w:pStyle w:val="Text"/>
        <w:spacing w:before="0"/>
        <w:jc w:val="left"/>
        <w:rPr>
          <w:sz w:val="22"/>
          <w:szCs w:val="22"/>
          <w:lang w:val="sk-SK"/>
        </w:rPr>
      </w:pPr>
      <w:r w:rsidRPr="00CA5BE7">
        <w:rPr>
          <w:sz w:val="22"/>
          <w:szCs w:val="22"/>
          <w:lang w:val="sk-SK"/>
        </w:rPr>
        <w:t xml:space="preserve">Xolair 75 mg </w:t>
      </w:r>
      <w:r w:rsidR="0010246C" w:rsidRPr="00CA5BE7">
        <w:rPr>
          <w:sz w:val="22"/>
          <w:szCs w:val="22"/>
          <w:lang w:val="sk-SK"/>
        </w:rPr>
        <w:t>injekčný roztok v</w:t>
      </w:r>
      <w:r w:rsidR="00C26476" w:rsidRPr="00CA5BE7">
        <w:rPr>
          <w:sz w:val="22"/>
          <w:szCs w:val="22"/>
          <w:lang w:val="sk-SK"/>
        </w:rPr>
        <w:t> </w:t>
      </w:r>
      <w:r w:rsidR="0010246C" w:rsidRPr="00CA5BE7">
        <w:rPr>
          <w:sz w:val="22"/>
          <w:szCs w:val="22"/>
          <w:lang w:val="sk-SK"/>
        </w:rPr>
        <w:t>naplnenej injekčnej striekačke</w:t>
      </w:r>
    </w:p>
    <w:p w14:paraId="09F462B7" w14:textId="77777777" w:rsidR="004D34D0" w:rsidRPr="00CA5BE7" w:rsidRDefault="00262F5F" w:rsidP="00B179F9">
      <w:pPr>
        <w:pStyle w:val="Text"/>
        <w:spacing w:before="0"/>
        <w:jc w:val="left"/>
        <w:rPr>
          <w:sz w:val="22"/>
          <w:szCs w:val="22"/>
          <w:lang w:val="sk-SK"/>
        </w:rPr>
      </w:pPr>
      <w:r w:rsidRPr="00CA5BE7">
        <w:rPr>
          <w:sz w:val="22"/>
          <w:szCs w:val="22"/>
          <w:lang w:val="sk-SK"/>
        </w:rPr>
        <w:t>o</w:t>
      </w:r>
      <w:r w:rsidR="004D34D0" w:rsidRPr="00CA5BE7">
        <w:rPr>
          <w:sz w:val="22"/>
          <w:szCs w:val="22"/>
          <w:lang w:val="sk-SK"/>
        </w:rPr>
        <w:t>malizumab</w:t>
      </w:r>
    </w:p>
    <w:p w14:paraId="3D2BC665" w14:textId="77777777" w:rsidR="000921E7" w:rsidRPr="00CA5BE7" w:rsidRDefault="000921E7" w:rsidP="00B179F9">
      <w:pPr>
        <w:spacing w:line="240" w:lineRule="auto"/>
        <w:rPr>
          <w:noProof/>
          <w:szCs w:val="22"/>
        </w:rPr>
      </w:pPr>
    </w:p>
    <w:p w14:paraId="0135F1AA" w14:textId="77777777" w:rsidR="004D34D0" w:rsidRPr="00CA5BE7" w:rsidRDefault="004D34D0" w:rsidP="00B179F9">
      <w:pPr>
        <w:spacing w:line="240" w:lineRule="auto"/>
        <w:rPr>
          <w:noProof/>
          <w:szCs w:val="22"/>
        </w:rPr>
      </w:pPr>
    </w:p>
    <w:p w14:paraId="0D84C33A"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2.</w:t>
      </w:r>
      <w:r w:rsidRPr="00CA5BE7">
        <w:rPr>
          <w:b/>
          <w:noProof/>
          <w:szCs w:val="22"/>
        </w:rPr>
        <w:tab/>
        <w:t>NÁZOV DRŽITEĽA ROZHODNUTIA O REGISTRÁCII</w:t>
      </w:r>
    </w:p>
    <w:p w14:paraId="394251F4" w14:textId="77777777" w:rsidR="004D34D0" w:rsidRPr="00CA5BE7" w:rsidRDefault="004D34D0" w:rsidP="00B179F9">
      <w:pPr>
        <w:spacing w:line="240" w:lineRule="auto"/>
        <w:rPr>
          <w:noProof/>
          <w:szCs w:val="22"/>
        </w:rPr>
      </w:pPr>
    </w:p>
    <w:p w14:paraId="404EC05D" w14:textId="77777777" w:rsidR="004D34D0" w:rsidRPr="00CA5BE7" w:rsidRDefault="004D34D0" w:rsidP="00B179F9">
      <w:pPr>
        <w:tabs>
          <w:tab w:val="clear" w:pos="567"/>
        </w:tabs>
        <w:spacing w:line="240" w:lineRule="auto"/>
        <w:rPr>
          <w:noProof/>
          <w:szCs w:val="22"/>
        </w:rPr>
      </w:pPr>
      <w:r w:rsidRPr="00CA5BE7">
        <w:rPr>
          <w:noProof/>
          <w:szCs w:val="22"/>
        </w:rPr>
        <w:t>Novartis Europharm Limited</w:t>
      </w:r>
    </w:p>
    <w:p w14:paraId="2836934B" w14:textId="77777777" w:rsidR="004D34D0" w:rsidRPr="00CA5BE7" w:rsidRDefault="004D34D0" w:rsidP="00B179F9">
      <w:pPr>
        <w:spacing w:line="240" w:lineRule="auto"/>
        <w:rPr>
          <w:noProof/>
          <w:szCs w:val="22"/>
        </w:rPr>
      </w:pPr>
    </w:p>
    <w:p w14:paraId="50BD601D" w14:textId="77777777" w:rsidR="004D34D0" w:rsidRPr="00CA5BE7" w:rsidRDefault="004D34D0" w:rsidP="00B179F9">
      <w:pPr>
        <w:spacing w:line="240" w:lineRule="auto"/>
        <w:rPr>
          <w:noProof/>
          <w:szCs w:val="22"/>
        </w:rPr>
      </w:pPr>
    </w:p>
    <w:p w14:paraId="0C1D1766"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3.</w:t>
      </w:r>
      <w:r w:rsidRPr="00CA5BE7">
        <w:rPr>
          <w:b/>
          <w:noProof/>
          <w:szCs w:val="22"/>
        </w:rPr>
        <w:tab/>
        <w:t>DÁTUM EXSPIRÁCIE</w:t>
      </w:r>
    </w:p>
    <w:p w14:paraId="531755E2" w14:textId="77777777" w:rsidR="004D34D0" w:rsidRPr="00CA5BE7" w:rsidRDefault="004D34D0" w:rsidP="00B179F9">
      <w:pPr>
        <w:tabs>
          <w:tab w:val="clear" w:pos="567"/>
        </w:tabs>
        <w:spacing w:line="240" w:lineRule="auto"/>
        <w:rPr>
          <w:noProof/>
          <w:szCs w:val="22"/>
        </w:rPr>
      </w:pPr>
    </w:p>
    <w:p w14:paraId="414690EC" w14:textId="77777777" w:rsidR="004D34D0" w:rsidRPr="00CA5BE7" w:rsidRDefault="004D34D0" w:rsidP="00B179F9">
      <w:pPr>
        <w:tabs>
          <w:tab w:val="clear" w:pos="567"/>
        </w:tabs>
        <w:spacing w:line="240" w:lineRule="auto"/>
        <w:rPr>
          <w:noProof/>
          <w:szCs w:val="22"/>
        </w:rPr>
      </w:pPr>
      <w:r w:rsidRPr="00CA5BE7">
        <w:rPr>
          <w:noProof/>
          <w:szCs w:val="22"/>
        </w:rPr>
        <w:t>EXP</w:t>
      </w:r>
    </w:p>
    <w:p w14:paraId="4B32950F" w14:textId="77777777" w:rsidR="004D34D0" w:rsidRPr="00CA5BE7" w:rsidRDefault="004D34D0" w:rsidP="00B179F9">
      <w:pPr>
        <w:spacing w:line="240" w:lineRule="auto"/>
        <w:rPr>
          <w:noProof/>
          <w:szCs w:val="22"/>
        </w:rPr>
      </w:pPr>
    </w:p>
    <w:p w14:paraId="6E8D4CCB" w14:textId="77777777" w:rsidR="004D34D0" w:rsidRPr="00CA5BE7" w:rsidRDefault="004D34D0" w:rsidP="00B179F9">
      <w:pPr>
        <w:spacing w:line="240" w:lineRule="auto"/>
        <w:rPr>
          <w:noProof/>
          <w:szCs w:val="22"/>
        </w:rPr>
      </w:pPr>
    </w:p>
    <w:p w14:paraId="3DC7FA9D"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4.</w:t>
      </w:r>
      <w:r w:rsidRPr="00CA5BE7">
        <w:rPr>
          <w:b/>
          <w:noProof/>
          <w:szCs w:val="22"/>
        </w:rPr>
        <w:tab/>
        <w:t>ČÍSLO VÝROBNEJ ŠARŽE</w:t>
      </w:r>
    </w:p>
    <w:p w14:paraId="3BE61E0B" w14:textId="77777777" w:rsidR="004D34D0" w:rsidRPr="00CA5BE7" w:rsidRDefault="004D34D0" w:rsidP="00B179F9">
      <w:pPr>
        <w:spacing w:line="240" w:lineRule="auto"/>
        <w:rPr>
          <w:noProof/>
          <w:szCs w:val="22"/>
        </w:rPr>
      </w:pPr>
    </w:p>
    <w:p w14:paraId="061B7101" w14:textId="77777777" w:rsidR="004D34D0" w:rsidRPr="00CA5BE7" w:rsidRDefault="004D34D0" w:rsidP="00B179F9">
      <w:pPr>
        <w:spacing w:line="240" w:lineRule="auto"/>
        <w:rPr>
          <w:noProof/>
          <w:szCs w:val="22"/>
        </w:rPr>
      </w:pPr>
      <w:r w:rsidRPr="00CA5BE7">
        <w:rPr>
          <w:noProof/>
          <w:szCs w:val="22"/>
        </w:rPr>
        <w:t>Lot</w:t>
      </w:r>
    </w:p>
    <w:p w14:paraId="65CAE124" w14:textId="77777777" w:rsidR="004D34D0" w:rsidRPr="00CA5BE7" w:rsidRDefault="004D34D0" w:rsidP="00B179F9">
      <w:pPr>
        <w:spacing w:line="240" w:lineRule="auto"/>
        <w:rPr>
          <w:noProof/>
          <w:szCs w:val="22"/>
        </w:rPr>
      </w:pPr>
    </w:p>
    <w:p w14:paraId="332C219B" w14:textId="77777777" w:rsidR="004D34D0" w:rsidRPr="00CA5BE7" w:rsidRDefault="004D34D0" w:rsidP="00B179F9">
      <w:pPr>
        <w:spacing w:line="240" w:lineRule="auto"/>
        <w:rPr>
          <w:b/>
          <w:noProof/>
          <w:szCs w:val="22"/>
        </w:rPr>
      </w:pPr>
    </w:p>
    <w:p w14:paraId="3F1216FE"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5.</w:t>
      </w:r>
      <w:r w:rsidRPr="00CA5BE7">
        <w:rPr>
          <w:b/>
          <w:noProof/>
          <w:szCs w:val="22"/>
        </w:rPr>
        <w:tab/>
        <w:t>INÉ</w:t>
      </w:r>
    </w:p>
    <w:p w14:paraId="3408E664" w14:textId="5E55E80F" w:rsidR="004D34D0" w:rsidRPr="00CA5BE7" w:rsidRDefault="004D34D0" w:rsidP="00B179F9">
      <w:pPr>
        <w:spacing w:line="240" w:lineRule="auto"/>
        <w:rPr>
          <w:bCs/>
          <w:noProof/>
          <w:szCs w:val="22"/>
        </w:rPr>
      </w:pPr>
    </w:p>
    <w:p w14:paraId="2EAB8BCC" w14:textId="6E45E259" w:rsidR="00DC7D74" w:rsidRPr="00CA5BE7" w:rsidRDefault="00DC7D74" w:rsidP="00DC7D74">
      <w:pPr>
        <w:pStyle w:val="Text"/>
        <w:spacing w:before="0"/>
        <w:jc w:val="left"/>
        <w:rPr>
          <w:sz w:val="22"/>
          <w:szCs w:val="22"/>
          <w:lang w:val="sk-SK"/>
        </w:rPr>
      </w:pPr>
      <w:r w:rsidRPr="00CA5BE7">
        <w:rPr>
          <w:sz w:val="22"/>
          <w:szCs w:val="22"/>
          <w:lang w:val="sk-SK"/>
        </w:rPr>
        <w:t>Na podkožné použitie</w:t>
      </w:r>
    </w:p>
    <w:p w14:paraId="061ED659" w14:textId="23F8E3A5" w:rsidR="00DC7D74" w:rsidRPr="00CA5BE7" w:rsidRDefault="00DC7D74" w:rsidP="00DC7D74">
      <w:pPr>
        <w:pStyle w:val="Text"/>
        <w:spacing w:before="0"/>
        <w:jc w:val="left"/>
        <w:rPr>
          <w:sz w:val="22"/>
          <w:szCs w:val="22"/>
          <w:lang w:val="sk-SK"/>
        </w:rPr>
      </w:pPr>
      <w:r w:rsidRPr="00CA5BE7">
        <w:rPr>
          <w:sz w:val="22"/>
          <w:szCs w:val="22"/>
          <w:lang w:val="sk-SK"/>
        </w:rPr>
        <w:t>Na jednorazové použitie</w:t>
      </w:r>
    </w:p>
    <w:p w14:paraId="20B47D04" w14:textId="77777777" w:rsidR="0010246C" w:rsidRPr="00CA5BE7" w:rsidRDefault="0010246C" w:rsidP="00B179F9">
      <w:pPr>
        <w:spacing w:line="240" w:lineRule="auto"/>
        <w:rPr>
          <w:bCs/>
          <w:noProof/>
          <w:szCs w:val="22"/>
        </w:rPr>
      </w:pPr>
    </w:p>
    <w:p w14:paraId="547B552E" w14:textId="77777777" w:rsidR="004D34D0" w:rsidRPr="00CA5BE7" w:rsidRDefault="004D34D0" w:rsidP="00B179F9">
      <w:pPr>
        <w:widowControl w:val="0"/>
        <w:tabs>
          <w:tab w:val="clear" w:pos="567"/>
        </w:tabs>
        <w:spacing w:line="240" w:lineRule="auto"/>
        <w:rPr>
          <w:szCs w:val="22"/>
        </w:rPr>
      </w:pPr>
      <w:r w:rsidRPr="00CA5BE7">
        <w:rPr>
          <w:szCs w:val="22"/>
        </w:rPr>
        <w:br w:type="page"/>
      </w:r>
    </w:p>
    <w:p w14:paraId="1A7FB129" w14:textId="77777777" w:rsidR="00101E64" w:rsidRPr="00CA5BE7" w:rsidRDefault="00101E64" w:rsidP="00B179F9">
      <w:pPr>
        <w:widowControl w:val="0"/>
        <w:tabs>
          <w:tab w:val="clear" w:pos="567"/>
        </w:tabs>
        <w:spacing w:line="240" w:lineRule="auto"/>
        <w:rPr>
          <w:szCs w:val="22"/>
        </w:rPr>
      </w:pPr>
    </w:p>
    <w:p w14:paraId="2FBC3781"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62AA1FE3"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spacing w:line="240" w:lineRule="auto"/>
        <w:rPr>
          <w:szCs w:val="22"/>
        </w:rPr>
      </w:pPr>
    </w:p>
    <w:p w14:paraId="33962101"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NAPLNENEJ INJEKČNEJ STRIEKAČKE</w:t>
      </w:r>
    </w:p>
    <w:p w14:paraId="217CFF87" w14:textId="77777777" w:rsidR="004D34D0" w:rsidRPr="00CA5BE7" w:rsidRDefault="004D34D0" w:rsidP="00B179F9">
      <w:pPr>
        <w:pStyle w:val="Text"/>
        <w:spacing w:before="0"/>
        <w:jc w:val="left"/>
        <w:rPr>
          <w:sz w:val="22"/>
          <w:szCs w:val="22"/>
          <w:lang w:val="sk-SK"/>
        </w:rPr>
      </w:pPr>
    </w:p>
    <w:p w14:paraId="5363A18D" w14:textId="77777777" w:rsidR="004D34D0" w:rsidRPr="00CA5BE7" w:rsidRDefault="004D34D0" w:rsidP="00B179F9">
      <w:pPr>
        <w:pStyle w:val="Text"/>
        <w:spacing w:before="0"/>
        <w:jc w:val="left"/>
        <w:rPr>
          <w:sz w:val="22"/>
          <w:szCs w:val="22"/>
          <w:lang w:val="sk-SK"/>
        </w:rPr>
      </w:pPr>
    </w:p>
    <w:p w14:paraId="30399150"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w:t>
      </w:r>
      <w:r w:rsidR="00236323" w:rsidRPr="00CA5BE7">
        <w:rPr>
          <w:b/>
          <w:szCs w:val="22"/>
        </w:rPr>
        <w:t>ÁV</w:t>
      </w:r>
      <w:r w:rsidRPr="00CA5BE7">
        <w:rPr>
          <w:b/>
          <w:szCs w:val="22"/>
        </w:rPr>
        <w:t>ANIA</w:t>
      </w:r>
    </w:p>
    <w:p w14:paraId="2B8883E7" w14:textId="77777777" w:rsidR="004D34D0" w:rsidRPr="00CA5BE7" w:rsidRDefault="004D34D0" w:rsidP="00B179F9">
      <w:pPr>
        <w:pStyle w:val="Text"/>
        <w:spacing w:before="0"/>
        <w:jc w:val="left"/>
        <w:rPr>
          <w:sz w:val="22"/>
          <w:szCs w:val="22"/>
          <w:lang w:val="sk-SK"/>
        </w:rPr>
      </w:pPr>
    </w:p>
    <w:p w14:paraId="2F390697" w14:textId="77777777" w:rsidR="004D34D0" w:rsidRPr="00CA5BE7" w:rsidRDefault="004D34D0" w:rsidP="00B179F9">
      <w:pPr>
        <w:pStyle w:val="Text"/>
        <w:spacing w:before="0"/>
        <w:jc w:val="left"/>
        <w:rPr>
          <w:sz w:val="22"/>
          <w:szCs w:val="22"/>
          <w:lang w:val="sk-SK"/>
        </w:rPr>
      </w:pPr>
      <w:r w:rsidRPr="00CA5BE7">
        <w:rPr>
          <w:sz w:val="22"/>
          <w:szCs w:val="22"/>
          <w:lang w:val="sk-SK"/>
        </w:rPr>
        <w:t>Xolair 75 mg injek</w:t>
      </w:r>
      <w:r w:rsidR="00A672CD" w:rsidRPr="00CA5BE7">
        <w:rPr>
          <w:sz w:val="22"/>
          <w:szCs w:val="22"/>
          <w:lang w:val="sk-SK"/>
        </w:rPr>
        <w:t>cia</w:t>
      </w:r>
    </w:p>
    <w:p w14:paraId="39BEA83F" w14:textId="77777777" w:rsidR="004D34D0" w:rsidRPr="00CA5BE7" w:rsidRDefault="00262F5F" w:rsidP="00B179F9">
      <w:pPr>
        <w:pStyle w:val="Text"/>
        <w:spacing w:before="0"/>
        <w:jc w:val="left"/>
        <w:rPr>
          <w:sz w:val="22"/>
          <w:szCs w:val="22"/>
          <w:lang w:val="sk-SK"/>
        </w:rPr>
      </w:pPr>
      <w:r w:rsidRPr="00CA5BE7">
        <w:rPr>
          <w:sz w:val="22"/>
          <w:szCs w:val="22"/>
          <w:lang w:val="sk-SK"/>
        </w:rPr>
        <w:t>o</w:t>
      </w:r>
      <w:r w:rsidR="004D34D0" w:rsidRPr="00CA5BE7">
        <w:rPr>
          <w:sz w:val="22"/>
          <w:szCs w:val="22"/>
          <w:lang w:val="sk-SK"/>
        </w:rPr>
        <w:t>malizumab</w:t>
      </w:r>
    </w:p>
    <w:p w14:paraId="6249471C" w14:textId="77777777" w:rsidR="004D34D0" w:rsidRPr="00CA5BE7" w:rsidRDefault="004D34D0" w:rsidP="00B179F9">
      <w:pPr>
        <w:pStyle w:val="Text"/>
        <w:spacing w:before="0"/>
        <w:jc w:val="left"/>
        <w:rPr>
          <w:sz w:val="22"/>
          <w:szCs w:val="22"/>
          <w:lang w:val="sk-SK"/>
        </w:rPr>
      </w:pPr>
      <w:r w:rsidRPr="00CA5BE7">
        <w:rPr>
          <w:sz w:val="22"/>
          <w:szCs w:val="22"/>
          <w:lang w:val="sk-SK"/>
        </w:rPr>
        <w:t>s.c.</w:t>
      </w:r>
    </w:p>
    <w:p w14:paraId="3039EF4A" w14:textId="77777777" w:rsidR="004D34D0" w:rsidRPr="00CA5BE7" w:rsidRDefault="004D34D0" w:rsidP="00B179F9">
      <w:pPr>
        <w:pStyle w:val="Text"/>
        <w:spacing w:before="0"/>
        <w:jc w:val="left"/>
        <w:rPr>
          <w:sz w:val="22"/>
          <w:szCs w:val="22"/>
          <w:lang w:val="sk-SK"/>
        </w:rPr>
      </w:pPr>
    </w:p>
    <w:p w14:paraId="399DB5DC" w14:textId="77777777" w:rsidR="004D34D0" w:rsidRPr="00CA5BE7" w:rsidRDefault="004D34D0" w:rsidP="00B179F9">
      <w:pPr>
        <w:pStyle w:val="Text"/>
        <w:spacing w:before="0"/>
        <w:jc w:val="left"/>
        <w:rPr>
          <w:sz w:val="22"/>
          <w:szCs w:val="22"/>
          <w:lang w:val="sk-SK"/>
        </w:rPr>
      </w:pPr>
    </w:p>
    <w:p w14:paraId="725699CD"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w:t>
      </w:r>
      <w:r w:rsidR="00236323" w:rsidRPr="00CA5BE7">
        <w:rPr>
          <w:b/>
          <w:szCs w:val="22"/>
        </w:rPr>
        <w:t>ÁV</w:t>
      </w:r>
      <w:r w:rsidRPr="00CA5BE7">
        <w:rPr>
          <w:b/>
          <w:szCs w:val="22"/>
        </w:rPr>
        <w:t>ANIA</w:t>
      </w:r>
    </w:p>
    <w:p w14:paraId="7F57485A" w14:textId="77777777" w:rsidR="004D34D0" w:rsidRPr="00CA5BE7" w:rsidRDefault="004D34D0" w:rsidP="00B179F9">
      <w:pPr>
        <w:pStyle w:val="Text"/>
        <w:spacing w:before="0"/>
        <w:jc w:val="left"/>
        <w:rPr>
          <w:sz w:val="22"/>
          <w:szCs w:val="22"/>
          <w:lang w:val="sk-SK"/>
        </w:rPr>
      </w:pPr>
    </w:p>
    <w:p w14:paraId="527FA0B3" w14:textId="77777777" w:rsidR="004D34D0" w:rsidRPr="00CA5BE7" w:rsidRDefault="004D34D0" w:rsidP="00B179F9">
      <w:pPr>
        <w:pStyle w:val="Text"/>
        <w:spacing w:before="0"/>
        <w:jc w:val="left"/>
        <w:rPr>
          <w:sz w:val="22"/>
          <w:szCs w:val="22"/>
          <w:lang w:val="sk-SK"/>
        </w:rPr>
      </w:pPr>
    </w:p>
    <w:p w14:paraId="0544E48C"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3F008974" w14:textId="77777777" w:rsidR="004D34D0" w:rsidRPr="00CA5BE7" w:rsidRDefault="004D34D0" w:rsidP="00B179F9">
      <w:pPr>
        <w:pStyle w:val="Text"/>
        <w:spacing w:before="0"/>
        <w:jc w:val="left"/>
        <w:rPr>
          <w:sz w:val="22"/>
          <w:szCs w:val="22"/>
          <w:lang w:val="sk-SK"/>
        </w:rPr>
      </w:pPr>
    </w:p>
    <w:p w14:paraId="12A602A2" w14:textId="77777777" w:rsidR="004D34D0" w:rsidRPr="00CA5BE7" w:rsidRDefault="004D34D0" w:rsidP="00B179F9">
      <w:pPr>
        <w:pStyle w:val="Text"/>
        <w:spacing w:before="0"/>
        <w:jc w:val="left"/>
        <w:rPr>
          <w:sz w:val="22"/>
          <w:szCs w:val="22"/>
          <w:lang w:val="sk-SK"/>
        </w:rPr>
      </w:pPr>
      <w:r w:rsidRPr="00CA5BE7">
        <w:rPr>
          <w:sz w:val="22"/>
          <w:szCs w:val="22"/>
          <w:lang w:val="sk-SK"/>
        </w:rPr>
        <w:t>EXP</w:t>
      </w:r>
    </w:p>
    <w:p w14:paraId="05BFAC04" w14:textId="77777777" w:rsidR="004D34D0" w:rsidRPr="00CA5BE7" w:rsidRDefault="004D34D0" w:rsidP="00B179F9">
      <w:pPr>
        <w:pStyle w:val="Text"/>
        <w:spacing w:before="0"/>
        <w:jc w:val="left"/>
        <w:rPr>
          <w:sz w:val="22"/>
          <w:szCs w:val="22"/>
          <w:lang w:val="sk-SK"/>
        </w:rPr>
      </w:pPr>
    </w:p>
    <w:p w14:paraId="2536BA8B" w14:textId="77777777" w:rsidR="004D34D0" w:rsidRPr="00CA5BE7" w:rsidRDefault="004D34D0" w:rsidP="00B179F9">
      <w:pPr>
        <w:pStyle w:val="Text"/>
        <w:spacing w:before="0"/>
        <w:jc w:val="left"/>
        <w:rPr>
          <w:sz w:val="22"/>
          <w:szCs w:val="22"/>
          <w:lang w:val="sk-SK"/>
        </w:rPr>
      </w:pPr>
    </w:p>
    <w:p w14:paraId="3F9F3CF7"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5AF29ABB" w14:textId="77777777" w:rsidR="004D34D0" w:rsidRPr="00CA5BE7" w:rsidRDefault="004D34D0" w:rsidP="00B179F9">
      <w:pPr>
        <w:pStyle w:val="Text"/>
        <w:spacing w:before="0"/>
        <w:jc w:val="left"/>
        <w:rPr>
          <w:sz w:val="22"/>
          <w:szCs w:val="22"/>
          <w:lang w:val="sk-SK"/>
        </w:rPr>
      </w:pPr>
    </w:p>
    <w:p w14:paraId="2826F152" w14:textId="77777777" w:rsidR="004D34D0" w:rsidRPr="00CA5BE7" w:rsidRDefault="004D34D0" w:rsidP="00B179F9">
      <w:pPr>
        <w:pStyle w:val="Text"/>
        <w:spacing w:before="0"/>
        <w:jc w:val="left"/>
        <w:rPr>
          <w:sz w:val="22"/>
          <w:szCs w:val="22"/>
          <w:lang w:val="sk-SK"/>
        </w:rPr>
      </w:pPr>
      <w:r w:rsidRPr="00CA5BE7">
        <w:rPr>
          <w:sz w:val="22"/>
          <w:szCs w:val="22"/>
          <w:lang w:val="sk-SK"/>
        </w:rPr>
        <w:t>Lot</w:t>
      </w:r>
    </w:p>
    <w:p w14:paraId="79049427" w14:textId="77777777" w:rsidR="004D34D0" w:rsidRPr="00CA5BE7" w:rsidRDefault="004D34D0" w:rsidP="00B179F9">
      <w:pPr>
        <w:pStyle w:val="Text"/>
        <w:spacing w:before="0"/>
        <w:jc w:val="left"/>
        <w:rPr>
          <w:sz w:val="22"/>
          <w:szCs w:val="22"/>
          <w:lang w:val="sk-SK"/>
        </w:rPr>
      </w:pPr>
    </w:p>
    <w:p w14:paraId="3FB4934E" w14:textId="77777777" w:rsidR="004D34D0" w:rsidRPr="00CA5BE7" w:rsidRDefault="004D34D0" w:rsidP="00B179F9">
      <w:pPr>
        <w:pStyle w:val="Text"/>
        <w:spacing w:before="0"/>
        <w:jc w:val="left"/>
        <w:rPr>
          <w:sz w:val="22"/>
          <w:szCs w:val="22"/>
          <w:lang w:val="sk-SK"/>
        </w:rPr>
      </w:pPr>
    </w:p>
    <w:p w14:paraId="0D83E9FC"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18B42970" w14:textId="77777777" w:rsidR="004D34D0" w:rsidRPr="00CA5BE7" w:rsidRDefault="004D34D0" w:rsidP="00B179F9">
      <w:pPr>
        <w:widowControl w:val="0"/>
        <w:spacing w:line="240" w:lineRule="auto"/>
        <w:ind w:right="-449"/>
        <w:rPr>
          <w:szCs w:val="22"/>
        </w:rPr>
      </w:pPr>
    </w:p>
    <w:p w14:paraId="52A66CB4" w14:textId="77777777" w:rsidR="004D34D0" w:rsidRPr="00CA5BE7" w:rsidRDefault="004D34D0" w:rsidP="00B179F9">
      <w:pPr>
        <w:spacing w:line="240" w:lineRule="auto"/>
        <w:rPr>
          <w:szCs w:val="22"/>
        </w:rPr>
      </w:pPr>
      <w:r w:rsidRPr="00CA5BE7">
        <w:rPr>
          <w:szCs w:val="22"/>
        </w:rPr>
        <w:t>0,5 ml</w:t>
      </w:r>
    </w:p>
    <w:p w14:paraId="55A50603" w14:textId="77777777" w:rsidR="004D34D0" w:rsidRPr="00CA5BE7" w:rsidRDefault="004D34D0" w:rsidP="00B179F9">
      <w:pPr>
        <w:widowControl w:val="0"/>
        <w:spacing w:line="240" w:lineRule="auto"/>
        <w:ind w:right="-449"/>
        <w:rPr>
          <w:szCs w:val="22"/>
        </w:rPr>
      </w:pPr>
    </w:p>
    <w:p w14:paraId="36E48C03" w14:textId="77777777" w:rsidR="004D34D0" w:rsidRPr="00CA5BE7" w:rsidRDefault="004D34D0" w:rsidP="00B179F9">
      <w:pPr>
        <w:widowControl w:val="0"/>
        <w:spacing w:line="240" w:lineRule="auto"/>
        <w:ind w:right="-449"/>
        <w:rPr>
          <w:szCs w:val="22"/>
        </w:rPr>
      </w:pPr>
    </w:p>
    <w:p w14:paraId="78DC30A5"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324316D0" w14:textId="77777777" w:rsidR="004D34D0" w:rsidRPr="00CA5BE7" w:rsidRDefault="004D34D0" w:rsidP="00B179F9">
      <w:pPr>
        <w:pStyle w:val="Text"/>
        <w:spacing w:before="0"/>
        <w:jc w:val="left"/>
        <w:rPr>
          <w:sz w:val="22"/>
          <w:szCs w:val="22"/>
          <w:lang w:val="sk-SK"/>
        </w:rPr>
      </w:pPr>
    </w:p>
    <w:p w14:paraId="52CF008E" w14:textId="77777777" w:rsidR="004D34D0" w:rsidRPr="00CA5BE7" w:rsidRDefault="004D34D0" w:rsidP="00B179F9">
      <w:pPr>
        <w:pStyle w:val="Text"/>
        <w:spacing w:before="0"/>
        <w:jc w:val="left"/>
        <w:rPr>
          <w:sz w:val="22"/>
          <w:szCs w:val="22"/>
          <w:lang w:val="sk-SK"/>
        </w:rPr>
      </w:pPr>
    </w:p>
    <w:p w14:paraId="6A551D00" w14:textId="77777777" w:rsidR="00A46D05" w:rsidRPr="00CA5BE7" w:rsidRDefault="004D34D0" w:rsidP="00B179F9">
      <w:pPr>
        <w:widowControl w:val="0"/>
        <w:tabs>
          <w:tab w:val="clear" w:pos="567"/>
        </w:tabs>
        <w:spacing w:line="240" w:lineRule="auto"/>
        <w:rPr>
          <w:b/>
          <w:szCs w:val="22"/>
        </w:rPr>
      </w:pPr>
      <w:r w:rsidRPr="00CA5BE7">
        <w:rPr>
          <w:b/>
          <w:szCs w:val="22"/>
        </w:rPr>
        <w:br w:type="page"/>
      </w:r>
    </w:p>
    <w:p w14:paraId="275CFEC9" w14:textId="77777777" w:rsidR="00E820D7" w:rsidRPr="00CA5BE7" w:rsidRDefault="00E820D7" w:rsidP="00E820D7">
      <w:pPr>
        <w:tabs>
          <w:tab w:val="clear" w:pos="567"/>
        </w:tabs>
        <w:spacing w:line="240" w:lineRule="auto"/>
        <w:rPr>
          <w:color w:val="000000"/>
          <w:szCs w:val="22"/>
        </w:rPr>
      </w:pPr>
    </w:p>
    <w:p w14:paraId="1EA794F6" w14:textId="77777777" w:rsidR="00E820D7" w:rsidRPr="00CA5BE7" w:rsidRDefault="00E820D7" w:rsidP="00E820D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1E0A5CDD" w14:textId="77777777" w:rsidR="00E820D7" w:rsidRPr="00CA5BE7" w:rsidRDefault="00E820D7" w:rsidP="00E820D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E99464E" w14:textId="77777777" w:rsidR="00E820D7" w:rsidRPr="00CA5BE7" w:rsidRDefault="00E820D7" w:rsidP="00E820D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75D28C12" w14:textId="77777777" w:rsidR="00E820D7" w:rsidRPr="00CA5BE7" w:rsidRDefault="00E820D7" w:rsidP="00E820D7">
      <w:pPr>
        <w:tabs>
          <w:tab w:val="clear" w:pos="567"/>
        </w:tabs>
        <w:spacing w:line="240" w:lineRule="auto"/>
        <w:rPr>
          <w:color w:val="000000"/>
          <w:szCs w:val="22"/>
        </w:rPr>
      </w:pPr>
    </w:p>
    <w:p w14:paraId="295473D8" w14:textId="77777777" w:rsidR="00E820D7" w:rsidRPr="00CA5BE7" w:rsidRDefault="00E820D7" w:rsidP="00E820D7">
      <w:pPr>
        <w:tabs>
          <w:tab w:val="clear" w:pos="567"/>
        </w:tabs>
        <w:spacing w:line="240" w:lineRule="auto"/>
        <w:rPr>
          <w:color w:val="000000"/>
          <w:szCs w:val="22"/>
        </w:rPr>
      </w:pPr>
    </w:p>
    <w:p w14:paraId="27ECEF20" w14:textId="6241A096"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479E674E" w14:textId="77777777" w:rsidR="00E820D7" w:rsidRPr="00CA5BE7" w:rsidRDefault="00E820D7" w:rsidP="00E820D7">
      <w:pPr>
        <w:pStyle w:val="Text"/>
        <w:spacing w:before="0"/>
        <w:jc w:val="left"/>
        <w:rPr>
          <w:color w:val="000000"/>
          <w:sz w:val="22"/>
          <w:szCs w:val="22"/>
          <w:lang w:val="sk-SK"/>
        </w:rPr>
      </w:pPr>
    </w:p>
    <w:p w14:paraId="6B128A34" w14:textId="1F81463A" w:rsidR="00E820D7" w:rsidRPr="00CA5BE7" w:rsidRDefault="00E820D7" w:rsidP="00E820D7">
      <w:pPr>
        <w:pStyle w:val="Text"/>
        <w:spacing w:before="0"/>
        <w:jc w:val="left"/>
        <w:rPr>
          <w:sz w:val="22"/>
          <w:szCs w:val="22"/>
          <w:lang w:val="sk-SK"/>
        </w:rPr>
      </w:pPr>
      <w:r w:rsidRPr="00CA5BE7">
        <w:rPr>
          <w:sz w:val="22"/>
          <w:szCs w:val="22"/>
          <w:lang w:val="sk-SK"/>
        </w:rPr>
        <w:t>Xolair 75 mg injekčný roztok v naplnenom pere</w:t>
      </w:r>
    </w:p>
    <w:p w14:paraId="1EFD4459"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omalizumab</w:t>
      </w:r>
    </w:p>
    <w:p w14:paraId="7533CF7D" w14:textId="77777777" w:rsidR="00E820D7" w:rsidRPr="00CA5BE7" w:rsidRDefault="00E820D7" w:rsidP="00E820D7">
      <w:pPr>
        <w:pStyle w:val="Text"/>
        <w:spacing w:before="0"/>
        <w:jc w:val="left"/>
        <w:rPr>
          <w:color w:val="000000"/>
          <w:sz w:val="22"/>
          <w:szCs w:val="22"/>
          <w:lang w:val="sk-SK"/>
        </w:rPr>
      </w:pPr>
    </w:p>
    <w:p w14:paraId="5FABE159" w14:textId="77777777" w:rsidR="00E820D7" w:rsidRPr="00CA5BE7" w:rsidRDefault="00E820D7" w:rsidP="00E820D7">
      <w:pPr>
        <w:pStyle w:val="Text"/>
        <w:spacing w:before="0"/>
        <w:jc w:val="left"/>
        <w:rPr>
          <w:color w:val="000000"/>
          <w:sz w:val="22"/>
          <w:szCs w:val="22"/>
          <w:lang w:val="sk-SK"/>
        </w:rPr>
      </w:pPr>
    </w:p>
    <w:p w14:paraId="5FF105BF" w14:textId="78843C5E"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Pr="00CA5BE7">
        <w:rPr>
          <w:b/>
          <w:szCs w:val="22"/>
        </w:rPr>
        <w:t>LIEČIVO</w:t>
      </w:r>
    </w:p>
    <w:p w14:paraId="3C76583D" w14:textId="77777777" w:rsidR="00E820D7" w:rsidRPr="00CA5BE7" w:rsidRDefault="00E820D7" w:rsidP="00E820D7">
      <w:pPr>
        <w:pStyle w:val="Text"/>
        <w:spacing w:before="0"/>
        <w:jc w:val="left"/>
        <w:rPr>
          <w:color w:val="000000"/>
          <w:sz w:val="22"/>
          <w:szCs w:val="22"/>
          <w:lang w:val="sk-SK"/>
        </w:rPr>
      </w:pPr>
    </w:p>
    <w:p w14:paraId="512B74A5" w14:textId="26012849"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Každé naplnené pero obsahuje 75 mg omalizumabu v 0,5 ml roztoku.</w:t>
      </w:r>
    </w:p>
    <w:p w14:paraId="3436FFF8" w14:textId="77777777" w:rsidR="00E820D7" w:rsidRPr="00CA5BE7" w:rsidRDefault="00E820D7" w:rsidP="00E820D7">
      <w:pPr>
        <w:pStyle w:val="Text"/>
        <w:spacing w:before="0"/>
        <w:jc w:val="left"/>
        <w:rPr>
          <w:color w:val="000000"/>
          <w:sz w:val="22"/>
          <w:szCs w:val="22"/>
          <w:lang w:val="sk-SK"/>
        </w:rPr>
      </w:pPr>
    </w:p>
    <w:p w14:paraId="3D0694A7" w14:textId="77777777" w:rsidR="00E820D7" w:rsidRPr="00CA5BE7" w:rsidRDefault="00E820D7" w:rsidP="00E820D7">
      <w:pPr>
        <w:pStyle w:val="Text"/>
        <w:spacing w:before="0"/>
        <w:jc w:val="left"/>
        <w:rPr>
          <w:color w:val="000000"/>
          <w:sz w:val="22"/>
          <w:szCs w:val="22"/>
          <w:lang w:val="sk-SK"/>
        </w:rPr>
      </w:pPr>
    </w:p>
    <w:p w14:paraId="4081900D" w14:textId="10BBE9B9"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Pr="00CA5BE7">
        <w:rPr>
          <w:b/>
          <w:szCs w:val="22"/>
        </w:rPr>
        <w:t>ZOZNAM POMOCNÝCH LÁTOK</w:t>
      </w:r>
    </w:p>
    <w:p w14:paraId="45802434" w14:textId="77777777" w:rsidR="00E820D7" w:rsidRPr="00CA5BE7" w:rsidRDefault="00E820D7" w:rsidP="00E820D7">
      <w:pPr>
        <w:pStyle w:val="Text"/>
        <w:spacing w:before="0"/>
        <w:jc w:val="left"/>
        <w:rPr>
          <w:color w:val="000000"/>
          <w:sz w:val="22"/>
          <w:szCs w:val="22"/>
          <w:lang w:val="sk-SK"/>
        </w:rPr>
      </w:pPr>
    </w:p>
    <w:p w14:paraId="68541476" w14:textId="56A34BE4" w:rsidR="00E820D7" w:rsidRPr="00CA5BE7" w:rsidRDefault="00E820D7" w:rsidP="00E820D7">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0BFF7ACA" w14:textId="77777777" w:rsidR="00E820D7" w:rsidRPr="00CA5BE7" w:rsidRDefault="00E820D7" w:rsidP="00E820D7">
      <w:pPr>
        <w:pStyle w:val="Text"/>
        <w:spacing w:before="0"/>
        <w:jc w:val="left"/>
        <w:rPr>
          <w:color w:val="000000"/>
          <w:sz w:val="22"/>
          <w:szCs w:val="22"/>
          <w:lang w:val="sk-SK"/>
        </w:rPr>
      </w:pPr>
    </w:p>
    <w:p w14:paraId="63163F18" w14:textId="77777777" w:rsidR="00E820D7" w:rsidRPr="00CA5BE7" w:rsidRDefault="00E820D7" w:rsidP="00E820D7">
      <w:pPr>
        <w:pStyle w:val="Text"/>
        <w:spacing w:before="0"/>
        <w:jc w:val="left"/>
        <w:rPr>
          <w:color w:val="000000"/>
          <w:sz w:val="22"/>
          <w:szCs w:val="22"/>
          <w:lang w:val="sk-SK"/>
        </w:rPr>
      </w:pPr>
    </w:p>
    <w:p w14:paraId="677F5FE5" w14:textId="4F821E1C"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Pr="00CA5BE7">
        <w:rPr>
          <w:b/>
          <w:szCs w:val="22"/>
        </w:rPr>
        <w:t>LIEKOVÁ FORMA A OBSAH</w:t>
      </w:r>
    </w:p>
    <w:p w14:paraId="1C8ECEC7" w14:textId="77777777" w:rsidR="00E820D7" w:rsidRPr="00CA5BE7" w:rsidRDefault="00E820D7" w:rsidP="00E820D7">
      <w:pPr>
        <w:tabs>
          <w:tab w:val="clear" w:pos="567"/>
        </w:tabs>
        <w:spacing w:line="240" w:lineRule="auto"/>
        <w:rPr>
          <w:color w:val="000000"/>
          <w:szCs w:val="22"/>
        </w:rPr>
      </w:pPr>
    </w:p>
    <w:p w14:paraId="433A02E2" w14:textId="6EB0AA82" w:rsidR="00E820D7" w:rsidRPr="00CA5BE7" w:rsidRDefault="00E820D7" w:rsidP="00E820D7">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5681DB60" w14:textId="77777777" w:rsidR="00E820D7" w:rsidRPr="00CA5BE7" w:rsidRDefault="00E820D7" w:rsidP="00E820D7">
      <w:pPr>
        <w:pStyle w:val="Text"/>
        <w:spacing w:before="0"/>
        <w:jc w:val="left"/>
        <w:rPr>
          <w:color w:val="000000"/>
          <w:sz w:val="22"/>
          <w:szCs w:val="22"/>
          <w:lang w:val="sk-SK"/>
        </w:rPr>
      </w:pPr>
    </w:p>
    <w:p w14:paraId="1E2597F9" w14:textId="7082DF28"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1 naplnené pero</w:t>
      </w:r>
    </w:p>
    <w:p w14:paraId="2E653F7B" w14:textId="77777777" w:rsidR="00E820D7" w:rsidRPr="00CA5BE7" w:rsidRDefault="00E820D7" w:rsidP="00E820D7">
      <w:pPr>
        <w:pStyle w:val="Text"/>
        <w:spacing w:before="0"/>
        <w:jc w:val="left"/>
        <w:rPr>
          <w:color w:val="000000"/>
          <w:sz w:val="22"/>
          <w:szCs w:val="22"/>
          <w:lang w:val="fr-CH"/>
        </w:rPr>
      </w:pPr>
    </w:p>
    <w:p w14:paraId="7D412886" w14:textId="77777777" w:rsidR="00E820D7" w:rsidRPr="00CA5BE7" w:rsidRDefault="00E820D7" w:rsidP="00E820D7">
      <w:pPr>
        <w:pStyle w:val="Text"/>
        <w:spacing w:before="0"/>
        <w:jc w:val="left"/>
        <w:rPr>
          <w:color w:val="000000"/>
          <w:sz w:val="22"/>
          <w:szCs w:val="22"/>
          <w:lang w:val="fr-CH"/>
        </w:rPr>
      </w:pPr>
    </w:p>
    <w:p w14:paraId="47BC8A86" w14:textId="692AAE44"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Pr="00CA5BE7">
        <w:rPr>
          <w:b/>
          <w:szCs w:val="22"/>
        </w:rPr>
        <w:t>SPÔSOB A CESTA</w:t>
      </w:r>
      <w:r w:rsidRPr="00CA5BE7">
        <w:rPr>
          <w:szCs w:val="22"/>
        </w:rPr>
        <w:t xml:space="preserve"> </w:t>
      </w:r>
      <w:r w:rsidRPr="00CA5BE7">
        <w:rPr>
          <w:b/>
          <w:szCs w:val="22"/>
        </w:rPr>
        <w:t>PODÁVANIA</w:t>
      </w:r>
    </w:p>
    <w:p w14:paraId="271B1B9C" w14:textId="77777777" w:rsidR="00E820D7" w:rsidRPr="00CA5BE7" w:rsidRDefault="00E820D7" w:rsidP="00E820D7">
      <w:pPr>
        <w:pStyle w:val="Text"/>
        <w:spacing w:before="0"/>
        <w:jc w:val="left"/>
        <w:rPr>
          <w:color w:val="000000"/>
          <w:sz w:val="22"/>
          <w:szCs w:val="22"/>
          <w:lang w:val="fr-CH"/>
        </w:rPr>
      </w:pPr>
    </w:p>
    <w:p w14:paraId="7CBB0F4A" w14:textId="77777777" w:rsidR="00E820D7" w:rsidRPr="00CA5BE7" w:rsidRDefault="00E820D7" w:rsidP="00E820D7">
      <w:pPr>
        <w:pStyle w:val="Text"/>
        <w:spacing w:before="0"/>
        <w:jc w:val="left"/>
        <w:rPr>
          <w:sz w:val="22"/>
          <w:szCs w:val="22"/>
          <w:lang w:val="sk-SK"/>
        </w:rPr>
      </w:pPr>
      <w:r w:rsidRPr="00CA5BE7">
        <w:rPr>
          <w:sz w:val="22"/>
          <w:szCs w:val="22"/>
          <w:lang w:val="sk-SK"/>
        </w:rPr>
        <w:t>Pred použitím si prečítajte písomnú informáciu pre používateľa.</w:t>
      </w:r>
    </w:p>
    <w:p w14:paraId="2F46933A" w14:textId="77777777" w:rsidR="00E820D7" w:rsidRPr="00CA5BE7" w:rsidRDefault="00E820D7" w:rsidP="00E820D7">
      <w:pPr>
        <w:pStyle w:val="Text"/>
        <w:spacing w:before="0"/>
        <w:jc w:val="left"/>
        <w:rPr>
          <w:sz w:val="22"/>
          <w:szCs w:val="22"/>
          <w:lang w:val="sk-SK"/>
        </w:rPr>
      </w:pPr>
      <w:r w:rsidRPr="00CA5BE7">
        <w:rPr>
          <w:sz w:val="22"/>
          <w:szCs w:val="22"/>
          <w:lang w:val="sk-SK"/>
        </w:rPr>
        <w:t>Na podkožné použitie.</w:t>
      </w:r>
    </w:p>
    <w:p w14:paraId="418AEFF6" w14:textId="77777777" w:rsidR="00E820D7" w:rsidRPr="00CA5BE7" w:rsidRDefault="00E820D7" w:rsidP="00E820D7">
      <w:pPr>
        <w:pStyle w:val="Text"/>
        <w:spacing w:before="0"/>
        <w:jc w:val="left"/>
        <w:rPr>
          <w:sz w:val="22"/>
          <w:szCs w:val="22"/>
          <w:lang w:val="sk-SK"/>
        </w:rPr>
      </w:pPr>
      <w:r w:rsidRPr="00CA5BE7">
        <w:rPr>
          <w:sz w:val="22"/>
          <w:szCs w:val="22"/>
          <w:lang w:val="sk-SK"/>
        </w:rPr>
        <w:t>Na jednorazové použitie.</w:t>
      </w:r>
    </w:p>
    <w:p w14:paraId="112ED0E5" w14:textId="77777777" w:rsidR="00E820D7" w:rsidRPr="00CA5BE7" w:rsidRDefault="00E820D7" w:rsidP="00E820D7">
      <w:pPr>
        <w:pStyle w:val="Text"/>
        <w:spacing w:before="0"/>
        <w:jc w:val="left"/>
        <w:rPr>
          <w:color w:val="000000"/>
          <w:sz w:val="22"/>
          <w:szCs w:val="22"/>
          <w:lang w:val="fr-CH"/>
        </w:rPr>
      </w:pPr>
    </w:p>
    <w:p w14:paraId="4C109A4A" w14:textId="77777777" w:rsidR="00E820D7" w:rsidRPr="00CA5BE7" w:rsidRDefault="00E820D7" w:rsidP="00E820D7">
      <w:pPr>
        <w:tabs>
          <w:tab w:val="clear" w:pos="567"/>
        </w:tabs>
        <w:spacing w:line="240" w:lineRule="auto"/>
        <w:rPr>
          <w:color w:val="000000"/>
          <w:szCs w:val="22"/>
        </w:rPr>
      </w:pPr>
    </w:p>
    <w:p w14:paraId="33FBDA76" w14:textId="7D54AC91"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6.</w:t>
      </w:r>
      <w:r w:rsidRPr="00CA5BE7">
        <w:rPr>
          <w:b/>
          <w:color w:val="000000"/>
          <w:szCs w:val="22"/>
        </w:rPr>
        <w:tab/>
      </w:r>
      <w:r w:rsidRPr="00CA5BE7">
        <w:rPr>
          <w:b/>
          <w:szCs w:val="22"/>
        </w:rPr>
        <w:t>ŠPECIÁLNE UPOZORNENIE, ŽE LIEK SA MUSÍ UCHOVÁVAŤ MIMO DOHĽADU A DOSAHU DETÍ</w:t>
      </w:r>
    </w:p>
    <w:p w14:paraId="5FF8BB27" w14:textId="77777777" w:rsidR="00E820D7" w:rsidRPr="00CA5BE7" w:rsidRDefault="00E820D7" w:rsidP="00E820D7">
      <w:pPr>
        <w:pStyle w:val="Text"/>
        <w:spacing w:before="0"/>
        <w:jc w:val="left"/>
        <w:rPr>
          <w:color w:val="000000"/>
          <w:sz w:val="22"/>
          <w:szCs w:val="22"/>
          <w:lang w:val="sk-SK"/>
        </w:rPr>
      </w:pPr>
    </w:p>
    <w:p w14:paraId="78707B76" w14:textId="77777777" w:rsidR="00E820D7" w:rsidRPr="00CA5BE7" w:rsidRDefault="00E820D7" w:rsidP="00E820D7">
      <w:pPr>
        <w:spacing w:line="240" w:lineRule="auto"/>
        <w:rPr>
          <w:szCs w:val="22"/>
        </w:rPr>
      </w:pPr>
      <w:r w:rsidRPr="00CA5BE7">
        <w:rPr>
          <w:szCs w:val="22"/>
        </w:rPr>
        <w:t>Uchovávajte mimo dohľadu a dosahu detí.</w:t>
      </w:r>
    </w:p>
    <w:p w14:paraId="3DA84155" w14:textId="77777777" w:rsidR="00E820D7" w:rsidRPr="00CA5BE7" w:rsidRDefault="00E820D7" w:rsidP="00E820D7">
      <w:pPr>
        <w:pStyle w:val="Text"/>
        <w:spacing w:before="0"/>
        <w:jc w:val="left"/>
        <w:rPr>
          <w:color w:val="000000"/>
          <w:sz w:val="22"/>
          <w:szCs w:val="22"/>
          <w:lang w:val="sk-SK"/>
        </w:rPr>
      </w:pPr>
    </w:p>
    <w:p w14:paraId="7ADF2A59" w14:textId="77777777" w:rsidR="00E820D7" w:rsidRPr="00CA5BE7" w:rsidRDefault="00E820D7" w:rsidP="00E820D7">
      <w:pPr>
        <w:tabs>
          <w:tab w:val="clear" w:pos="567"/>
        </w:tabs>
        <w:spacing w:line="240" w:lineRule="auto"/>
        <w:rPr>
          <w:color w:val="000000"/>
          <w:szCs w:val="22"/>
        </w:rPr>
      </w:pPr>
    </w:p>
    <w:p w14:paraId="5E689BAE" w14:textId="27DDC4D9"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7.</w:t>
      </w:r>
      <w:r w:rsidRPr="00CA5BE7">
        <w:rPr>
          <w:b/>
          <w:color w:val="000000"/>
          <w:szCs w:val="22"/>
        </w:rPr>
        <w:tab/>
      </w:r>
      <w:r w:rsidRPr="00CA5BE7">
        <w:rPr>
          <w:b/>
          <w:szCs w:val="22"/>
        </w:rPr>
        <w:t>INÉ ŠPECIÁLNE UPOZORNENIE, AK JE TO POTREBNÉ</w:t>
      </w:r>
    </w:p>
    <w:p w14:paraId="6E294C15" w14:textId="77777777" w:rsidR="00E820D7" w:rsidRPr="00CA5BE7" w:rsidRDefault="00E820D7" w:rsidP="00E820D7">
      <w:pPr>
        <w:pStyle w:val="Text"/>
        <w:spacing w:before="0"/>
        <w:jc w:val="left"/>
        <w:rPr>
          <w:color w:val="000000"/>
          <w:sz w:val="22"/>
          <w:szCs w:val="22"/>
          <w:lang w:val="sk-SK"/>
        </w:rPr>
      </w:pPr>
    </w:p>
    <w:p w14:paraId="4158B4B8" w14:textId="77777777" w:rsidR="00E820D7" w:rsidRPr="00CA5BE7" w:rsidRDefault="00E820D7" w:rsidP="00E820D7">
      <w:pPr>
        <w:pStyle w:val="Text"/>
        <w:spacing w:before="0"/>
        <w:jc w:val="left"/>
        <w:rPr>
          <w:color w:val="000000"/>
          <w:sz w:val="22"/>
          <w:szCs w:val="22"/>
          <w:lang w:val="sk-SK"/>
        </w:rPr>
      </w:pPr>
    </w:p>
    <w:p w14:paraId="0319D0B0" w14:textId="685A2CE3"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8.</w:t>
      </w:r>
      <w:r w:rsidRPr="00CA5BE7">
        <w:rPr>
          <w:b/>
          <w:color w:val="000000"/>
          <w:szCs w:val="22"/>
        </w:rPr>
        <w:tab/>
      </w:r>
      <w:r w:rsidRPr="00CA5BE7">
        <w:rPr>
          <w:b/>
          <w:szCs w:val="22"/>
        </w:rPr>
        <w:t>DÁTUM EXSPIRÁCIE</w:t>
      </w:r>
    </w:p>
    <w:p w14:paraId="10679B40" w14:textId="77777777" w:rsidR="00E820D7" w:rsidRPr="00CA5BE7" w:rsidRDefault="00E820D7" w:rsidP="00E820D7">
      <w:pPr>
        <w:pStyle w:val="Text"/>
        <w:spacing w:before="0"/>
        <w:jc w:val="left"/>
        <w:rPr>
          <w:color w:val="000000"/>
          <w:sz w:val="22"/>
          <w:szCs w:val="22"/>
          <w:lang w:val="sk-SK"/>
        </w:rPr>
      </w:pPr>
    </w:p>
    <w:p w14:paraId="71BB9947"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EXP</w:t>
      </w:r>
    </w:p>
    <w:p w14:paraId="44F41E05" w14:textId="77777777" w:rsidR="00E820D7" w:rsidRPr="00CA5BE7" w:rsidRDefault="00E820D7" w:rsidP="00E820D7">
      <w:pPr>
        <w:tabs>
          <w:tab w:val="clear" w:pos="567"/>
        </w:tabs>
        <w:spacing w:line="240" w:lineRule="auto"/>
        <w:rPr>
          <w:color w:val="000000"/>
          <w:szCs w:val="22"/>
        </w:rPr>
      </w:pPr>
    </w:p>
    <w:p w14:paraId="64308EF0" w14:textId="77777777" w:rsidR="00E820D7" w:rsidRPr="00CA5BE7" w:rsidRDefault="00E820D7" w:rsidP="00E820D7">
      <w:pPr>
        <w:tabs>
          <w:tab w:val="clear" w:pos="567"/>
        </w:tabs>
        <w:spacing w:line="240" w:lineRule="auto"/>
        <w:rPr>
          <w:color w:val="000000"/>
          <w:szCs w:val="22"/>
        </w:rPr>
      </w:pPr>
    </w:p>
    <w:p w14:paraId="35E88752" w14:textId="6304012A" w:rsidR="00E820D7" w:rsidRPr="00CA5BE7" w:rsidRDefault="00E820D7" w:rsidP="00E820D7">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A5BE7">
        <w:rPr>
          <w:b/>
          <w:color w:val="000000"/>
          <w:szCs w:val="22"/>
        </w:rPr>
        <w:t>9.</w:t>
      </w:r>
      <w:r w:rsidRPr="00CA5BE7">
        <w:rPr>
          <w:b/>
          <w:color w:val="000000"/>
          <w:szCs w:val="22"/>
        </w:rPr>
        <w:tab/>
      </w:r>
      <w:r w:rsidRPr="00CA5BE7">
        <w:rPr>
          <w:b/>
          <w:szCs w:val="22"/>
        </w:rPr>
        <w:t>ŠPECIÁLNE PODMIENKY NA UCHOVÁVANIE</w:t>
      </w:r>
    </w:p>
    <w:p w14:paraId="349C317A" w14:textId="77777777" w:rsidR="00E820D7" w:rsidRPr="00CA5BE7" w:rsidRDefault="00E820D7" w:rsidP="00E820D7">
      <w:pPr>
        <w:pStyle w:val="Text"/>
        <w:keepNext/>
        <w:spacing w:before="0"/>
        <w:jc w:val="left"/>
        <w:rPr>
          <w:color w:val="000000"/>
          <w:sz w:val="22"/>
          <w:szCs w:val="22"/>
          <w:lang w:val="sk-SK"/>
        </w:rPr>
      </w:pPr>
    </w:p>
    <w:p w14:paraId="3D562D23" w14:textId="77777777" w:rsidR="00E820D7" w:rsidRPr="00CA5BE7" w:rsidRDefault="00E820D7" w:rsidP="00E820D7">
      <w:pPr>
        <w:pStyle w:val="Text"/>
        <w:keepNext/>
        <w:spacing w:before="0"/>
        <w:jc w:val="left"/>
        <w:rPr>
          <w:sz w:val="22"/>
          <w:szCs w:val="22"/>
          <w:lang w:val="sk-SK"/>
        </w:rPr>
      </w:pPr>
      <w:r w:rsidRPr="00CA5BE7">
        <w:rPr>
          <w:sz w:val="22"/>
          <w:szCs w:val="22"/>
          <w:lang w:val="sk-SK"/>
        </w:rPr>
        <w:t>Uchovávajte v chladničke.</w:t>
      </w:r>
    </w:p>
    <w:p w14:paraId="2E0E7347" w14:textId="77777777" w:rsidR="00E820D7" w:rsidRPr="00CA5BE7" w:rsidRDefault="00E820D7" w:rsidP="00E820D7">
      <w:pPr>
        <w:pStyle w:val="Text"/>
        <w:keepNext/>
        <w:spacing w:before="0"/>
        <w:jc w:val="left"/>
        <w:rPr>
          <w:sz w:val="22"/>
          <w:szCs w:val="22"/>
          <w:lang w:val="sk-SK"/>
        </w:rPr>
      </w:pPr>
      <w:r w:rsidRPr="00CA5BE7">
        <w:rPr>
          <w:sz w:val="22"/>
          <w:szCs w:val="22"/>
          <w:lang w:val="sk-SK"/>
        </w:rPr>
        <w:t>Neuchovávajte v mrazničke.</w:t>
      </w:r>
    </w:p>
    <w:p w14:paraId="7B694348" w14:textId="77777777" w:rsidR="00E820D7" w:rsidRPr="00CA5BE7" w:rsidRDefault="00E820D7" w:rsidP="00E820D7">
      <w:pPr>
        <w:pStyle w:val="Text"/>
        <w:spacing w:before="0"/>
        <w:jc w:val="left"/>
        <w:rPr>
          <w:sz w:val="22"/>
          <w:szCs w:val="22"/>
          <w:lang w:val="sk-SK"/>
        </w:rPr>
      </w:pPr>
      <w:r w:rsidRPr="00CA5BE7">
        <w:rPr>
          <w:sz w:val="22"/>
          <w:szCs w:val="22"/>
          <w:lang w:val="sk-SK"/>
        </w:rPr>
        <w:t>Uchovávajte v pôvodnom obale na ochranu pred svetlom.</w:t>
      </w:r>
    </w:p>
    <w:p w14:paraId="23191F2A" w14:textId="77777777" w:rsidR="00E820D7" w:rsidRPr="00CA5BE7" w:rsidRDefault="00E820D7" w:rsidP="00E820D7">
      <w:pPr>
        <w:pStyle w:val="Text"/>
        <w:spacing w:before="0"/>
        <w:jc w:val="left"/>
        <w:rPr>
          <w:color w:val="000000"/>
          <w:sz w:val="22"/>
          <w:szCs w:val="22"/>
          <w:lang w:val="sk-SK"/>
        </w:rPr>
      </w:pPr>
    </w:p>
    <w:p w14:paraId="15CD4A81" w14:textId="77777777" w:rsidR="00E820D7" w:rsidRPr="00CA5BE7" w:rsidRDefault="00E820D7" w:rsidP="00E820D7">
      <w:pPr>
        <w:pStyle w:val="Text"/>
        <w:spacing w:before="0"/>
        <w:jc w:val="left"/>
        <w:rPr>
          <w:color w:val="000000"/>
          <w:sz w:val="22"/>
          <w:szCs w:val="22"/>
          <w:lang w:val="sk-SK"/>
        </w:rPr>
      </w:pPr>
    </w:p>
    <w:p w14:paraId="7FAFEBD6" w14:textId="505B1EFB"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10.</w:t>
      </w:r>
      <w:r w:rsidRPr="00CA5BE7">
        <w:rPr>
          <w:b/>
          <w:color w:val="000000"/>
          <w:szCs w:val="22"/>
        </w:rPr>
        <w:tab/>
      </w:r>
      <w:r w:rsidRPr="00CA5BE7">
        <w:rPr>
          <w:b/>
          <w:szCs w:val="22"/>
        </w:rPr>
        <w:t>ŠPECIÁLNE UPOZORNENIA NA LIKVIDÁCIU NEPOUŽITÝCH LIEKOV ALEBO ODPADOV Z NICH VZNIKNUTÝCH, AK JE TO VHODNÉ</w:t>
      </w:r>
    </w:p>
    <w:p w14:paraId="1AF75AB2" w14:textId="77777777" w:rsidR="00E820D7" w:rsidRPr="00CA5BE7" w:rsidRDefault="00E820D7" w:rsidP="00E820D7">
      <w:pPr>
        <w:pStyle w:val="Text"/>
        <w:spacing w:before="0"/>
        <w:jc w:val="left"/>
        <w:rPr>
          <w:color w:val="000000"/>
          <w:sz w:val="22"/>
          <w:szCs w:val="22"/>
          <w:u w:val="single"/>
          <w:lang w:val="sk-SK"/>
        </w:rPr>
      </w:pPr>
    </w:p>
    <w:p w14:paraId="1E5F0C26" w14:textId="77777777" w:rsidR="00E820D7" w:rsidRPr="00CA5BE7" w:rsidRDefault="00E820D7" w:rsidP="00E820D7">
      <w:pPr>
        <w:pStyle w:val="Text"/>
        <w:spacing w:before="0"/>
        <w:jc w:val="left"/>
        <w:rPr>
          <w:color w:val="000000"/>
          <w:sz w:val="22"/>
          <w:szCs w:val="22"/>
          <w:lang w:val="sk-SK"/>
        </w:rPr>
      </w:pPr>
    </w:p>
    <w:p w14:paraId="3F61CB19" w14:textId="311AAD65"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11.</w:t>
      </w:r>
      <w:r w:rsidRPr="00CA5BE7">
        <w:rPr>
          <w:b/>
          <w:color w:val="000000"/>
          <w:szCs w:val="22"/>
        </w:rPr>
        <w:tab/>
      </w:r>
      <w:r w:rsidRPr="00CA5BE7">
        <w:rPr>
          <w:b/>
          <w:szCs w:val="22"/>
        </w:rPr>
        <w:t>NÁZOV A ADRESA DRŽITEĽA ROZHODNUTIA O REGISTRÁCII</w:t>
      </w:r>
    </w:p>
    <w:p w14:paraId="25B947E3" w14:textId="77777777" w:rsidR="00E820D7" w:rsidRPr="00CA5BE7" w:rsidRDefault="00E820D7" w:rsidP="00E820D7">
      <w:pPr>
        <w:tabs>
          <w:tab w:val="clear" w:pos="567"/>
        </w:tabs>
        <w:spacing w:line="240" w:lineRule="auto"/>
        <w:rPr>
          <w:color w:val="000000"/>
          <w:szCs w:val="22"/>
        </w:rPr>
      </w:pPr>
    </w:p>
    <w:p w14:paraId="5007A615" w14:textId="77777777" w:rsidR="00E820D7" w:rsidRPr="00CA5BE7" w:rsidRDefault="00E820D7" w:rsidP="00E820D7">
      <w:pPr>
        <w:widowControl w:val="0"/>
        <w:tabs>
          <w:tab w:val="clear" w:pos="567"/>
        </w:tabs>
        <w:spacing w:line="240" w:lineRule="auto"/>
        <w:rPr>
          <w:color w:val="000000"/>
          <w:szCs w:val="22"/>
        </w:rPr>
      </w:pPr>
      <w:r w:rsidRPr="00CA5BE7">
        <w:rPr>
          <w:color w:val="000000"/>
          <w:szCs w:val="22"/>
        </w:rPr>
        <w:t>Novartis Europharm Limited</w:t>
      </w:r>
    </w:p>
    <w:p w14:paraId="507B4C91" w14:textId="77777777" w:rsidR="00E820D7" w:rsidRPr="00CA5BE7" w:rsidRDefault="00E820D7" w:rsidP="00E820D7">
      <w:pPr>
        <w:widowControl w:val="0"/>
        <w:spacing w:line="240" w:lineRule="auto"/>
        <w:rPr>
          <w:color w:val="000000"/>
          <w:szCs w:val="22"/>
        </w:rPr>
      </w:pPr>
      <w:r w:rsidRPr="00CA5BE7">
        <w:rPr>
          <w:color w:val="000000"/>
          <w:szCs w:val="22"/>
        </w:rPr>
        <w:t>Vista Building</w:t>
      </w:r>
    </w:p>
    <w:p w14:paraId="253547D2" w14:textId="77777777" w:rsidR="00E820D7" w:rsidRPr="00CA5BE7" w:rsidRDefault="00E820D7" w:rsidP="00E820D7">
      <w:pPr>
        <w:widowControl w:val="0"/>
        <w:spacing w:line="240" w:lineRule="auto"/>
        <w:rPr>
          <w:color w:val="000000"/>
          <w:szCs w:val="22"/>
        </w:rPr>
      </w:pPr>
      <w:r w:rsidRPr="00CA5BE7">
        <w:rPr>
          <w:color w:val="000000"/>
          <w:szCs w:val="22"/>
        </w:rPr>
        <w:t>Elm Park, Merrion Road</w:t>
      </w:r>
    </w:p>
    <w:p w14:paraId="08110169" w14:textId="77777777" w:rsidR="00E820D7" w:rsidRPr="00CA5BE7" w:rsidRDefault="00E820D7" w:rsidP="00E820D7">
      <w:pPr>
        <w:widowControl w:val="0"/>
        <w:spacing w:line="240" w:lineRule="auto"/>
        <w:rPr>
          <w:color w:val="000000"/>
          <w:szCs w:val="22"/>
        </w:rPr>
      </w:pPr>
      <w:r w:rsidRPr="00CA5BE7">
        <w:rPr>
          <w:color w:val="000000"/>
          <w:szCs w:val="22"/>
        </w:rPr>
        <w:t>Dublin 4</w:t>
      </w:r>
    </w:p>
    <w:p w14:paraId="0F6FBC84" w14:textId="51C26E13" w:rsidR="00E820D7" w:rsidRPr="00CA5BE7" w:rsidRDefault="002A2787" w:rsidP="00E820D7">
      <w:pPr>
        <w:widowControl w:val="0"/>
        <w:spacing w:line="240" w:lineRule="auto"/>
        <w:rPr>
          <w:color w:val="000000"/>
          <w:szCs w:val="22"/>
        </w:rPr>
      </w:pPr>
      <w:r w:rsidRPr="00CA5BE7">
        <w:rPr>
          <w:color w:val="000000"/>
          <w:szCs w:val="22"/>
        </w:rPr>
        <w:t>Írsko</w:t>
      </w:r>
    </w:p>
    <w:p w14:paraId="4C9FBD3D" w14:textId="77777777" w:rsidR="00E820D7" w:rsidRPr="00CA5BE7" w:rsidRDefault="00E820D7" w:rsidP="00E820D7">
      <w:pPr>
        <w:tabs>
          <w:tab w:val="clear" w:pos="567"/>
        </w:tabs>
        <w:spacing w:line="240" w:lineRule="auto"/>
        <w:rPr>
          <w:color w:val="000000"/>
          <w:szCs w:val="22"/>
        </w:rPr>
      </w:pPr>
    </w:p>
    <w:p w14:paraId="272BAA39" w14:textId="77777777" w:rsidR="00E820D7" w:rsidRPr="00CA5BE7" w:rsidRDefault="00E820D7" w:rsidP="00E820D7">
      <w:pPr>
        <w:tabs>
          <w:tab w:val="clear" w:pos="567"/>
        </w:tabs>
        <w:spacing w:line="240" w:lineRule="auto"/>
        <w:rPr>
          <w:color w:val="000000"/>
          <w:szCs w:val="22"/>
        </w:rPr>
      </w:pPr>
    </w:p>
    <w:p w14:paraId="512E171C" w14:textId="37D12443"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12.</w:t>
      </w:r>
      <w:r w:rsidRPr="00CA5BE7">
        <w:rPr>
          <w:b/>
          <w:color w:val="000000"/>
          <w:szCs w:val="22"/>
        </w:rPr>
        <w:tab/>
      </w:r>
      <w:r w:rsidRPr="00CA5BE7">
        <w:rPr>
          <w:b/>
          <w:szCs w:val="22"/>
        </w:rPr>
        <w:t>REGISTRAČNÉ ČÍSLO</w:t>
      </w:r>
    </w:p>
    <w:p w14:paraId="7039752B" w14:textId="77777777" w:rsidR="00E820D7" w:rsidRPr="00CA5BE7" w:rsidRDefault="00E820D7" w:rsidP="00E820D7">
      <w:pPr>
        <w:pStyle w:val="Text"/>
        <w:spacing w:before="0"/>
        <w:jc w:val="left"/>
        <w:rPr>
          <w:color w:val="000000"/>
          <w:sz w:val="22"/>
          <w:szCs w:val="22"/>
          <w:lang w:val="sk-SK"/>
        </w:rPr>
      </w:pPr>
    </w:p>
    <w:p w14:paraId="6750F751" w14:textId="33ED58ED" w:rsidR="00E820D7" w:rsidRPr="00CA5BE7" w:rsidRDefault="00E820D7" w:rsidP="00E820D7">
      <w:pPr>
        <w:tabs>
          <w:tab w:val="clear" w:pos="567"/>
          <w:tab w:val="left" w:pos="2268"/>
        </w:tabs>
        <w:spacing w:line="240" w:lineRule="auto"/>
        <w:rPr>
          <w:szCs w:val="22"/>
        </w:rPr>
      </w:pPr>
      <w:r w:rsidRPr="00CA5BE7">
        <w:rPr>
          <w:color w:val="000000"/>
          <w:szCs w:val="22"/>
        </w:rPr>
        <w:t>EU/1/05/319/</w:t>
      </w:r>
      <w:r w:rsidR="00026E81" w:rsidRPr="00CA5BE7">
        <w:rPr>
          <w:color w:val="000000"/>
          <w:szCs w:val="22"/>
        </w:rPr>
        <w:t>021</w:t>
      </w:r>
      <w:r w:rsidRPr="00CA5BE7">
        <w:rPr>
          <w:color w:val="000000"/>
          <w:szCs w:val="22"/>
        </w:rPr>
        <w:tab/>
      </w:r>
      <w:r w:rsidRPr="00CA5BE7">
        <w:rPr>
          <w:color w:val="000000"/>
          <w:szCs w:val="22"/>
          <w:shd w:val="pct15" w:color="auto" w:fill="auto"/>
        </w:rPr>
        <w:t>75 mg injekčný roztok v naplnenom pere</w:t>
      </w:r>
    </w:p>
    <w:p w14:paraId="282CD2A4" w14:textId="77777777" w:rsidR="00E820D7" w:rsidRPr="00CA5BE7" w:rsidRDefault="00E820D7" w:rsidP="00E820D7">
      <w:pPr>
        <w:pStyle w:val="Text"/>
        <w:spacing w:before="0"/>
        <w:jc w:val="left"/>
        <w:rPr>
          <w:color w:val="000000"/>
          <w:sz w:val="22"/>
          <w:szCs w:val="22"/>
          <w:lang w:val="sk-SK"/>
        </w:rPr>
      </w:pPr>
    </w:p>
    <w:p w14:paraId="5A99ACDA" w14:textId="77777777" w:rsidR="00E820D7" w:rsidRPr="00CA5BE7" w:rsidRDefault="00E820D7" w:rsidP="00E820D7">
      <w:pPr>
        <w:pStyle w:val="Text"/>
        <w:spacing w:before="0"/>
        <w:jc w:val="left"/>
        <w:rPr>
          <w:color w:val="000000"/>
          <w:sz w:val="22"/>
          <w:szCs w:val="22"/>
          <w:lang w:val="sk-SK"/>
        </w:rPr>
      </w:pPr>
    </w:p>
    <w:p w14:paraId="548907C7" w14:textId="11CF9B68"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13.</w:t>
      </w:r>
      <w:r w:rsidRPr="00CA5BE7">
        <w:rPr>
          <w:b/>
          <w:color w:val="000000"/>
          <w:szCs w:val="22"/>
        </w:rPr>
        <w:tab/>
      </w:r>
      <w:r w:rsidRPr="00CA5BE7">
        <w:rPr>
          <w:b/>
          <w:szCs w:val="22"/>
        </w:rPr>
        <w:t>ČÍSLO VÝROBNEJ ŠARŽE</w:t>
      </w:r>
    </w:p>
    <w:p w14:paraId="27FC3C4E" w14:textId="77777777" w:rsidR="00E820D7" w:rsidRPr="00CA5BE7" w:rsidRDefault="00E820D7" w:rsidP="00E820D7">
      <w:pPr>
        <w:pStyle w:val="Text"/>
        <w:spacing w:before="0"/>
        <w:jc w:val="left"/>
        <w:rPr>
          <w:color w:val="000000"/>
          <w:sz w:val="22"/>
          <w:szCs w:val="22"/>
          <w:lang w:val="sk-SK"/>
        </w:rPr>
      </w:pPr>
    </w:p>
    <w:p w14:paraId="12A23C1A"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Lot</w:t>
      </w:r>
    </w:p>
    <w:p w14:paraId="74E87B06" w14:textId="77777777" w:rsidR="00E820D7" w:rsidRPr="00CA5BE7" w:rsidRDefault="00E820D7" w:rsidP="00E820D7">
      <w:pPr>
        <w:pStyle w:val="Text"/>
        <w:spacing w:before="0"/>
        <w:jc w:val="left"/>
        <w:rPr>
          <w:color w:val="000000"/>
          <w:sz w:val="22"/>
          <w:szCs w:val="22"/>
          <w:lang w:val="sk-SK"/>
        </w:rPr>
      </w:pPr>
    </w:p>
    <w:p w14:paraId="15C47D42" w14:textId="77777777" w:rsidR="00E820D7" w:rsidRPr="00CA5BE7" w:rsidRDefault="00E820D7" w:rsidP="00E820D7">
      <w:pPr>
        <w:pStyle w:val="Text"/>
        <w:spacing w:before="0"/>
        <w:jc w:val="left"/>
        <w:rPr>
          <w:color w:val="000000"/>
          <w:sz w:val="22"/>
          <w:szCs w:val="22"/>
          <w:lang w:val="sk-SK"/>
        </w:rPr>
      </w:pPr>
    </w:p>
    <w:p w14:paraId="2E060BFE" w14:textId="3B8E8D72"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14.</w:t>
      </w:r>
      <w:r w:rsidRPr="00CA5BE7">
        <w:rPr>
          <w:b/>
          <w:color w:val="000000"/>
          <w:szCs w:val="22"/>
        </w:rPr>
        <w:tab/>
      </w:r>
      <w:r w:rsidRPr="00CA5BE7">
        <w:rPr>
          <w:b/>
          <w:szCs w:val="22"/>
        </w:rPr>
        <w:t>ZATRIEDENIE LIEKU PODĽA SPÔSOBU VÝDAJA</w:t>
      </w:r>
    </w:p>
    <w:p w14:paraId="3906DFE6" w14:textId="77777777" w:rsidR="00E820D7" w:rsidRPr="00CA5BE7" w:rsidRDefault="00E820D7" w:rsidP="00E820D7">
      <w:pPr>
        <w:pStyle w:val="Text"/>
        <w:spacing w:before="0"/>
        <w:jc w:val="left"/>
        <w:rPr>
          <w:color w:val="000000"/>
          <w:sz w:val="22"/>
          <w:szCs w:val="22"/>
          <w:lang w:val="sk-SK"/>
        </w:rPr>
      </w:pPr>
    </w:p>
    <w:p w14:paraId="57C83F1D" w14:textId="77777777" w:rsidR="00E820D7" w:rsidRPr="00CA5BE7" w:rsidRDefault="00E820D7" w:rsidP="00E820D7">
      <w:pPr>
        <w:pStyle w:val="Text"/>
        <w:spacing w:before="0"/>
        <w:jc w:val="left"/>
        <w:rPr>
          <w:color w:val="000000"/>
          <w:sz w:val="22"/>
          <w:szCs w:val="22"/>
          <w:lang w:val="sk-SK"/>
        </w:rPr>
      </w:pPr>
    </w:p>
    <w:p w14:paraId="382A1D18" w14:textId="3F3E4959"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15.</w:t>
      </w:r>
      <w:r w:rsidRPr="00CA5BE7">
        <w:rPr>
          <w:b/>
          <w:color w:val="000000"/>
          <w:szCs w:val="22"/>
        </w:rPr>
        <w:tab/>
      </w:r>
      <w:r w:rsidRPr="00CA5BE7">
        <w:rPr>
          <w:b/>
          <w:szCs w:val="22"/>
        </w:rPr>
        <w:t>POKYNY NA POUŽITIE</w:t>
      </w:r>
    </w:p>
    <w:p w14:paraId="42AAE83A" w14:textId="77777777" w:rsidR="00E820D7" w:rsidRPr="00CA5BE7" w:rsidRDefault="00E820D7" w:rsidP="00E820D7">
      <w:pPr>
        <w:tabs>
          <w:tab w:val="clear" w:pos="567"/>
        </w:tabs>
        <w:spacing w:line="240" w:lineRule="auto"/>
        <w:rPr>
          <w:color w:val="000000"/>
          <w:szCs w:val="22"/>
        </w:rPr>
      </w:pPr>
    </w:p>
    <w:p w14:paraId="319BCFFD" w14:textId="77777777" w:rsidR="00E820D7" w:rsidRPr="00CA5BE7" w:rsidRDefault="00E820D7" w:rsidP="00E820D7">
      <w:pPr>
        <w:tabs>
          <w:tab w:val="clear" w:pos="567"/>
        </w:tabs>
        <w:spacing w:line="240" w:lineRule="auto"/>
        <w:rPr>
          <w:color w:val="000000"/>
          <w:szCs w:val="22"/>
        </w:rPr>
      </w:pPr>
    </w:p>
    <w:p w14:paraId="4186EB5C" w14:textId="7E6395C7"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A5BE7">
        <w:rPr>
          <w:b/>
          <w:color w:val="000000"/>
          <w:szCs w:val="22"/>
        </w:rPr>
        <w:t>16.</w:t>
      </w:r>
      <w:r w:rsidRPr="00CA5BE7">
        <w:rPr>
          <w:b/>
          <w:color w:val="000000"/>
          <w:szCs w:val="22"/>
        </w:rPr>
        <w:tab/>
      </w:r>
      <w:r w:rsidRPr="00CA5BE7">
        <w:rPr>
          <w:b/>
          <w:szCs w:val="22"/>
        </w:rPr>
        <w:t>INFORMÁCIE V BRAILLOVOM PÍSME</w:t>
      </w:r>
    </w:p>
    <w:p w14:paraId="70000914" w14:textId="77777777" w:rsidR="00E820D7" w:rsidRPr="00CA5BE7" w:rsidRDefault="00E820D7" w:rsidP="00E820D7">
      <w:pPr>
        <w:tabs>
          <w:tab w:val="clear" w:pos="567"/>
        </w:tabs>
        <w:spacing w:line="240" w:lineRule="auto"/>
        <w:rPr>
          <w:color w:val="000000"/>
          <w:szCs w:val="22"/>
        </w:rPr>
      </w:pPr>
    </w:p>
    <w:p w14:paraId="4C692A3E"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Xolair 75 mg</w:t>
      </w:r>
    </w:p>
    <w:p w14:paraId="79866E9A" w14:textId="77777777" w:rsidR="00E820D7" w:rsidRPr="00CA5BE7" w:rsidRDefault="00E820D7" w:rsidP="00E820D7">
      <w:pPr>
        <w:tabs>
          <w:tab w:val="clear" w:pos="567"/>
        </w:tabs>
        <w:spacing w:line="240" w:lineRule="auto"/>
        <w:rPr>
          <w:color w:val="000000"/>
          <w:szCs w:val="22"/>
        </w:rPr>
      </w:pPr>
    </w:p>
    <w:p w14:paraId="354E013B" w14:textId="77777777" w:rsidR="00E820D7" w:rsidRPr="00CA5BE7" w:rsidRDefault="00E820D7" w:rsidP="00E820D7">
      <w:pPr>
        <w:spacing w:line="240" w:lineRule="auto"/>
        <w:rPr>
          <w:color w:val="000000"/>
          <w:szCs w:val="22"/>
        </w:rPr>
      </w:pPr>
    </w:p>
    <w:p w14:paraId="0C9214DF" w14:textId="4D145149" w:rsidR="00E820D7" w:rsidRPr="00CA5BE7" w:rsidRDefault="00E820D7" w:rsidP="00E820D7">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17.</w:t>
      </w:r>
      <w:r w:rsidRPr="00CA5BE7">
        <w:rPr>
          <w:b/>
          <w:noProof/>
          <w:szCs w:val="22"/>
        </w:rPr>
        <w:tab/>
      </w:r>
      <w:r w:rsidRPr="00CA5BE7">
        <w:rPr>
          <w:b/>
          <w:noProof/>
        </w:rPr>
        <w:t>ŠPECIFICKÝ IDENTIFIKÁTOR – DVOJROZMERNÝ ČIAROVÝ KÓD</w:t>
      </w:r>
    </w:p>
    <w:p w14:paraId="5B3759B8" w14:textId="77777777" w:rsidR="00E820D7" w:rsidRPr="00CA5BE7" w:rsidRDefault="00E820D7" w:rsidP="00E820D7">
      <w:pPr>
        <w:keepNext/>
        <w:spacing w:line="240" w:lineRule="auto"/>
        <w:rPr>
          <w:noProof/>
          <w:szCs w:val="22"/>
        </w:rPr>
      </w:pPr>
    </w:p>
    <w:p w14:paraId="1355ECD2" w14:textId="77777777" w:rsidR="00E820D7" w:rsidRPr="00CA5BE7" w:rsidRDefault="00E820D7" w:rsidP="00E820D7">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5E1BC4CF" w14:textId="77777777" w:rsidR="00E820D7" w:rsidRPr="00CA5BE7" w:rsidRDefault="00E820D7" w:rsidP="00E820D7">
      <w:pPr>
        <w:spacing w:line="240" w:lineRule="auto"/>
        <w:rPr>
          <w:color w:val="000000"/>
          <w:szCs w:val="22"/>
        </w:rPr>
      </w:pPr>
    </w:p>
    <w:p w14:paraId="6A5A2851" w14:textId="77777777" w:rsidR="00E820D7" w:rsidRPr="00CA5BE7" w:rsidRDefault="00E820D7" w:rsidP="00E820D7">
      <w:pPr>
        <w:spacing w:line="240" w:lineRule="auto"/>
        <w:rPr>
          <w:color w:val="000000"/>
          <w:szCs w:val="22"/>
        </w:rPr>
      </w:pPr>
    </w:p>
    <w:p w14:paraId="1FC99394" w14:textId="224CEFEC" w:rsidR="00E820D7" w:rsidRPr="00CA5BE7" w:rsidRDefault="00E820D7" w:rsidP="00E820D7">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18.</w:t>
      </w:r>
      <w:r w:rsidRPr="00CA5BE7">
        <w:rPr>
          <w:b/>
          <w:noProof/>
          <w:szCs w:val="22"/>
        </w:rPr>
        <w:tab/>
      </w:r>
      <w:r w:rsidRPr="00CA5BE7">
        <w:rPr>
          <w:b/>
          <w:noProof/>
        </w:rPr>
        <w:t>ŠPECIFICKÝ IDENTIFIKÁTOR – ÚDAJE ČITATEĽNÉ ĽUDSKÝM OKOM</w:t>
      </w:r>
    </w:p>
    <w:p w14:paraId="132F5AAD" w14:textId="77777777" w:rsidR="00E820D7" w:rsidRPr="00CA5BE7" w:rsidRDefault="00E820D7" w:rsidP="00E820D7">
      <w:pPr>
        <w:keepNext/>
        <w:spacing w:line="240" w:lineRule="auto"/>
        <w:rPr>
          <w:noProof/>
          <w:szCs w:val="22"/>
        </w:rPr>
      </w:pPr>
    </w:p>
    <w:p w14:paraId="1AB66462" w14:textId="77777777" w:rsidR="00E820D7" w:rsidRPr="00CA5BE7" w:rsidRDefault="00E820D7" w:rsidP="00E820D7">
      <w:pPr>
        <w:keepNext/>
        <w:spacing w:line="240" w:lineRule="auto"/>
        <w:rPr>
          <w:szCs w:val="22"/>
        </w:rPr>
      </w:pPr>
      <w:r w:rsidRPr="00CA5BE7">
        <w:rPr>
          <w:szCs w:val="22"/>
        </w:rPr>
        <w:t>PC</w:t>
      </w:r>
    </w:p>
    <w:p w14:paraId="6235CCA8" w14:textId="77777777" w:rsidR="00E820D7" w:rsidRPr="00CA5BE7" w:rsidRDefault="00E820D7" w:rsidP="00E820D7">
      <w:pPr>
        <w:keepNext/>
        <w:spacing w:line="240" w:lineRule="auto"/>
        <w:rPr>
          <w:szCs w:val="22"/>
        </w:rPr>
      </w:pPr>
      <w:r w:rsidRPr="00CA5BE7">
        <w:rPr>
          <w:szCs w:val="22"/>
        </w:rPr>
        <w:t>SN</w:t>
      </w:r>
    </w:p>
    <w:p w14:paraId="44F926B1" w14:textId="77777777" w:rsidR="00E820D7" w:rsidRPr="00CA5BE7" w:rsidRDefault="00E820D7" w:rsidP="00E820D7">
      <w:pPr>
        <w:spacing w:line="240" w:lineRule="auto"/>
        <w:rPr>
          <w:szCs w:val="22"/>
        </w:rPr>
      </w:pPr>
      <w:r w:rsidRPr="00CA5BE7">
        <w:rPr>
          <w:szCs w:val="22"/>
        </w:rPr>
        <w:t>NN</w:t>
      </w:r>
    </w:p>
    <w:p w14:paraId="254E3017" w14:textId="77777777" w:rsidR="00E820D7" w:rsidRPr="00CA5BE7" w:rsidRDefault="00E820D7" w:rsidP="00E820D7">
      <w:pPr>
        <w:pStyle w:val="Text"/>
        <w:spacing w:before="0"/>
        <w:jc w:val="left"/>
        <w:rPr>
          <w:sz w:val="22"/>
          <w:szCs w:val="22"/>
          <w:lang w:val="sk-SK"/>
        </w:rPr>
      </w:pPr>
      <w:r w:rsidRPr="00CA5BE7">
        <w:rPr>
          <w:b/>
          <w:color w:val="000000"/>
          <w:sz w:val="22"/>
          <w:szCs w:val="22"/>
          <w:u w:val="single"/>
          <w:lang w:val="sk-SK"/>
        </w:rPr>
        <w:br w:type="page"/>
      </w:r>
    </w:p>
    <w:p w14:paraId="4397A963" w14:textId="77777777" w:rsidR="00E820D7" w:rsidRPr="00CA5BE7" w:rsidRDefault="00E820D7" w:rsidP="00E820D7">
      <w:pPr>
        <w:tabs>
          <w:tab w:val="clear" w:pos="567"/>
        </w:tabs>
        <w:spacing w:line="240" w:lineRule="auto"/>
        <w:rPr>
          <w:color w:val="000000"/>
          <w:szCs w:val="22"/>
        </w:rPr>
      </w:pPr>
    </w:p>
    <w:p w14:paraId="5C814CAE" w14:textId="77777777" w:rsidR="00E820D7" w:rsidRPr="00CA5BE7" w:rsidRDefault="00E820D7" w:rsidP="00E820D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767A871" w14:textId="77777777" w:rsidR="00E820D7" w:rsidRPr="00CA5BE7" w:rsidRDefault="00E820D7" w:rsidP="00E820D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EB5F336" w14:textId="77777777" w:rsidR="00E820D7" w:rsidRPr="00CA5BE7" w:rsidRDefault="00E820D7" w:rsidP="00E820D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MULTIBALENIA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2B79E7E7" w14:textId="77777777" w:rsidR="00E820D7" w:rsidRPr="00CA5BE7" w:rsidRDefault="00E820D7" w:rsidP="00E820D7">
      <w:pPr>
        <w:tabs>
          <w:tab w:val="clear" w:pos="567"/>
        </w:tabs>
        <w:spacing w:line="240" w:lineRule="auto"/>
        <w:rPr>
          <w:color w:val="000000"/>
          <w:szCs w:val="22"/>
        </w:rPr>
      </w:pPr>
    </w:p>
    <w:p w14:paraId="7EC24DC6" w14:textId="77777777" w:rsidR="00E820D7" w:rsidRPr="00CA5BE7" w:rsidRDefault="00E820D7" w:rsidP="00E820D7">
      <w:pPr>
        <w:tabs>
          <w:tab w:val="clear" w:pos="567"/>
        </w:tabs>
        <w:spacing w:line="240" w:lineRule="auto"/>
        <w:rPr>
          <w:color w:val="000000"/>
          <w:szCs w:val="22"/>
        </w:rPr>
      </w:pPr>
    </w:p>
    <w:p w14:paraId="7F2EA25B" w14:textId="74DC5379"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3B177FF5" w14:textId="77777777" w:rsidR="00E820D7" w:rsidRPr="00CA5BE7" w:rsidRDefault="00E820D7" w:rsidP="00E820D7">
      <w:pPr>
        <w:pStyle w:val="Text"/>
        <w:spacing w:before="0"/>
        <w:jc w:val="left"/>
        <w:rPr>
          <w:color w:val="000000"/>
          <w:sz w:val="22"/>
          <w:szCs w:val="22"/>
          <w:lang w:val="sk-SK"/>
        </w:rPr>
      </w:pPr>
    </w:p>
    <w:p w14:paraId="05DE7D84" w14:textId="51563840" w:rsidR="00E820D7" w:rsidRPr="00CA5BE7" w:rsidRDefault="00E820D7" w:rsidP="00E820D7">
      <w:pPr>
        <w:pStyle w:val="Text"/>
        <w:spacing w:before="0"/>
        <w:jc w:val="left"/>
        <w:rPr>
          <w:sz w:val="22"/>
          <w:szCs w:val="22"/>
          <w:lang w:val="sk-SK"/>
        </w:rPr>
      </w:pPr>
      <w:r w:rsidRPr="00CA5BE7">
        <w:rPr>
          <w:sz w:val="22"/>
          <w:szCs w:val="22"/>
          <w:lang w:val="sk-SK"/>
        </w:rPr>
        <w:t>Xolair 75 mg injekčný roztok v naplnenom pere</w:t>
      </w:r>
    </w:p>
    <w:p w14:paraId="58A7216A"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omalizumab</w:t>
      </w:r>
    </w:p>
    <w:p w14:paraId="1EB9B71A" w14:textId="77777777" w:rsidR="00E820D7" w:rsidRPr="00CA5BE7" w:rsidRDefault="00E820D7" w:rsidP="00E820D7">
      <w:pPr>
        <w:pStyle w:val="Text"/>
        <w:spacing w:before="0"/>
        <w:jc w:val="left"/>
        <w:rPr>
          <w:color w:val="000000"/>
          <w:sz w:val="22"/>
          <w:szCs w:val="22"/>
          <w:lang w:val="sk-SK"/>
        </w:rPr>
      </w:pPr>
    </w:p>
    <w:p w14:paraId="55B220E2" w14:textId="77777777" w:rsidR="00E820D7" w:rsidRPr="00CA5BE7" w:rsidRDefault="00E820D7" w:rsidP="00E820D7">
      <w:pPr>
        <w:pStyle w:val="Text"/>
        <w:spacing w:before="0"/>
        <w:jc w:val="left"/>
        <w:rPr>
          <w:color w:val="000000"/>
          <w:sz w:val="22"/>
          <w:szCs w:val="22"/>
          <w:lang w:val="sk-SK"/>
        </w:rPr>
      </w:pPr>
    </w:p>
    <w:p w14:paraId="2DA46009" w14:textId="336B4D71"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008C5E3B" w:rsidRPr="00CA5BE7">
        <w:rPr>
          <w:b/>
          <w:szCs w:val="22"/>
        </w:rPr>
        <w:t>LIEČIVO</w:t>
      </w:r>
    </w:p>
    <w:p w14:paraId="1604FC42" w14:textId="77777777" w:rsidR="00E820D7" w:rsidRPr="00CA5BE7" w:rsidRDefault="00E820D7" w:rsidP="00E820D7">
      <w:pPr>
        <w:pStyle w:val="Text"/>
        <w:spacing w:before="0"/>
        <w:jc w:val="left"/>
        <w:rPr>
          <w:color w:val="000000"/>
          <w:sz w:val="22"/>
          <w:szCs w:val="22"/>
          <w:lang w:val="sk-SK"/>
        </w:rPr>
      </w:pPr>
    </w:p>
    <w:p w14:paraId="2A46B525" w14:textId="7F5D6D37" w:rsidR="008C5E3B" w:rsidRPr="00CA5BE7" w:rsidRDefault="008C5E3B" w:rsidP="008C5E3B">
      <w:pPr>
        <w:pStyle w:val="Text"/>
        <w:spacing w:before="0"/>
        <w:jc w:val="left"/>
        <w:rPr>
          <w:color w:val="000000"/>
          <w:sz w:val="22"/>
          <w:szCs w:val="22"/>
          <w:lang w:val="sk-SK"/>
        </w:rPr>
      </w:pPr>
      <w:r w:rsidRPr="00CA5BE7">
        <w:rPr>
          <w:color w:val="000000"/>
          <w:sz w:val="22"/>
          <w:szCs w:val="22"/>
          <w:lang w:val="sk-SK"/>
        </w:rPr>
        <w:t>Každé naplnené pero obsahuje 75 mg omalizumabu v 0,5 ml roztoku.</w:t>
      </w:r>
    </w:p>
    <w:p w14:paraId="4AEC1135" w14:textId="77777777" w:rsidR="00E820D7" w:rsidRPr="00CA5BE7" w:rsidRDefault="00E820D7" w:rsidP="00E820D7">
      <w:pPr>
        <w:pStyle w:val="Text"/>
        <w:spacing w:before="0"/>
        <w:jc w:val="left"/>
        <w:rPr>
          <w:color w:val="000000"/>
          <w:sz w:val="22"/>
          <w:szCs w:val="22"/>
          <w:lang w:val="sk-SK"/>
        </w:rPr>
      </w:pPr>
    </w:p>
    <w:p w14:paraId="5D5CED4D" w14:textId="77777777" w:rsidR="00E820D7" w:rsidRPr="00CA5BE7" w:rsidRDefault="00E820D7" w:rsidP="00E820D7">
      <w:pPr>
        <w:pStyle w:val="Text"/>
        <w:spacing w:before="0"/>
        <w:jc w:val="left"/>
        <w:rPr>
          <w:color w:val="000000"/>
          <w:sz w:val="22"/>
          <w:szCs w:val="22"/>
          <w:lang w:val="sk-SK"/>
        </w:rPr>
      </w:pPr>
    </w:p>
    <w:p w14:paraId="51089503" w14:textId="3436A212"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008C5E3B" w:rsidRPr="00CA5BE7">
        <w:rPr>
          <w:b/>
          <w:szCs w:val="22"/>
        </w:rPr>
        <w:t>ZOZNAM POMOCNÝCH LÁTOK</w:t>
      </w:r>
    </w:p>
    <w:p w14:paraId="51497F76" w14:textId="77777777" w:rsidR="00E820D7" w:rsidRPr="00CA5BE7" w:rsidRDefault="00E820D7" w:rsidP="00E820D7">
      <w:pPr>
        <w:pStyle w:val="Text"/>
        <w:spacing w:before="0"/>
        <w:jc w:val="left"/>
        <w:rPr>
          <w:color w:val="000000"/>
          <w:sz w:val="22"/>
          <w:szCs w:val="22"/>
          <w:lang w:val="sk-SK"/>
        </w:rPr>
      </w:pPr>
    </w:p>
    <w:p w14:paraId="781E5DC2" w14:textId="51A340E5" w:rsidR="008C5E3B" w:rsidRPr="00CA5BE7" w:rsidRDefault="008C5E3B" w:rsidP="008C5E3B">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55935D28" w14:textId="77777777" w:rsidR="00E820D7" w:rsidRPr="00CA5BE7" w:rsidRDefault="00E820D7" w:rsidP="00E820D7">
      <w:pPr>
        <w:pStyle w:val="Text"/>
        <w:spacing w:before="0"/>
        <w:jc w:val="left"/>
        <w:rPr>
          <w:color w:val="000000"/>
          <w:sz w:val="22"/>
          <w:szCs w:val="22"/>
          <w:lang w:val="sk-SK"/>
        </w:rPr>
      </w:pPr>
    </w:p>
    <w:p w14:paraId="1169A0B3" w14:textId="77777777" w:rsidR="00E820D7" w:rsidRPr="00CA5BE7" w:rsidRDefault="00E820D7" w:rsidP="00E820D7">
      <w:pPr>
        <w:pStyle w:val="Text"/>
        <w:spacing w:before="0"/>
        <w:jc w:val="left"/>
        <w:rPr>
          <w:color w:val="000000"/>
          <w:sz w:val="22"/>
          <w:szCs w:val="22"/>
          <w:lang w:val="sk-SK"/>
        </w:rPr>
      </w:pPr>
    </w:p>
    <w:p w14:paraId="1C46AC5A" w14:textId="016B74DA"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008C5E3B" w:rsidRPr="00CA5BE7">
        <w:rPr>
          <w:b/>
          <w:szCs w:val="22"/>
        </w:rPr>
        <w:t>LIEKOVÁ FORMA A OBSAH</w:t>
      </w:r>
    </w:p>
    <w:p w14:paraId="5E4EAA72" w14:textId="77777777" w:rsidR="00E820D7" w:rsidRPr="00CA5BE7" w:rsidRDefault="00E820D7" w:rsidP="00E820D7">
      <w:pPr>
        <w:tabs>
          <w:tab w:val="clear" w:pos="567"/>
        </w:tabs>
        <w:spacing w:line="240" w:lineRule="auto"/>
        <w:rPr>
          <w:color w:val="000000"/>
          <w:szCs w:val="22"/>
        </w:rPr>
      </w:pPr>
    </w:p>
    <w:p w14:paraId="54FC2365" w14:textId="18CC64DC" w:rsidR="008C5E3B" w:rsidRPr="00CA5BE7" w:rsidRDefault="008C5E3B" w:rsidP="008C5E3B">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5F36B3EF" w14:textId="77777777" w:rsidR="00E820D7" w:rsidRPr="00CA5BE7" w:rsidRDefault="00E820D7" w:rsidP="00E820D7">
      <w:pPr>
        <w:tabs>
          <w:tab w:val="clear" w:pos="567"/>
        </w:tabs>
        <w:spacing w:line="240" w:lineRule="auto"/>
        <w:rPr>
          <w:color w:val="000000"/>
          <w:szCs w:val="22"/>
        </w:rPr>
      </w:pPr>
    </w:p>
    <w:p w14:paraId="50A1C3CC" w14:textId="2C644B10" w:rsidR="00E820D7" w:rsidRPr="00CA5BE7" w:rsidRDefault="00E820D7" w:rsidP="00E820D7">
      <w:pPr>
        <w:tabs>
          <w:tab w:val="clear" w:pos="567"/>
        </w:tabs>
        <w:spacing w:line="240" w:lineRule="auto"/>
        <w:rPr>
          <w:color w:val="000000"/>
          <w:szCs w:val="22"/>
        </w:rPr>
      </w:pPr>
      <w:r w:rsidRPr="00CA5BE7">
        <w:rPr>
          <w:color w:val="000000"/>
          <w:szCs w:val="22"/>
        </w:rPr>
        <w:t>Multi</w:t>
      </w:r>
      <w:r w:rsidR="008C5E3B" w:rsidRPr="00CA5BE7">
        <w:rPr>
          <w:color w:val="000000"/>
          <w:szCs w:val="22"/>
        </w:rPr>
        <w:t>balenie</w:t>
      </w:r>
      <w:r w:rsidRPr="00CA5BE7">
        <w:rPr>
          <w:color w:val="000000"/>
          <w:szCs w:val="22"/>
        </w:rPr>
        <w:t xml:space="preserve">: 3 (3 x 1) </w:t>
      </w:r>
      <w:r w:rsidR="008C5E3B" w:rsidRPr="00CA5BE7">
        <w:rPr>
          <w:color w:val="000000"/>
          <w:szCs w:val="22"/>
        </w:rPr>
        <w:t>naplnené perá</w:t>
      </w:r>
    </w:p>
    <w:p w14:paraId="68E13921" w14:textId="5F6AE0EE" w:rsidR="00E820D7" w:rsidRPr="00CA5BE7" w:rsidRDefault="00E820D7" w:rsidP="00E820D7">
      <w:pPr>
        <w:tabs>
          <w:tab w:val="clear" w:pos="567"/>
        </w:tabs>
        <w:spacing w:line="240" w:lineRule="auto"/>
        <w:rPr>
          <w:color w:val="000000"/>
          <w:szCs w:val="22"/>
          <w:shd w:val="pct15" w:color="auto" w:fill="auto"/>
        </w:rPr>
      </w:pPr>
      <w:r w:rsidRPr="00CA5BE7">
        <w:rPr>
          <w:color w:val="000000"/>
          <w:szCs w:val="22"/>
          <w:shd w:val="pct15" w:color="auto" w:fill="auto"/>
        </w:rPr>
        <w:t>Multi</w:t>
      </w:r>
      <w:r w:rsidR="008C5E3B" w:rsidRPr="00CA5BE7">
        <w:rPr>
          <w:color w:val="000000"/>
          <w:szCs w:val="22"/>
          <w:shd w:val="pct15" w:color="auto" w:fill="auto"/>
        </w:rPr>
        <w:t>balenie</w:t>
      </w:r>
      <w:r w:rsidRPr="00CA5BE7">
        <w:rPr>
          <w:color w:val="000000"/>
          <w:szCs w:val="22"/>
          <w:shd w:val="pct15" w:color="auto" w:fill="auto"/>
        </w:rPr>
        <w:t xml:space="preserve">: 6 (6 x 1) </w:t>
      </w:r>
      <w:r w:rsidR="008C5E3B" w:rsidRPr="00CA5BE7">
        <w:rPr>
          <w:color w:val="000000"/>
          <w:szCs w:val="22"/>
          <w:shd w:val="pct15" w:color="auto" w:fill="auto"/>
        </w:rPr>
        <w:t>naplnených pier</w:t>
      </w:r>
    </w:p>
    <w:p w14:paraId="2359A6E5" w14:textId="77777777" w:rsidR="00E820D7" w:rsidRPr="00CA5BE7" w:rsidRDefault="00E820D7" w:rsidP="00E820D7">
      <w:pPr>
        <w:tabs>
          <w:tab w:val="clear" w:pos="567"/>
        </w:tabs>
        <w:spacing w:line="240" w:lineRule="auto"/>
        <w:rPr>
          <w:color w:val="000000"/>
          <w:szCs w:val="22"/>
        </w:rPr>
      </w:pPr>
    </w:p>
    <w:p w14:paraId="416454FD" w14:textId="77777777" w:rsidR="00E820D7" w:rsidRPr="00CA5BE7" w:rsidRDefault="00E820D7" w:rsidP="00E820D7">
      <w:pPr>
        <w:pStyle w:val="Text"/>
        <w:spacing w:before="0"/>
        <w:jc w:val="left"/>
        <w:rPr>
          <w:color w:val="000000"/>
          <w:sz w:val="22"/>
          <w:szCs w:val="22"/>
          <w:lang w:val="sk-SK"/>
        </w:rPr>
      </w:pPr>
    </w:p>
    <w:p w14:paraId="411D57C9" w14:textId="65615937"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008C5E3B" w:rsidRPr="00CA5BE7">
        <w:rPr>
          <w:b/>
          <w:szCs w:val="22"/>
        </w:rPr>
        <w:t>SPÔSOB A CESTA</w:t>
      </w:r>
      <w:r w:rsidR="008C5E3B" w:rsidRPr="00CA5BE7">
        <w:rPr>
          <w:szCs w:val="22"/>
        </w:rPr>
        <w:t xml:space="preserve"> </w:t>
      </w:r>
      <w:r w:rsidR="008C5E3B" w:rsidRPr="00CA5BE7">
        <w:rPr>
          <w:b/>
          <w:szCs w:val="22"/>
        </w:rPr>
        <w:t>PODÁVANIA</w:t>
      </w:r>
    </w:p>
    <w:p w14:paraId="1DBD86C0" w14:textId="77777777" w:rsidR="00E820D7" w:rsidRPr="00CA5BE7" w:rsidRDefault="00E820D7" w:rsidP="00E820D7">
      <w:pPr>
        <w:pStyle w:val="Text"/>
        <w:spacing w:before="0"/>
        <w:jc w:val="left"/>
        <w:rPr>
          <w:color w:val="000000"/>
          <w:sz w:val="22"/>
          <w:szCs w:val="22"/>
          <w:lang w:val="sk-SK"/>
        </w:rPr>
      </w:pPr>
    </w:p>
    <w:p w14:paraId="69EB2F44" w14:textId="77777777" w:rsidR="008C5E3B" w:rsidRPr="00CA5BE7" w:rsidRDefault="008C5E3B" w:rsidP="008C5E3B">
      <w:pPr>
        <w:pStyle w:val="Text"/>
        <w:spacing w:before="0"/>
        <w:jc w:val="left"/>
        <w:rPr>
          <w:sz w:val="22"/>
          <w:szCs w:val="22"/>
          <w:lang w:val="sk-SK"/>
        </w:rPr>
      </w:pPr>
      <w:r w:rsidRPr="00CA5BE7">
        <w:rPr>
          <w:sz w:val="22"/>
          <w:szCs w:val="22"/>
          <w:lang w:val="sk-SK"/>
        </w:rPr>
        <w:t>Pred použitím si prečítajte písomnú informáciu pre používateľa.</w:t>
      </w:r>
    </w:p>
    <w:p w14:paraId="7E81440D" w14:textId="77777777" w:rsidR="008C5E3B" w:rsidRPr="00CA5BE7" w:rsidRDefault="008C5E3B" w:rsidP="008C5E3B">
      <w:pPr>
        <w:pStyle w:val="Text"/>
        <w:spacing w:before="0"/>
        <w:jc w:val="left"/>
        <w:rPr>
          <w:sz w:val="22"/>
          <w:szCs w:val="22"/>
          <w:lang w:val="sk-SK"/>
        </w:rPr>
      </w:pPr>
      <w:r w:rsidRPr="00CA5BE7">
        <w:rPr>
          <w:sz w:val="22"/>
          <w:szCs w:val="22"/>
          <w:lang w:val="sk-SK"/>
        </w:rPr>
        <w:t>Na podkožné použitie.</w:t>
      </w:r>
    </w:p>
    <w:p w14:paraId="401CACB2" w14:textId="77777777" w:rsidR="008C5E3B" w:rsidRPr="00CA5BE7" w:rsidRDefault="008C5E3B" w:rsidP="008C5E3B">
      <w:pPr>
        <w:pStyle w:val="Text"/>
        <w:spacing w:before="0"/>
        <w:jc w:val="left"/>
        <w:rPr>
          <w:sz w:val="22"/>
          <w:szCs w:val="22"/>
          <w:lang w:val="sk-SK"/>
        </w:rPr>
      </w:pPr>
      <w:r w:rsidRPr="00CA5BE7">
        <w:rPr>
          <w:sz w:val="22"/>
          <w:szCs w:val="22"/>
          <w:lang w:val="sk-SK"/>
        </w:rPr>
        <w:t>Na jednorazové použitie.</w:t>
      </w:r>
    </w:p>
    <w:p w14:paraId="30244FBC" w14:textId="77777777" w:rsidR="00E820D7" w:rsidRPr="00CA5BE7" w:rsidRDefault="00E820D7" w:rsidP="00E820D7">
      <w:pPr>
        <w:pStyle w:val="Text"/>
        <w:spacing w:before="0"/>
        <w:jc w:val="left"/>
        <w:rPr>
          <w:color w:val="000000"/>
          <w:sz w:val="22"/>
          <w:szCs w:val="22"/>
          <w:lang w:val="fr-CH"/>
        </w:rPr>
      </w:pPr>
    </w:p>
    <w:p w14:paraId="7C13AB0C" w14:textId="77777777" w:rsidR="00E820D7" w:rsidRPr="00CA5BE7" w:rsidRDefault="00E820D7" w:rsidP="00E820D7">
      <w:pPr>
        <w:tabs>
          <w:tab w:val="clear" w:pos="567"/>
        </w:tabs>
        <w:spacing w:line="240" w:lineRule="auto"/>
        <w:rPr>
          <w:color w:val="000000"/>
          <w:szCs w:val="22"/>
        </w:rPr>
      </w:pPr>
    </w:p>
    <w:p w14:paraId="1995DDB4" w14:textId="53BAE329" w:rsidR="00E820D7" w:rsidRPr="00CA5BE7" w:rsidRDefault="00E820D7" w:rsidP="00E820D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6.</w:t>
      </w:r>
      <w:r w:rsidRPr="00CA5BE7">
        <w:rPr>
          <w:b/>
          <w:color w:val="000000"/>
          <w:szCs w:val="22"/>
        </w:rPr>
        <w:tab/>
      </w:r>
      <w:r w:rsidR="008C5E3B" w:rsidRPr="00CA5BE7">
        <w:rPr>
          <w:b/>
          <w:szCs w:val="22"/>
        </w:rPr>
        <w:t>ŠPECIÁLNE UPOZORNENIE, ŽE LIEK SA MUSÍ UCHOVÁVAŤ MIMO DOHĽADU A DOSAHU DETÍ</w:t>
      </w:r>
    </w:p>
    <w:p w14:paraId="2566FD10" w14:textId="77777777" w:rsidR="00E820D7" w:rsidRPr="00CA5BE7" w:rsidRDefault="00E820D7" w:rsidP="00E820D7">
      <w:pPr>
        <w:pStyle w:val="Text"/>
        <w:spacing w:before="0"/>
        <w:jc w:val="left"/>
        <w:rPr>
          <w:color w:val="000000"/>
          <w:sz w:val="22"/>
          <w:szCs w:val="22"/>
          <w:lang w:val="sk-SK"/>
        </w:rPr>
      </w:pPr>
    </w:p>
    <w:p w14:paraId="78ABEA1D" w14:textId="77777777" w:rsidR="008C5E3B" w:rsidRPr="00CA5BE7" w:rsidRDefault="008C5E3B" w:rsidP="008C5E3B">
      <w:pPr>
        <w:spacing w:line="240" w:lineRule="auto"/>
        <w:rPr>
          <w:szCs w:val="22"/>
        </w:rPr>
      </w:pPr>
      <w:r w:rsidRPr="00CA5BE7">
        <w:rPr>
          <w:szCs w:val="22"/>
        </w:rPr>
        <w:t>Uchovávajte mimo dohľadu a dosahu detí.</w:t>
      </w:r>
    </w:p>
    <w:p w14:paraId="583A33AE" w14:textId="77777777" w:rsidR="00E820D7" w:rsidRPr="00CA5BE7" w:rsidRDefault="00E820D7" w:rsidP="00E820D7">
      <w:pPr>
        <w:pStyle w:val="Text"/>
        <w:spacing w:before="0"/>
        <w:jc w:val="left"/>
        <w:rPr>
          <w:color w:val="000000"/>
          <w:sz w:val="22"/>
          <w:szCs w:val="22"/>
          <w:lang w:val="sk-SK"/>
        </w:rPr>
      </w:pPr>
    </w:p>
    <w:p w14:paraId="4BDD8C7A" w14:textId="77777777" w:rsidR="00E820D7" w:rsidRPr="00CA5BE7" w:rsidRDefault="00E820D7" w:rsidP="00E820D7">
      <w:pPr>
        <w:tabs>
          <w:tab w:val="clear" w:pos="567"/>
        </w:tabs>
        <w:spacing w:line="240" w:lineRule="auto"/>
        <w:rPr>
          <w:color w:val="000000"/>
          <w:szCs w:val="22"/>
        </w:rPr>
      </w:pPr>
    </w:p>
    <w:p w14:paraId="29370DED"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9C01C70" w14:textId="77777777" w:rsidR="00E820D7" w:rsidRPr="00CA5BE7" w:rsidRDefault="00E820D7" w:rsidP="00E820D7">
      <w:pPr>
        <w:pStyle w:val="Text"/>
        <w:spacing w:before="0"/>
        <w:jc w:val="left"/>
        <w:rPr>
          <w:color w:val="000000"/>
          <w:sz w:val="22"/>
          <w:szCs w:val="22"/>
          <w:lang w:val="sk-SK"/>
        </w:rPr>
      </w:pPr>
    </w:p>
    <w:p w14:paraId="4A0FC9F5" w14:textId="77777777" w:rsidR="00E820D7" w:rsidRPr="00CA5BE7" w:rsidRDefault="00E820D7" w:rsidP="00E820D7">
      <w:pPr>
        <w:pStyle w:val="Text"/>
        <w:spacing w:before="0"/>
        <w:jc w:val="left"/>
        <w:rPr>
          <w:color w:val="000000"/>
          <w:sz w:val="22"/>
          <w:szCs w:val="22"/>
          <w:lang w:val="sk-SK"/>
        </w:rPr>
      </w:pPr>
    </w:p>
    <w:p w14:paraId="3CE987AC"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1AA9248B" w14:textId="77777777" w:rsidR="00E820D7" w:rsidRPr="00CA5BE7" w:rsidRDefault="00E820D7" w:rsidP="00E820D7">
      <w:pPr>
        <w:pStyle w:val="Text"/>
        <w:spacing w:before="0"/>
        <w:jc w:val="left"/>
        <w:rPr>
          <w:color w:val="000000"/>
          <w:sz w:val="22"/>
          <w:szCs w:val="22"/>
          <w:lang w:val="sk-SK"/>
        </w:rPr>
      </w:pPr>
    </w:p>
    <w:p w14:paraId="65EB9FDE"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EXP</w:t>
      </w:r>
    </w:p>
    <w:p w14:paraId="1B60EA68" w14:textId="77777777" w:rsidR="00E820D7" w:rsidRPr="00CA5BE7" w:rsidRDefault="00E820D7" w:rsidP="00E820D7">
      <w:pPr>
        <w:tabs>
          <w:tab w:val="clear" w:pos="567"/>
        </w:tabs>
        <w:spacing w:line="240" w:lineRule="auto"/>
        <w:rPr>
          <w:color w:val="000000"/>
          <w:szCs w:val="22"/>
        </w:rPr>
      </w:pPr>
    </w:p>
    <w:p w14:paraId="700D5AB1" w14:textId="77777777" w:rsidR="00E820D7" w:rsidRPr="00CA5BE7" w:rsidRDefault="00E820D7" w:rsidP="00E820D7">
      <w:pPr>
        <w:tabs>
          <w:tab w:val="clear" w:pos="567"/>
        </w:tabs>
        <w:spacing w:line="240" w:lineRule="auto"/>
        <w:rPr>
          <w:color w:val="000000"/>
          <w:szCs w:val="22"/>
        </w:rPr>
      </w:pPr>
    </w:p>
    <w:p w14:paraId="00E7D7C9" w14:textId="77777777" w:rsidR="008C5E3B" w:rsidRPr="00CA5BE7" w:rsidRDefault="008C5E3B" w:rsidP="008C5E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4DBB932C" w14:textId="77777777" w:rsidR="00E820D7" w:rsidRPr="00CA5BE7" w:rsidRDefault="00E820D7" w:rsidP="00E820D7">
      <w:pPr>
        <w:pStyle w:val="Text"/>
        <w:keepNext/>
        <w:spacing w:before="0"/>
        <w:jc w:val="left"/>
        <w:rPr>
          <w:color w:val="000000"/>
          <w:sz w:val="22"/>
          <w:szCs w:val="22"/>
          <w:lang w:val="sk-SK"/>
        </w:rPr>
      </w:pPr>
    </w:p>
    <w:p w14:paraId="7E2A15F9" w14:textId="77777777" w:rsidR="008C5E3B" w:rsidRPr="00CA5BE7" w:rsidRDefault="008C5E3B" w:rsidP="008C5E3B">
      <w:pPr>
        <w:pStyle w:val="Text"/>
        <w:keepNext/>
        <w:spacing w:before="0"/>
        <w:jc w:val="left"/>
        <w:rPr>
          <w:sz w:val="22"/>
          <w:szCs w:val="22"/>
          <w:lang w:val="sk-SK"/>
        </w:rPr>
      </w:pPr>
      <w:r w:rsidRPr="00CA5BE7">
        <w:rPr>
          <w:sz w:val="22"/>
          <w:szCs w:val="22"/>
          <w:lang w:val="sk-SK"/>
        </w:rPr>
        <w:t>Uchovávajte v chladničke.</w:t>
      </w:r>
    </w:p>
    <w:p w14:paraId="2F99FB1A" w14:textId="77777777" w:rsidR="008C5E3B" w:rsidRPr="00CA5BE7" w:rsidRDefault="008C5E3B" w:rsidP="008C5E3B">
      <w:pPr>
        <w:pStyle w:val="Text"/>
        <w:keepNext/>
        <w:spacing w:before="0"/>
        <w:jc w:val="left"/>
        <w:rPr>
          <w:sz w:val="22"/>
          <w:szCs w:val="22"/>
          <w:lang w:val="sk-SK"/>
        </w:rPr>
      </w:pPr>
      <w:r w:rsidRPr="00CA5BE7">
        <w:rPr>
          <w:sz w:val="22"/>
          <w:szCs w:val="22"/>
          <w:lang w:val="sk-SK"/>
        </w:rPr>
        <w:t>Neuchovávajte v mrazničke.</w:t>
      </w:r>
    </w:p>
    <w:p w14:paraId="4142E1D9" w14:textId="77777777" w:rsidR="008C5E3B" w:rsidRPr="00CA5BE7" w:rsidRDefault="008C5E3B" w:rsidP="008C5E3B">
      <w:pPr>
        <w:pStyle w:val="Text"/>
        <w:spacing w:before="0"/>
        <w:jc w:val="left"/>
        <w:rPr>
          <w:sz w:val="22"/>
          <w:szCs w:val="22"/>
          <w:lang w:val="sk-SK"/>
        </w:rPr>
      </w:pPr>
      <w:r w:rsidRPr="00CA5BE7">
        <w:rPr>
          <w:sz w:val="22"/>
          <w:szCs w:val="22"/>
          <w:lang w:val="sk-SK"/>
        </w:rPr>
        <w:t>Uchovávajte v pôvodnom obale na ochranu pred svetlom.</w:t>
      </w:r>
    </w:p>
    <w:p w14:paraId="2641A183" w14:textId="77777777" w:rsidR="00E820D7" w:rsidRPr="00CA5BE7" w:rsidRDefault="00E820D7" w:rsidP="00E820D7">
      <w:pPr>
        <w:pStyle w:val="Text"/>
        <w:spacing w:before="0"/>
        <w:jc w:val="left"/>
        <w:rPr>
          <w:color w:val="000000"/>
          <w:sz w:val="22"/>
          <w:szCs w:val="22"/>
          <w:lang w:val="sk-SK"/>
        </w:rPr>
      </w:pPr>
    </w:p>
    <w:p w14:paraId="3EDDF4F9" w14:textId="77777777" w:rsidR="00E820D7" w:rsidRPr="00CA5BE7" w:rsidRDefault="00E820D7" w:rsidP="00E820D7">
      <w:pPr>
        <w:pStyle w:val="Text"/>
        <w:spacing w:before="0"/>
        <w:jc w:val="left"/>
        <w:rPr>
          <w:color w:val="000000"/>
          <w:sz w:val="22"/>
          <w:szCs w:val="22"/>
          <w:lang w:val="sk-SK"/>
        </w:rPr>
      </w:pPr>
    </w:p>
    <w:p w14:paraId="14AE6C98"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3428590E" w14:textId="77777777" w:rsidR="00E820D7" w:rsidRPr="00CA5BE7" w:rsidRDefault="00E820D7" w:rsidP="00E820D7">
      <w:pPr>
        <w:pStyle w:val="Text"/>
        <w:spacing w:before="0"/>
        <w:jc w:val="left"/>
        <w:rPr>
          <w:color w:val="000000"/>
          <w:sz w:val="22"/>
          <w:szCs w:val="22"/>
          <w:u w:val="single"/>
          <w:lang w:val="sk-SK"/>
        </w:rPr>
      </w:pPr>
    </w:p>
    <w:p w14:paraId="0AED4F92" w14:textId="77777777" w:rsidR="00E820D7" w:rsidRPr="00CA5BE7" w:rsidRDefault="00E820D7" w:rsidP="00E820D7">
      <w:pPr>
        <w:pStyle w:val="Text"/>
        <w:spacing w:before="0"/>
        <w:jc w:val="left"/>
        <w:rPr>
          <w:color w:val="000000"/>
          <w:sz w:val="22"/>
          <w:szCs w:val="22"/>
          <w:lang w:val="sk-SK"/>
        </w:rPr>
      </w:pPr>
    </w:p>
    <w:p w14:paraId="7A1BF99E"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531D2FCD" w14:textId="77777777" w:rsidR="00E820D7" w:rsidRPr="00CA5BE7" w:rsidRDefault="00E820D7" w:rsidP="00E820D7">
      <w:pPr>
        <w:tabs>
          <w:tab w:val="clear" w:pos="567"/>
        </w:tabs>
        <w:spacing w:line="240" w:lineRule="auto"/>
        <w:rPr>
          <w:color w:val="000000"/>
          <w:szCs w:val="22"/>
        </w:rPr>
      </w:pPr>
    </w:p>
    <w:p w14:paraId="21BFBFEA" w14:textId="77777777" w:rsidR="00E820D7" w:rsidRPr="00CA5BE7" w:rsidRDefault="00E820D7" w:rsidP="00E820D7">
      <w:pPr>
        <w:keepNext/>
        <w:tabs>
          <w:tab w:val="clear" w:pos="567"/>
        </w:tabs>
        <w:spacing w:line="240" w:lineRule="auto"/>
        <w:rPr>
          <w:color w:val="000000"/>
          <w:szCs w:val="22"/>
        </w:rPr>
      </w:pPr>
      <w:r w:rsidRPr="00CA5BE7">
        <w:rPr>
          <w:color w:val="000000"/>
          <w:szCs w:val="22"/>
        </w:rPr>
        <w:t>Novartis Europharm Limited</w:t>
      </w:r>
    </w:p>
    <w:p w14:paraId="543231D3" w14:textId="77777777" w:rsidR="00E820D7" w:rsidRPr="00CA5BE7" w:rsidRDefault="00E820D7" w:rsidP="00E820D7">
      <w:pPr>
        <w:keepNext/>
        <w:spacing w:line="240" w:lineRule="auto"/>
        <w:rPr>
          <w:color w:val="000000"/>
          <w:szCs w:val="22"/>
        </w:rPr>
      </w:pPr>
      <w:r w:rsidRPr="00CA5BE7">
        <w:rPr>
          <w:color w:val="000000"/>
          <w:szCs w:val="22"/>
        </w:rPr>
        <w:t>Vista Building</w:t>
      </w:r>
    </w:p>
    <w:p w14:paraId="24AE3FE0" w14:textId="77777777" w:rsidR="00E820D7" w:rsidRPr="00CA5BE7" w:rsidRDefault="00E820D7" w:rsidP="00E820D7">
      <w:pPr>
        <w:keepNext/>
        <w:spacing w:line="240" w:lineRule="auto"/>
        <w:rPr>
          <w:color w:val="000000"/>
          <w:szCs w:val="22"/>
        </w:rPr>
      </w:pPr>
      <w:r w:rsidRPr="00CA5BE7">
        <w:rPr>
          <w:color w:val="000000"/>
          <w:szCs w:val="22"/>
        </w:rPr>
        <w:t>Elm Park, Merrion Road</w:t>
      </w:r>
    </w:p>
    <w:p w14:paraId="4BD52E25" w14:textId="77777777" w:rsidR="00E820D7" w:rsidRPr="00CA5BE7" w:rsidRDefault="00E820D7" w:rsidP="00E820D7">
      <w:pPr>
        <w:keepNext/>
        <w:spacing w:line="240" w:lineRule="auto"/>
        <w:rPr>
          <w:color w:val="000000"/>
          <w:szCs w:val="22"/>
        </w:rPr>
      </w:pPr>
      <w:r w:rsidRPr="00CA5BE7">
        <w:rPr>
          <w:color w:val="000000"/>
          <w:szCs w:val="22"/>
        </w:rPr>
        <w:t>Dublin 4</w:t>
      </w:r>
    </w:p>
    <w:p w14:paraId="4C581D01" w14:textId="123D11E4" w:rsidR="00E820D7" w:rsidRPr="00CA5BE7" w:rsidRDefault="002A2787" w:rsidP="00E820D7">
      <w:pPr>
        <w:spacing w:line="240" w:lineRule="auto"/>
        <w:rPr>
          <w:color w:val="000000"/>
          <w:szCs w:val="22"/>
        </w:rPr>
      </w:pPr>
      <w:r w:rsidRPr="00CA5BE7">
        <w:rPr>
          <w:color w:val="000000"/>
          <w:szCs w:val="22"/>
        </w:rPr>
        <w:t>Írsko</w:t>
      </w:r>
    </w:p>
    <w:p w14:paraId="6B5D87DA" w14:textId="77777777" w:rsidR="00E820D7" w:rsidRPr="00CA5BE7" w:rsidRDefault="00E820D7" w:rsidP="00E820D7">
      <w:pPr>
        <w:tabs>
          <w:tab w:val="clear" w:pos="567"/>
        </w:tabs>
        <w:spacing w:line="240" w:lineRule="auto"/>
        <w:rPr>
          <w:color w:val="000000"/>
          <w:szCs w:val="22"/>
        </w:rPr>
      </w:pPr>
    </w:p>
    <w:p w14:paraId="7E31A3E3" w14:textId="77777777" w:rsidR="00E820D7" w:rsidRPr="00CA5BE7" w:rsidRDefault="00E820D7" w:rsidP="00E820D7">
      <w:pPr>
        <w:tabs>
          <w:tab w:val="clear" w:pos="567"/>
        </w:tabs>
        <w:spacing w:line="240" w:lineRule="auto"/>
        <w:rPr>
          <w:color w:val="000000"/>
          <w:szCs w:val="22"/>
        </w:rPr>
      </w:pPr>
    </w:p>
    <w:p w14:paraId="7A12AEF2"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4CAFE60A" w14:textId="77777777" w:rsidR="00E820D7" w:rsidRPr="00CA5BE7" w:rsidRDefault="00E820D7" w:rsidP="00E820D7">
      <w:pPr>
        <w:pStyle w:val="Text"/>
        <w:spacing w:before="0"/>
        <w:jc w:val="left"/>
        <w:rPr>
          <w:color w:val="000000"/>
          <w:sz w:val="22"/>
          <w:szCs w:val="22"/>
          <w:lang w:val="sk-SK"/>
        </w:rPr>
      </w:pPr>
    </w:p>
    <w:p w14:paraId="1318F962" w14:textId="388ED30D" w:rsidR="00E820D7" w:rsidRPr="00CA5BE7" w:rsidRDefault="00E820D7" w:rsidP="00E820D7">
      <w:pPr>
        <w:tabs>
          <w:tab w:val="clear" w:pos="567"/>
          <w:tab w:val="left" w:pos="2268"/>
        </w:tabs>
        <w:spacing w:line="240" w:lineRule="auto"/>
        <w:rPr>
          <w:color w:val="000000"/>
          <w:szCs w:val="22"/>
          <w:shd w:val="pct15" w:color="auto" w:fill="auto"/>
        </w:rPr>
      </w:pPr>
      <w:r w:rsidRPr="00CA5BE7">
        <w:rPr>
          <w:color w:val="000000"/>
          <w:szCs w:val="22"/>
        </w:rPr>
        <w:t>EU/1/05/319/</w:t>
      </w:r>
      <w:r w:rsidR="00026E81" w:rsidRPr="00CA5BE7">
        <w:rPr>
          <w:color w:val="000000"/>
          <w:szCs w:val="22"/>
        </w:rPr>
        <w:t>022</w:t>
      </w:r>
      <w:r w:rsidRPr="00CA5BE7">
        <w:rPr>
          <w:color w:val="000000"/>
          <w:szCs w:val="22"/>
        </w:rPr>
        <w:tab/>
      </w:r>
      <w:r w:rsidRPr="00CA5BE7">
        <w:rPr>
          <w:color w:val="000000"/>
          <w:szCs w:val="22"/>
          <w:shd w:val="pct15" w:color="auto" w:fill="auto"/>
        </w:rPr>
        <w:t xml:space="preserve">75 mg </w:t>
      </w:r>
      <w:r w:rsidR="008C5E3B" w:rsidRPr="00CA5BE7">
        <w:rPr>
          <w:szCs w:val="22"/>
          <w:shd w:val="clear" w:color="auto" w:fill="D9D9D9"/>
        </w:rPr>
        <w:t>injekčný roztok v naplnenom pere</w:t>
      </w:r>
      <w:r w:rsidRPr="00CA5BE7">
        <w:rPr>
          <w:color w:val="000000"/>
          <w:szCs w:val="22"/>
          <w:shd w:val="pct15" w:color="auto" w:fill="auto"/>
        </w:rPr>
        <w:t xml:space="preserve"> (3 x 1)</w:t>
      </w:r>
    </w:p>
    <w:p w14:paraId="4023DFB8" w14:textId="1243EF26" w:rsidR="00E820D7" w:rsidRPr="00CA5BE7" w:rsidRDefault="00E820D7" w:rsidP="00E820D7">
      <w:pPr>
        <w:tabs>
          <w:tab w:val="clear" w:pos="567"/>
          <w:tab w:val="left" w:pos="2268"/>
        </w:tabs>
        <w:spacing w:line="240" w:lineRule="auto"/>
        <w:rPr>
          <w:color w:val="000000"/>
          <w:szCs w:val="22"/>
          <w:shd w:val="pct15" w:color="auto" w:fill="auto"/>
        </w:rPr>
      </w:pPr>
      <w:r w:rsidRPr="00CA5BE7">
        <w:rPr>
          <w:color w:val="000000"/>
          <w:szCs w:val="22"/>
          <w:shd w:val="pct15" w:color="auto" w:fill="auto"/>
        </w:rPr>
        <w:t>EU/1/05/319/</w:t>
      </w:r>
      <w:r w:rsidR="00026E81" w:rsidRPr="00CA5BE7">
        <w:rPr>
          <w:color w:val="000000"/>
          <w:szCs w:val="22"/>
          <w:shd w:val="pct15" w:color="auto" w:fill="auto"/>
        </w:rPr>
        <w:t>023</w:t>
      </w:r>
      <w:r w:rsidRPr="00CA5BE7">
        <w:rPr>
          <w:color w:val="000000"/>
          <w:szCs w:val="22"/>
          <w:shd w:val="pct15" w:color="auto" w:fill="auto"/>
        </w:rPr>
        <w:tab/>
      </w:r>
      <w:r w:rsidR="008C5E3B" w:rsidRPr="00CA5BE7">
        <w:rPr>
          <w:color w:val="000000"/>
          <w:szCs w:val="22"/>
          <w:shd w:val="pct15" w:color="auto" w:fill="auto"/>
        </w:rPr>
        <w:t xml:space="preserve">75 mg </w:t>
      </w:r>
      <w:r w:rsidR="008C5E3B" w:rsidRPr="00CA5BE7">
        <w:rPr>
          <w:szCs w:val="22"/>
          <w:shd w:val="clear" w:color="auto" w:fill="D9D9D9"/>
        </w:rPr>
        <w:t>injekčný roztok v naplnenom pere</w:t>
      </w:r>
      <w:r w:rsidR="008C5E3B" w:rsidRPr="00CA5BE7">
        <w:rPr>
          <w:color w:val="000000"/>
          <w:szCs w:val="22"/>
          <w:shd w:val="pct15" w:color="auto" w:fill="auto"/>
        </w:rPr>
        <w:t xml:space="preserve"> </w:t>
      </w:r>
      <w:r w:rsidRPr="00CA5BE7">
        <w:rPr>
          <w:color w:val="000000"/>
          <w:szCs w:val="22"/>
          <w:shd w:val="pct15" w:color="auto" w:fill="auto"/>
        </w:rPr>
        <w:t>(6 </w:t>
      </w:r>
      <w:r w:rsidRPr="00CA5BE7">
        <w:rPr>
          <w:shd w:val="pct15" w:color="auto" w:fill="auto"/>
        </w:rPr>
        <w:t>x 1</w:t>
      </w:r>
      <w:r w:rsidRPr="00CA5BE7">
        <w:rPr>
          <w:color w:val="000000"/>
          <w:szCs w:val="22"/>
          <w:shd w:val="pct15" w:color="auto" w:fill="auto"/>
        </w:rPr>
        <w:t>)</w:t>
      </w:r>
    </w:p>
    <w:p w14:paraId="3B4A7BBF" w14:textId="77777777" w:rsidR="00E820D7" w:rsidRPr="00CA5BE7" w:rsidRDefault="00E820D7" w:rsidP="00E820D7">
      <w:pPr>
        <w:pStyle w:val="Text"/>
        <w:spacing w:before="0"/>
        <w:jc w:val="left"/>
        <w:rPr>
          <w:color w:val="000000"/>
          <w:sz w:val="22"/>
          <w:szCs w:val="22"/>
          <w:lang w:val="sk-SK"/>
        </w:rPr>
      </w:pPr>
    </w:p>
    <w:p w14:paraId="337A296D" w14:textId="77777777" w:rsidR="00E820D7" w:rsidRPr="00CA5BE7" w:rsidRDefault="00E820D7" w:rsidP="00E820D7">
      <w:pPr>
        <w:pStyle w:val="Text"/>
        <w:spacing w:before="0"/>
        <w:jc w:val="left"/>
        <w:rPr>
          <w:color w:val="000000"/>
          <w:sz w:val="22"/>
          <w:szCs w:val="22"/>
          <w:lang w:val="sk-SK"/>
        </w:rPr>
      </w:pPr>
    </w:p>
    <w:p w14:paraId="2A5719E3"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7A1D92A9" w14:textId="77777777" w:rsidR="00E820D7" w:rsidRPr="00CA5BE7" w:rsidRDefault="00E820D7" w:rsidP="00E820D7">
      <w:pPr>
        <w:pStyle w:val="Text"/>
        <w:spacing w:before="0"/>
        <w:jc w:val="left"/>
        <w:rPr>
          <w:color w:val="000000"/>
          <w:sz w:val="22"/>
          <w:szCs w:val="22"/>
          <w:lang w:val="sk-SK"/>
        </w:rPr>
      </w:pPr>
    </w:p>
    <w:p w14:paraId="5B90580D"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Lot</w:t>
      </w:r>
    </w:p>
    <w:p w14:paraId="4B8ED1E6" w14:textId="77777777" w:rsidR="00E820D7" w:rsidRPr="00CA5BE7" w:rsidRDefault="00E820D7" w:rsidP="00E820D7">
      <w:pPr>
        <w:pStyle w:val="Text"/>
        <w:spacing w:before="0"/>
        <w:jc w:val="left"/>
        <w:rPr>
          <w:color w:val="000000"/>
          <w:sz w:val="22"/>
          <w:szCs w:val="22"/>
          <w:lang w:val="sk-SK"/>
        </w:rPr>
      </w:pPr>
    </w:p>
    <w:p w14:paraId="411742F7" w14:textId="77777777" w:rsidR="00E820D7" w:rsidRPr="00CA5BE7" w:rsidRDefault="00E820D7" w:rsidP="00E820D7">
      <w:pPr>
        <w:pStyle w:val="Text"/>
        <w:spacing w:before="0"/>
        <w:jc w:val="left"/>
        <w:rPr>
          <w:color w:val="000000"/>
          <w:sz w:val="22"/>
          <w:szCs w:val="22"/>
          <w:lang w:val="sk-SK"/>
        </w:rPr>
      </w:pPr>
    </w:p>
    <w:p w14:paraId="5F7238E4"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67475681" w14:textId="77777777" w:rsidR="00E820D7" w:rsidRPr="00CA5BE7" w:rsidRDefault="00E820D7" w:rsidP="00E820D7">
      <w:pPr>
        <w:pStyle w:val="Text"/>
        <w:spacing w:before="0"/>
        <w:jc w:val="left"/>
        <w:rPr>
          <w:color w:val="000000"/>
          <w:sz w:val="22"/>
          <w:szCs w:val="22"/>
          <w:lang w:val="sk-SK"/>
        </w:rPr>
      </w:pPr>
    </w:p>
    <w:p w14:paraId="36CE77F1" w14:textId="77777777" w:rsidR="00E820D7" w:rsidRPr="00CA5BE7" w:rsidRDefault="00E820D7" w:rsidP="00E820D7">
      <w:pPr>
        <w:pStyle w:val="Text"/>
        <w:spacing w:before="0"/>
        <w:jc w:val="left"/>
        <w:rPr>
          <w:color w:val="000000"/>
          <w:sz w:val="22"/>
          <w:szCs w:val="22"/>
          <w:lang w:val="sk-SK"/>
        </w:rPr>
      </w:pPr>
    </w:p>
    <w:p w14:paraId="420EBE8B"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7FB6D5CC" w14:textId="77777777" w:rsidR="00E820D7" w:rsidRPr="00CA5BE7" w:rsidRDefault="00E820D7" w:rsidP="00E820D7">
      <w:pPr>
        <w:tabs>
          <w:tab w:val="clear" w:pos="567"/>
        </w:tabs>
        <w:spacing w:line="240" w:lineRule="auto"/>
        <w:rPr>
          <w:color w:val="000000"/>
          <w:szCs w:val="22"/>
        </w:rPr>
      </w:pPr>
    </w:p>
    <w:p w14:paraId="2434F988" w14:textId="77777777" w:rsidR="00E820D7" w:rsidRPr="00CA5BE7" w:rsidRDefault="00E820D7" w:rsidP="00E820D7">
      <w:pPr>
        <w:tabs>
          <w:tab w:val="clear" w:pos="567"/>
        </w:tabs>
        <w:spacing w:line="240" w:lineRule="auto"/>
        <w:rPr>
          <w:color w:val="000000"/>
          <w:szCs w:val="22"/>
        </w:rPr>
      </w:pPr>
    </w:p>
    <w:p w14:paraId="5C09A446" w14:textId="77777777" w:rsidR="008C5E3B" w:rsidRPr="00CA5BE7" w:rsidRDefault="008C5E3B" w:rsidP="008C5E3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3493BB5B" w14:textId="77777777" w:rsidR="00E820D7" w:rsidRPr="00CA5BE7" w:rsidRDefault="00E820D7" w:rsidP="00E820D7">
      <w:pPr>
        <w:tabs>
          <w:tab w:val="clear" w:pos="567"/>
        </w:tabs>
        <w:spacing w:line="240" w:lineRule="auto"/>
        <w:rPr>
          <w:color w:val="000000"/>
          <w:szCs w:val="22"/>
        </w:rPr>
      </w:pPr>
    </w:p>
    <w:p w14:paraId="228750C7"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Xolair 75 mg</w:t>
      </w:r>
    </w:p>
    <w:p w14:paraId="3C32970B" w14:textId="77777777" w:rsidR="00E820D7" w:rsidRPr="00CA5BE7" w:rsidRDefault="00E820D7" w:rsidP="00E820D7">
      <w:pPr>
        <w:tabs>
          <w:tab w:val="clear" w:pos="567"/>
        </w:tabs>
        <w:spacing w:line="240" w:lineRule="auto"/>
        <w:rPr>
          <w:color w:val="000000"/>
          <w:szCs w:val="22"/>
        </w:rPr>
      </w:pPr>
    </w:p>
    <w:p w14:paraId="7BD95609" w14:textId="77777777" w:rsidR="00E820D7" w:rsidRPr="00CA5BE7" w:rsidRDefault="00E820D7" w:rsidP="00E820D7">
      <w:pPr>
        <w:spacing w:line="240" w:lineRule="auto"/>
        <w:rPr>
          <w:color w:val="000000"/>
          <w:szCs w:val="22"/>
        </w:rPr>
      </w:pPr>
    </w:p>
    <w:p w14:paraId="70A90098" w14:textId="77777777" w:rsidR="008C5E3B" w:rsidRPr="00CA5BE7" w:rsidRDefault="008C5E3B" w:rsidP="008C5E3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6D9C640B" w14:textId="77777777" w:rsidR="00E820D7" w:rsidRPr="00CA5BE7" w:rsidRDefault="00E820D7" w:rsidP="00E820D7">
      <w:pPr>
        <w:keepNext/>
        <w:spacing w:line="240" w:lineRule="auto"/>
        <w:rPr>
          <w:noProof/>
          <w:szCs w:val="22"/>
        </w:rPr>
      </w:pPr>
    </w:p>
    <w:p w14:paraId="5F8D6604" w14:textId="77777777" w:rsidR="008C5E3B" w:rsidRPr="00CA5BE7" w:rsidRDefault="008C5E3B" w:rsidP="008C5E3B">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3A6A8DBA" w14:textId="77777777" w:rsidR="00E820D7" w:rsidRPr="00CA5BE7" w:rsidRDefault="00E820D7" w:rsidP="00E820D7">
      <w:pPr>
        <w:spacing w:line="240" w:lineRule="auto"/>
        <w:rPr>
          <w:color w:val="000000"/>
          <w:szCs w:val="22"/>
        </w:rPr>
      </w:pPr>
    </w:p>
    <w:p w14:paraId="24CBDB42" w14:textId="77777777" w:rsidR="00E820D7" w:rsidRPr="00CA5BE7" w:rsidRDefault="00E820D7" w:rsidP="00E820D7">
      <w:pPr>
        <w:spacing w:line="240" w:lineRule="auto"/>
        <w:rPr>
          <w:color w:val="000000"/>
          <w:szCs w:val="22"/>
        </w:rPr>
      </w:pPr>
    </w:p>
    <w:p w14:paraId="624A3436" w14:textId="77777777" w:rsidR="008C5E3B" w:rsidRPr="00CA5BE7" w:rsidRDefault="008C5E3B" w:rsidP="008C5E3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1A46961A" w14:textId="77777777" w:rsidR="00E820D7" w:rsidRPr="00CA5BE7" w:rsidRDefault="00E820D7" w:rsidP="00E820D7">
      <w:pPr>
        <w:keepNext/>
        <w:spacing w:line="240" w:lineRule="auto"/>
        <w:rPr>
          <w:noProof/>
          <w:szCs w:val="22"/>
        </w:rPr>
      </w:pPr>
    </w:p>
    <w:p w14:paraId="20F93100" w14:textId="77777777" w:rsidR="00E820D7" w:rsidRPr="00CA5BE7" w:rsidRDefault="00E820D7" w:rsidP="00E820D7">
      <w:pPr>
        <w:keepNext/>
        <w:spacing w:line="240" w:lineRule="auto"/>
        <w:rPr>
          <w:szCs w:val="22"/>
        </w:rPr>
      </w:pPr>
      <w:r w:rsidRPr="00CA5BE7">
        <w:rPr>
          <w:szCs w:val="22"/>
        </w:rPr>
        <w:t>PC</w:t>
      </w:r>
    </w:p>
    <w:p w14:paraId="12D98067" w14:textId="77777777" w:rsidR="00E820D7" w:rsidRPr="00CA5BE7" w:rsidRDefault="00E820D7" w:rsidP="00E820D7">
      <w:pPr>
        <w:keepNext/>
        <w:spacing w:line="240" w:lineRule="auto"/>
        <w:rPr>
          <w:szCs w:val="22"/>
        </w:rPr>
      </w:pPr>
      <w:r w:rsidRPr="00CA5BE7">
        <w:rPr>
          <w:szCs w:val="22"/>
        </w:rPr>
        <w:t>SN</w:t>
      </w:r>
    </w:p>
    <w:p w14:paraId="3D1FBA1F" w14:textId="77777777" w:rsidR="00E820D7" w:rsidRPr="00CA5BE7" w:rsidRDefault="00E820D7" w:rsidP="00E820D7">
      <w:pPr>
        <w:spacing w:line="240" w:lineRule="auto"/>
        <w:rPr>
          <w:color w:val="000000"/>
          <w:szCs w:val="22"/>
        </w:rPr>
      </w:pPr>
      <w:r w:rsidRPr="00CA5BE7">
        <w:rPr>
          <w:szCs w:val="22"/>
        </w:rPr>
        <w:t>NN</w:t>
      </w:r>
    </w:p>
    <w:p w14:paraId="053414C7" w14:textId="77777777" w:rsidR="00E820D7" w:rsidRPr="00CA5BE7" w:rsidRDefault="00E820D7" w:rsidP="00E820D7">
      <w:pPr>
        <w:pStyle w:val="Text"/>
        <w:spacing w:before="0"/>
        <w:jc w:val="left"/>
        <w:rPr>
          <w:color w:val="000000"/>
          <w:sz w:val="22"/>
          <w:szCs w:val="22"/>
          <w:lang w:val="sk-SK"/>
        </w:rPr>
      </w:pPr>
      <w:r w:rsidRPr="00CA5BE7">
        <w:rPr>
          <w:b/>
          <w:color w:val="000000"/>
          <w:sz w:val="22"/>
          <w:szCs w:val="22"/>
          <w:u w:val="single"/>
          <w:lang w:val="sk-SK"/>
        </w:rPr>
        <w:br w:type="page"/>
      </w:r>
    </w:p>
    <w:p w14:paraId="3A0DBDC8" w14:textId="77777777" w:rsidR="00E820D7" w:rsidRPr="00CA5BE7" w:rsidRDefault="00E820D7" w:rsidP="00E820D7">
      <w:pPr>
        <w:tabs>
          <w:tab w:val="clear" w:pos="567"/>
        </w:tabs>
        <w:spacing w:line="240" w:lineRule="auto"/>
        <w:rPr>
          <w:color w:val="000000"/>
          <w:szCs w:val="22"/>
        </w:rPr>
      </w:pPr>
    </w:p>
    <w:p w14:paraId="323D0B26" w14:textId="77777777" w:rsidR="008C5E3B" w:rsidRPr="00CA5BE7" w:rsidRDefault="008C5E3B" w:rsidP="008C5E3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AE19056"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6A6B23C8"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PRECHODNÉHO BALENIA MULTIBALENÍ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005DB07F" w14:textId="77777777" w:rsidR="00E820D7" w:rsidRPr="00CA5BE7" w:rsidRDefault="00E820D7" w:rsidP="00E820D7">
      <w:pPr>
        <w:tabs>
          <w:tab w:val="clear" w:pos="567"/>
        </w:tabs>
        <w:spacing w:line="240" w:lineRule="auto"/>
        <w:rPr>
          <w:color w:val="000000"/>
          <w:szCs w:val="22"/>
        </w:rPr>
      </w:pPr>
    </w:p>
    <w:p w14:paraId="25489B5B" w14:textId="77777777" w:rsidR="00E820D7" w:rsidRPr="00CA5BE7" w:rsidRDefault="00E820D7" w:rsidP="00E820D7">
      <w:pPr>
        <w:tabs>
          <w:tab w:val="clear" w:pos="567"/>
        </w:tabs>
        <w:spacing w:line="240" w:lineRule="auto"/>
        <w:rPr>
          <w:color w:val="000000"/>
          <w:szCs w:val="22"/>
        </w:rPr>
      </w:pPr>
    </w:p>
    <w:p w14:paraId="798A205C"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64098041" w14:textId="77777777" w:rsidR="00E820D7" w:rsidRPr="00CA5BE7" w:rsidRDefault="00E820D7" w:rsidP="00E820D7">
      <w:pPr>
        <w:pStyle w:val="Text"/>
        <w:spacing w:before="0"/>
        <w:jc w:val="left"/>
        <w:rPr>
          <w:color w:val="000000"/>
          <w:sz w:val="22"/>
          <w:szCs w:val="22"/>
          <w:lang w:val="sk-SK"/>
        </w:rPr>
      </w:pPr>
    </w:p>
    <w:p w14:paraId="5B8A28D6" w14:textId="38428F19" w:rsidR="00E820D7" w:rsidRPr="00CA5BE7" w:rsidRDefault="00E820D7" w:rsidP="00E820D7">
      <w:pPr>
        <w:pStyle w:val="Text"/>
        <w:spacing w:before="0"/>
        <w:jc w:val="left"/>
        <w:rPr>
          <w:sz w:val="22"/>
          <w:szCs w:val="22"/>
          <w:lang w:val="sk-SK"/>
        </w:rPr>
      </w:pPr>
      <w:r w:rsidRPr="00CA5BE7">
        <w:rPr>
          <w:color w:val="000000"/>
          <w:sz w:val="22"/>
          <w:szCs w:val="22"/>
          <w:lang w:val="sk-SK"/>
        </w:rPr>
        <w:t>Xolair 75 </w:t>
      </w:r>
      <w:r w:rsidRPr="00CA5BE7">
        <w:rPr>
          <w:sz w:val="22"/>
          <w:szCs w:val="22"/>
          <w:lang w:val="sk-SK"/>
        </w:rPr>
        <w:t xml:space="preserve">mg </w:t>
      </w:r>
      <w:r w:rsidR="008C5E3B" w:rsidRPr="00CA5BE7">
        <w:rPr>
          <w:sz w:val="22"/>
          <w:szCs w:val="22"/>
          <w:lang w:val="sk-SK"/>
        </w:rPr>
        <w:t>injekčný roztok v naplnenom pere</w:t>
      </w:r>
    </w:p>
    <w:p w14:paraId="5E4D70CF"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omalizumab</w:t>
      </w:r>
    </w:p>
    <w:p w14:paraId="5BED9196" w14:textId="77777777" w:rsidR="00E820D7" w:rsidRPr="00CA5BE7" w:rsidRDefault="00E820D7" w:rsidP="00E820D7">
      <w:pPr>
        <w:pStyle w:val="Text"/>
        <w:spacing w:before="0"/>
        <w:jc w:val="left"/>
        <w:rPr>
          <w:color w:val="000000"/>
          <w:sz w:val="22"/>
          <w:szCs w:val="22"/>
          <w:lang w:val="sk-SK"/>
        </w:rPr>
      </w:pPr>
    </w:p>
    <w:p w14:paraId="43F6FFE8" w14:textId="77777777" w:rsidR="00E820D7" w:rsidRPr="00CA5BE7" w:rsidRDefault="00E820D7" w:rsidP="00E820D7">
      <w:pPr>
        <w:pStyle w:val="Text"/>
        <w:spacing w:before="0"/>
        <w:jc w:val="left"/>
        <w:rPr>
          <w:color w:val="000000"/>
          <w:sz w:val="22"/>
          <w:szCs w:val="22"/>
          <w:lang w:val="sk-SK"/>
        </w:rPr>
      </w:pPr>
    </w:p>
    <w:p w14:paraId="0525FE5C"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06F17DB1" w14:textId="77777777" w:rsidR="00E820D7" w:rsidRPr="00CA5BE7" w:rsidRDefault="00E820D7" w:rsidP="00E820D7">
      <w:pPr>
        <w:pStyle w:val="Text"/>
        <w:spacing w:before="0"/>
        <w:jc w:val="left"/>
        <w:rPr>
          <w:color w:val="000000"/>
          <w:sz w:val="22"/>
          <w:szCs w:val="22"/>
          <w:lang w:val="sk-SK"/>
        </w:rPr>
      </w:pPr>
    </w:p>
    <w:p w14:paraId="392C07A3" w14:textId="4EF47E2A" w:rsidR="008C5E3B" w:rsidRPr="00CA5BE7" w:rsidRDefault="008C5E3B" w:rsidP="008C5E3B">
      <w:pPr>
        <w:pStyle w:val="Text"/>
        <w:spacing w:before="0"/>
        <w:jc w:val="left"/>
        <w:rPr>
          <w:color w:val="000000"/>
          <w:sz w:val="22"/>
          <w:szCs w:val="22"/>
          <w:lang w:val="sk-SK"/>
        </w:rPr>
      </w:pPr>
      <w:r w:rsidRPr="00CA5BE7">
        <w:rPr>
          <w:color w:val="000000"/>
          <w:sz w:val="22"/>
          <w:szCs w:val="22"/>
          <w:lang w:val="sk-SK"/>
        </w:rPr>
        <w:t>Každé naplnené pero obsahuje 75 mg omalizumabu v 0,5 ml roztoku.</w:t>
      </w:r>
    </w:p>
    <w:p w14:paraId="4DBB5BD3" w14:textId="77777777" w:rsidR="00E820D7" w:rsidRPr="00CA5BE7" w:rsidRDefault="00E820D7" w:rsidP="00E820D7">
      <w:pPr>
        <w:pStyle w:val="Text"/>
        <w:spacing w:before="0"/>
        <w:jc w:val="left"/>
        <w:rPr>
          <w:color w:val="000000"/>
          <w:sz w:val="22"/>
          <w:szCs w:val="22"/>
          <w:lang w:val="sk-SK"/>
        </w:rPr>
      </w:pPr>
    </w:p>
    <w:p w14:paraId="27BE7968" w14:textId="77777777" w:rsidR="00E820D7" w:rsidRPr="00CA5BE7" w:rsidRDefault="00E820D7" w:rsidP="00E820D7">
      <w:pPr>
        <w:pStyle w:val="Text"/>
        <w:spacing w:before="0"/>
        <w:jc w:val="left"/>
        <w:rPr>
          <w:color w:val="000000"/>
          <w:sz w:val="22"/>
          <w:szCs w:val="22"/>
          <w:lang w:val="sk-SK"/>
        </w:rPr>
      </w:pPr>
    </w:p>
    <w:p w14:paraId="70F78E33"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45C1315C" w14:textId="77777777" w:rsidR="00E820D7" w:rsidRPr="00CA5BE7" w:rsidRDefault="00E820D7" w:rsidP="00E820D7">
      <w:pPr>
        <w:pStyle w:val="Text"/>
        <w:spacing w:before="0"/>
        <w:jc w:val="left"/>
        <w:rPr>
          <w:color w:val="000000"/>
          <w:sz w:val="22"/>
          <w:szCs w:val="22"/>
          <w:lang w:val="sk-SK"/>
        </w:rPr>
      </w:pPr>
    </w:p>
    <w:p w14:paraId="024B6FBA" w14:textId="7EFD6D93" w:rsidR="008C5E3B" w:rsidRPr="00CA5BE7" w:rsidRDefault="008C5E3B" w:rsidP="008C5E3B">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5C067531" w14:textId="77777777" w:rsidR="00E820D7" w:rsidRPr="00CA5BE7" w:rsidRDefault="00E820D7" w:rsidP="00E820D7">
      <w:pPr>
        <w:pStyle w:val="Text"/>
        <w:spacing w:before="0"/>
        <w:jc w:val="left"/>
        <w:rPr>
          <w:color w:val="000000"/>
          <w:sz w:val="22"/>
          <w:szCs w:val="22"/>
          <w:lang w:val="sk-SK"/>
        </w:rPr>
      </w:pPr>
    </w:p>
    <w:p w14:paraId="7ECACA3D" w14:textId="77777777" w:rsidR="00E820D7" w:rsidRPr="00CA5BE7" w:rsidRDefault="00E820D7" w:rsidP="00E820D7">
      <w:pPr>
        <w:pStyle w:val="Text"/>
        <w:spacing w:before="0"/>
        <w:jc w:val="left"/>
        <w:rPr>
          <w:color w:val="000000"/>
          <w:sz w:val="22"/>
          <w:szCs w:val="22"/>
          <w:lang w:val="sk-SK"/>
        </w:rPr>
      </w:pPr>
    </w:p>
    <w:p w14:paraId="0C3FB8A0"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35DE2F46" w14:textId="77777777" w:rsidR="00E820D7" w:rsidRPr="00CA5BE7" w:rsidRDefault="00E820D7" w:rsidP="00E820D7">
      <w:pPr>
        <w:tabs>
          <w:tab w:val="clear" w:pos="567"/>
        </w:tabs>
        <w:spacing w:line="240" w:lineRule="auto"/>
        <w:rPr>
          <w:color w:val="000000"/>
          <w:szCs w:val="22"/>
        </w:rPr>
      </w:pPr>
    </w:p>
    <w:p w14:paraId="77959635" w14:textId="53A60DEF" w:rsidR="008C5E3B" w:rsidRPr="00CA5BE7" w:rsidRDefault="008C5E3B" w:rsidP="008C5E3B">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4E5F8DB6" w14:textId="77777777" w:rsidR="00E820D7" w:rsidRPr="00CA5BE7" w:rsidRDefault="00E820D7" w:rsidP="00E820D7">
      <w:pPr>
        <w:tabs>
          <w:tab w:val="clear" w:pos="567"/>
        </w:tabs>
        <w:spacing w:line="240" w:lineRule="auto"/>
        <w:rPr>
          <w:szCs w:val="22"/>
        </w:rPr>
      </w:pPr>
    </w:p>
    <w:p w14:paraId="2D9A01C5" w14:textId="14E00ADF" w:rsidR="008C5E3B" w:rsidRPr="00CA5BE7" w:rsidRDefault="008C5E3B" w:rsidP="008C5E3B">
      <w:pPr>
        <w:pStyle w:val="Text"/>
        <w:spacing w:before="0"/>
        <w:jc w:val="left"/>
        <w:rPr>
          <w:color w:val="000000"/>
          <w:sz w:val="22"/>
          <w:szCs w:val="22"/>
          <w:shd w:val="clear" w:color="auto" w:fill="D9D9D9"/>
          <w:lang w:val="sk-SK"/>
        </w:rPr>
      </w:pPr>
      <w:r w:rsidRPr="00CA5BE7">
        <w:rPr>
          <w:color w:val="000000"/>
          <w:sz w:val="22"/>
          <w:szCs w:val="22"/>
          <w:lang w:val="sk-SK"/>
        </w:rPr>
        <w:t>1 naplnené pero. Súčasť multibalenia. Samostatne nepredajné.</w:t>
      </w:r>
    </w:p>
    <w:p w14:paraId="37210249" w14:textId="77777777" w:rsidR="00E820D7" w:rsidRPr="00CA5BE7" w:rsidRDefault="00E820D7" w:rsidP="00E820D7">
      <w:pPr>
        <w:pStyle w:val="Text"/>
        <w:spacing w:before="0"/>
        <w:jc w:val="left"/>
        <w:rPr>
          <w:color w:val="000000"/>
          <w:sz w:val="22"/>
          <w:szCs w:val="22"/>
          <w:lang w:val="sk-SK"/>
        </w:rPr>
      </w:pPr>
    </w:p>
    <w:p w14:paraId="08617A8C" w14:textId="77777777" w:rsidR="00E820D7" w:rsidRPr="00CA5BE7" w:rsidRDefault="00E820D7" w:rsidP="00E820D7">
      <w:pPr>
        <w:pStyle w:val="Text"/>
        <w:spacing w:before="0"/>
        <w:jc w:val="left"/>
        <w:rPr>
          <w:color w:val="000000"/>
          <w:sz w:val="22"/>
          <w:szCs w:val="22"/>
          <w:lang w:val="sk-SK"/>
        </w:rPr>
      </w:pPr>
    </w:p>
    <w:p w14:paraId="56D7037F"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07B9356F" w14:textId="77777777" w:rsidR="00E820D7" w:rsidRPr="00CA5BE7" w:rsidRDefault="00E820D7" w:rsidP="00E820D7">
      <w:pPr>
        <w:pStyle w:val="Text"/>
        <w:spacing w:before="0"/>
        <w:jc w:val="left"/>
        <w:rPr>
          <w:color w:val="000000"/>
          <w:sz w:val="22"/>
          <w:szCs w:val="22"/>
          <w:lang w:val="sk-SK"/>
        </w:rPr>
      </w:pPr>
    </w:p>
    <w:p w14:paraId="6E860D25" w14:textId="77777777" w:rsidR="008C5E3B" w:rsidRPr="00CA5BE7" w:rsidRDefault="008C5E3B" w:rsidP="008C5E3B">
      <w:pPr>
        <w:pStyle w:val="Text"/>
        <w:spacing w:before="0"/>
        <w:jc w:val="left"/>
        <w:rPr>
          <w:sz w:val="22"/>
          <w:szCs w:val="22"/>
          <w:lang w:val="sk-SK"/>
        </w:rPr>
      </w:pPr>
      <w:r w:rsidRPr="00CA5BE7">
        <w:rPr>
          <w:sz w:val="22"/>
          <w:szCs w:val="22"/>
          <w:lang w:val="sk-SK"/>
        </w:rPr>
        <w:t>Pred použitím si prečítajte písomnú informáciu pre používateľa.</w:t>
      </w:r>
    </w:p>
    <w:p w14:paraId="27B33596" w14:textId="77777777" w:rsidR="008C5E3B" w:rsidRPr="00CA5BE7" w:rsidRDefault="008C5E3B" w:rsidP="008C5E3B">
      <w:pPr>
        <w:pStyle w:val="Text"/>
        <w:spacing w:before="0"/>
        <w:jc w:val="left"/>
        <w:rPr>
          <w:sz w:val="22"/>
          <w:szCs w:val="22"/>
          <w:lang w:val="sk-SK"/>
        </w:rPr>
      </w:pPr>
      <w:r w:rsidRPr="00CA5BE7">
        <w:rPr>
          <w:sz w:val="22"/>
          <w:szCs w:val="22"/>
          <w:lang w:val="sk-SK"/>
        </w:rPr>
        <w:t>Na podkožné použitie.</w:t>
      </w:r>
    </w:p>
    <w:p w14:paraId="211B79C3" w14:textId="77777777" w:rsidR="008C5E3B" w:rsidRPr="00CA5BE7" w:rsidRDefault="008C5E3B" w:rsidP="008C5E3B">
      <w:pPr>
        <w:pStyle w:val="Text"/>
        <w:spacing w:before="0"/>
        <w:jc w:val="left"/>
        <w:rPr>
          <w:sz w:val="22"/>
          <w:szCs w:val="22"/>
          <w:lang w:val="sk-SK"/>
        </w:rPr>
      </w:pPr>
      <w:r w:rsidRPr="00CA5BE7">
        <w:rPr>
          <w:sz w:val="22"/>
          <w:szCs w:val="22"/>
          <w:lang w:val="sk-SK"/>
        </w:rPr>
        <w:t>Na jednorazové použitie.</w:t>
      </w:r>
    </w:p>
    <w:p w14:paraId="511160FF" w14:textId="77777777" w:rsidR="00E820D7" w:rsidRPr="00CA5BE7" w:rsidRDefault="00E820D7" w:rsidP="00E820D7">
      <w:pPr>
        <w:pStyle w:val="Text"/>
        <w:spacing w:before="0"/>
        <w:jc w:val="left"/>
        <w:rPr>
          <w:color w:val="000000"/>
          <w:sz w:val="22"/>
          <w:szCs w:val="22"/>
          <w:lang w:val="fr-CH"/>
        </w:rPr>
      </w:pPr>
    </w:p>
    <w:p w14:paraId="22C2F008" w14:textId="77777777" w:rsidR="00E820D7" w:rsidRPr="00CA5BE7" w:rsidRDefault="00E820D7" w:rsidP="00E820D7">
      <w:pPr>
        <w:tabs>
          <w:tab w:val="clear" w:pos="567"/>
        </w:tabs>
        <w:spacing w:line="240" w:lineRule="auto"/>
        <w:rPr>
          <w:color w:val="000000"/>
          <w:szCs w:val="22"/>
        </w:rPr>
      </w:pPr>
    </w:p>
    <w:p w14:paraId="5C2040B0"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473F6B9E" w14:textId="77777777" w:rsidR="00E820D7" w:rsidRPr="00CA5BE7" w:rsidRDefault="00E820D7" w:rsidP="00E820D7">
      <w:pPr>
        <w:pStyle w:val="Text"/>
        <w:spacing w:before="0"/>
        <w:jc w:val="left"/>
        <w:rPr>
          <w:color w:val="000000"/>
          <w:sz w:val="22"/>
          <w:szCs w:val="22"/>
          <w:lang w:val="sk-SK"/>
        </w:rPr>
      </w:pPr>
    </w:p>
    <w:p w14:paraId="7C34EA71" w14:textId="77777777" w:rsidR="008C5E3B" w:rsidRPr="00CA5BE7" w:rsidRDefault="008C5E3B" w:rsidP="008C5E3B">
      <w:pPr>
        <w:spacing w:line="240" w:lineRule="auto"/>
        <w:rPr>
          <w:szCs w:val="22"/>
        </w:rPr>
      </w:pPr>
      <w:r w:rsidRPr="00CA5BE7">
        <w:rPr>
          <w:szCs w:val="22"/>
        </w:rPr>
        <w:t>Uchovávajte mimo dohľadu a dosahu detí.</w:t>
      </w:r>
    </w:p>
    <w:p w14:paraId="793ADA55" w14:textId="77777777" w:rsidR="00E820D7" w:rsidRPr="00CA5BE7" w:rsidRDefault="00E820D7" w:rsidP="00E820D7">
      <w:pPr>
        <w:pStyle w:val="Text"/>
        <w:spacing w:before="0"/>
        <w:jc w:val="left"/>
        <w:rPr>
          <w:color w:val="000000"/>
          <w:sz w:val="22"/>
          <w:szCs w:val="22"/>
          <w:lang w:val="sk-SK"/>
        </w:rPr>
      </w:pPr>
    </w:p>
    <w:p w14:paraId="61D6E2CB" w14:textId="77777777" w:rsidR="00E820D7" w:rsidRPr="00CA5BE7" w:rsidRDefault="00E820D7" w:rsidP="00E820D7">
      <w:pPr>
        <w:tabs>
          <w:tab w:val="clear" w:pos="567"/>
        </w:tabs>
        <w:spacing w:line="240" w:lineRule="auto"/>
        <w:rPr>
          <w:color w:val="000000"/>
          <w:szCs w:val="22"/>
        </w:rPr>
      </w:pPr>
    </w:p>
    <w:p w14:paraId="7067E3EC"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7AAACF29" w14:textId="77777777" w:rsidR="00E820D7" w:rsidRPr="00CA5BE7" w:rsidRDefault="00E820D7" w:rsidP="00E820D7">
      <w:pPr>
        <w:pStyle w:val="Text"/>
        <w:spacing w:before="0"/>
        <w:jc w:val="left"/>
        <w:rPr>
          <w:color w:val="000000"/>
          <w:sz w:val="22"/>
          <w:szCs w:val="22"/>
          <w:lang w:val="sk-SK"/>
        </w:rPr>
      </w:pPr>
    </w:p>
    <w:p w14:paraId="05DA57A7" w14:textId="77777777" w:rsidR="00E820D7" w:rsidRPr="00CA5BE7" w:rsidRDefault="00E820D7" w:rsidP="00E820D7">
      <w:pPr>
        <w:pStyle w:val="Text"/>
        <w:spacing w:before="0"/>
        <w:jc w:val="left"/>
        <w:rPr>
          <w:color w:val="000000"/>
          <w:sz w:val="22"/>
          <w:szCs w:val="22"/>
          <w:lang w:val="sk-SK"/>
        </w:rPr>
      </w:pPr>
    </w:p>
    <w:p w14:paraId="7DB168B4"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43519208" w14:textId="77777777" w:rsidR="00E820D7" w:rsidRPr="00CA5BE7" w:rsidRDefault="00E820D7" w:rsidP="00E820D7">
      <w:pPr>
        <w:pStyle w:val="Text"/>
        <w:spacing w:before="0"/>
        <w:jc w:val="left"/>
        <w:rPr>
          <w:color w:val="000000"/>
          <w:sz w:val="22"/>
          <w:szCs w:val="22"/>
          <w:lang w:val="sk-SK"/>
        </w:rPr>
      </w:pPr>
    </w:p>
    <w:p w14:paraId="2B5C04C4"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EXP</w:t>
      </w:r>
    </w:p>
    <w:p w14:paraId="042F8E1A" w14:textId="77777777" w:rsidR="00E820D7" w:rsidRPr="00CA5BE7" w:rsidRDefault="00E820D7" w:rsidP="00E820D7">
      <w:pPr>
        <w:tabs>
          <w:tab w:val="clear" w:pos="567"/>
        </w:tabs>
        <w:spacing w:line="240" w:lineRule="auto"/>
        <w:rPr>
          <w:color w:val="000000"/>
          <w:szCs w:val="22"/>
        </w:rPr>
      </w:pPr>
    </w:p>
    <w:p w14:paraId="2F6B2615" w14:textId="77777777" w:rsidR="00E820D7" w:rsidRPr="00CA5BE7" w:rsidRDefault="00E820D7" w:rsidP="00E820D7">
      <w:pPr>
        <w:tabs>
          <w:tab w:val="clear" w:pos="567"/>
        </w:tabs>
        <w:spacing w:line="240" w:lineRule="auto"/>
        <w:rPr>
          <w:color w:val="000000"/>
          <w:szCs w:val="22"/>
        </w:rPr>
      </w:pPr>
    </w:p>
    <w:p w14:paraId="23DAADEA" w14:textId="77777777" w:rsidR="008C5E3B" w:rsidRPr="00CA5BE7" w:rsidRDefault="008C5E3B" w:rsidP="008C5E3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7C3FD112" w14:textId="77777777" w:rsidR="00E820D7" w:rsidRPr="00CA5BE7" w:rsidRDefault="00E820D7" w:rsidP="00E820D7">
      <w:pPr>
        <w:pStyle w:val="Text"/>
        <w:keepNext/>
        <w:spacing w:before="0"/>
        <w:jc w:val="left"/>
        <w:rPr>
          <w:color w:val="000000"/>
          <w:sz w:val="22"/>
          <w:szCs w:val="22"/>
          <w:lang w:val="sk-SK"/>
        </w:rPr>
      </w:pPr>
    </w:p>
    <w:p w14:paraId="75A66010" w14:textId="77777777" w:rsidR="008C5E3B" w:rsidRPr="00CA5BE7" w:rsidRDefault="008C5E3B" w:rsidP="008C5E3B">
      <w:pPr>
        <w:pStyle w:val="Text"/>
        <w:keepNext/>
        <w:spacing w:before="0"/>
        <w:jc w:val="left"/>
        <w:rPr>
          <w:sz w:val="22"/>
          <w:szCs w:val="22"/>
          <w:lang w:val="sk-SK"/>
        </w:rPr>
      </w:pPr>
      <w:r w:rsidRPr="00CA5BE7">
        <w:rPr>
          <w:sz w:val="22"/>
          <w:szCs w:val="22"/>
          <w:lang w:val="sk-SK"/>
        </w:rPr>
        <w:t>Uchovávajte v chladničke.</w:t>
      </w:r>
    </w:p>
    <w:p w14:paraId="0AC044F8" w14:textId="77777777" w:rsidR="008C5E3B" w:rsidRPr="00CA5BE7" w:rsidRDefault="008C5E3B" w:rsidP="008C5E3B">
      <w:pPr>
        <w:pStyle w:val="Text"/>
        <w:keepNext/>
        <w:spacing w:before="0"/>
        <w:jc w:val="left"/>
        <w:rPr>
          <w:sz w:val="22"/>
          <w:szCs w:val="22"/>
          <w:lang w:val="sk-SK"/>
        </w:rPr>
      </w:pPr>
      <w:r w:rsidRPr="00CA5BE7">
        <w:rPr>
          <w:sz w:val="22"/>
          <w:szCs w:val="22"/>
          <w:lang w:val="sk-SK"/>
        </w:rPr>
        <w:t>Neuchovávajte v mrazničke.</w:t>
      </w:r>
    </w:p>
    <w:p w14:paraId="0D229B04" w14:textId="77777777" w:rsidR="008C5E3B" w:rsidRPr="00CA5BE7" w:rsidRDefault="008C5E3B" w:rsidP="008C5E3B">
      <w:pPr>
        <w:pStyle w:val="Text"/>
        <w:spacing w:before="0"/>
        <w:jc w:val="left"/>
        <w:rPr>
          <w:sz w:val="22"/>
          <w:szCs w:val="22"/>
          <w:lang w:val="sk-SK"/>
        </w:rPr>
      </w:pPr>
      <w:r w:rsidRPr="00CA5BE7">
        <w:rPr>
          <w:sz w:val="22"/>
          <w:szCs w:val="22"/>
          <w:lang w:val="sk-SK"/>
        </w:rPr>
        <w:t>Uchovávajte v pôvodnom obale na ochranu pred svetlom.</w:t>
      </w:r>
    </w:p>
    <w:p w14:paraId="75029ED8" w14:textId="77777777" w:rsidR="00E820D7" w:rsidRPr="00CA5BE7" w:rsidRDefault="00E820D7" w:rsidP="00E820D7">
      <w:pPr>
        <w:pStyle w:val="Text"/>
        <w:spacing w:before="0"/>
        <w:jc w:val="left"/>
        <w:rPr>
          <w:color w:val="000000"/>
          <w:sz w:val="22"/>
          <w:szCs w:val="22"/>
          <w:lang w:val="sk-SK"/>
        </w:rPr>
      </w:pPr>
    </w:p>
    <w:p w14:paraId="0094C653" w14:textId="77777777" w:rsidR="00E820D7" w:rsidRPr="00CA5BE7" w:rsidRDefault="00E820D7" w:rsidP="00E820D7">
      <w:pPr>
        <w:pStyle w:val="Text"/>
        <w:spacing w:before="0"/>
        <w:jc w:val="left"/>
        <w:rPr>
          <w:color w:val="000000"/>
          <w:sz w:val="22"/>
          <w:szCs w:val="22"/>
          <w:lang w:val="sk-SK"/>
        </w:rPr>
      </w:pPr>
    </w:p>
    <w:p w14:paraId="721204D6"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3239ED63" w14:textId="77777777" w:rsidR="00E820D7" w:rsidRPr="00CA5BE7" w:rsidRDefault="00E820D7" w:rsidP="00E820D7">
      <w:pPr>
        <w:pStyle w:val="Text"/>
        <w:spacing w:before="0"/>
        <w:jc w:val="left"/>
        <w:rPr>
          <w:color w:val="000000"/>
          <w:sz w:val="22"/>
          <w:szCs w:val="22"/>
          <w:lang w:val="sk-SK"/>
        </w:rPr>
      </w:pPr>
    </w:p>
    <w:p w14:paraId="7354CCC6" w14:textId="77777777" w:rsidR="00E820D7" w:rsidRPr="00CA5BE7" w:rsidRDefault="00E820D7" w:rsidP="00E820D7">
      <w:pPr>
        <w:pStyle w:val="Text"/>
        <w:spacing w:before="0"/>
        <w:jc w:val="left"/>
        <w:rPr>
          <w:color w:val="000000"/>
          <w:sz w:val="22"/>
          <w:szCs w:val="22"/>
          <w:lang w:val="sk-SK"/>
        </w:rPr>
      </w:pPr>
    </w:p>
    <w:p w14:paraId="02681555"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27EC38E6" w14:textId="77777777" w:rsidR="00E820D7" w:rsidRPr="00CA5BE7" w:rsidRDefault="00E820D7" w:rsidP="00E820D7">
      <w:pPr>
        <w:tabs>
          <w:tab w:val="clear" w:pos="567"/>
        </w:tabs>
        <w:spacing w:line="240" w:lineRule="auto"/>
        <w:rPr>
          <w:color w:val="000000"/>
          <w:szCs w:val="22"/>
        </w:rPr>
      </w:pPr>
    </w:p>
    <w:p w14:paraId="2C4F923E" w14:textId="77777777" w:rsidR="00E820D7" w:rsidRPr="00CA5BE7" w:rsidRDefault="00E820D7" w:rsidP="00E820D7">
      <w:pPr>
        <w:keepNext/>
        <w:tabs>
          <w:tab w:val="clear" w:pos="567"/>
        </w:tabs>
        <w:spacing w:line="240" w:lineRule="auto"/>
        <w:rPr>
          <w:color w:val="000000"/>
          <w:szCs w:val="22"/>
        </w:rPr>
      </w:pPr>
      <w:r w:rsidRPr="00CA5BE7">
        <w:rPr>
          <w:color w:val="000000"/>
          <w:szCs w:val="22"/>
        </w:rPr>
        <w:t>Novartis Europharm Limited</w:t>
      </w:r>
    </w:p>
    <w:p w14:paraId="03AA2154" w14:textId="77777777" w:rsidR="00E820D7" w:rsidRPr="00CA5BE7" w:rsidRDefault="00E820D7" w:rsidP="00E820D7">
      <w:pPr>
        <w:keepNext/>
        <w:spacing w:line="240" w:lineRule="auto"/>
        <w:rPr>
          <w:color w:val="000000"/>
          <w:szCs w:val="22"/>
        </w:rPr>
      </w:pPr>
      <w:r w:rsidRPr="00CA5BE7">
        <w:rPr>
          <w:color w:val="000000"/>
          <w:szCs w:val="22"/>
        </w:rPr>
        <w:t>Vista Building</w:t>
      </w:r>
    </w:p>
    <w:p w14:paraId="30CD4DF6" w14:textId="77777777" w:rsidR="00E820D7" w:rsidRPr="00CA5BE7" w:rsidRDefault="00E820D7" w:rsidP="00E820D7">
      <w:pPr>
        <w:keepNext/>
        <w:spacing w:line="240" w:lineRule="auto"/>
        <w:rPr>
          <w:color w:val="000000"/>
          <w:szCs w:val="22"/>
        </w:rPr>
      </w:pPr>
      <w:r w:rsidRPr="00CA5BE7">
        <w:rPr>
          <w:color w:val="000000"/>
          <w:szCs w:val="22"/>
        </w:rPr>
        <w:t>Elm Park, Merrion Road</w:t>
      </w:r>
    </w:p>
    <w:p w14:paraId="4F34A3EB" w14:textId="77777777" w:rsidR="00E820D7" w:rsidRPr="00CA5BE7" w:rsidRDefault="00E820D7" w:rsidP="00E820D7">
      <w:pPr>
        <w:keepNext/>
        <w:spacing w:line="240" w:lineRule="auto"/>
        <w:rPr>
          <w:color w:val="000000"/>
          <w:szCs w:val="22"/>
        </w:rPr>
      </w:pPr>
      <w:r w:rsidRPr="00CA5BE7">
        <w:rPr>
          <w:color w:val="000000"/>
          <w:szCs w:val="22"/>
        </w:rPr>
        <w:t>Dublin 4</w:t>
      </w:r>
    </w:p>
    <w:p w14:paraId="31814823" w14:textId="491B53D1" w:rsidR="00E820D7" w:rsidRPr="00CA5BE7" w:rsidRDefault="002A2787" w:rsidP="00E820D7">
      <w:pPr>
        <w:spacing w:line="240" w:lineRule="auto"/>
        <w:rPr>
          <w:color w:val="000000"/>
          <w:szCs w:val="22"/>
        </w:rPr>
      </w:pPr>
      <w:r w:rsidRPr="00CA5BE7">
        <w:rPr>
          <w:color w:val="000000"/>
          <w:szCs w:val="22"/>
        </w:rPr>
        <w:t>Írsko</w:t>
      </w:r>
    </w:p>
    <w:p w14:paraId="47B9316B" w14:textId="77777777" w:rsidR="00E820D7" w:rsidRPr="00CA5BE7" w:rsidRDefault="00E820D7" w:rsidP="00E820D7">
      <w:pPr>
        <w:tabs>
          <w:tab w:val="clear" w:pos="567"/>
        </w:tabs>
        <w:spacing w:line="240" w:lineRule="auto"/>
        <w:rPr>
          <w:color w:val="000000"/>
          <w:szCs w:val="22"/>
        </w:rPr>
      </w:pPr>
    </w:p>
    <w:p w14:paraId="26A9B362" w14:textId="77777777" w:rsidR="00E820D7" w:rsidRPr="00CA5BE7" w:rsidRDefault="00E820D7" w:rsidP="00E820D7">
      <w:pPr>
        <w:tabs>
          <w:tab w:val="clear" w:pos="567"/>
        </w:tabs>
        <w:spacing w:line="240" w:lineRule="auto"/>
        <w:rPr>
          <w:color w:val="000000"/>
          <w:szCs w:val="22"/>
        </w:rPr>
      </w:pPr>
    </w:p>
    <w:p w14:paraId="5A944239"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3A0D256A" w14:textId="77777777" w:rsidR="00E820D7" w:rsidRPr="00CA5BE7" w:rsidRDefault="00E820D7" w:rsidP="00E820D7">
      <w:pPr>
        <w:pStyle w:val="Text"/>
        <w:spacing w:before="0"/>
        <w:jc w:val="left"/>
        <w:rPr>
          <w:color w:val="000000"/>
          <w:sz w:val="22"/>
          <w:szCs w:val="22"/>
          <w:lang w:val="sk-SK"/>
        </w:rPr>
      </w:pPr>
    </w:p>
    <w:p w14:paraId="25613418" w14:textId="1144F128" w:rsidR="00E820D7" w:rsidRPr="00CA5BE7" w:rsidRDefault="00E820D7" w:rsidP="00E820D7">
      <w:pPr>
        <w:tabs>
          <w:tab w:val="clear" w:pos="567"/>
          <w:tab w:val="left" w:pos="2268"/>
        </w:tabs>
        <w:spacing w:line="240" w:lineRule="auto"/>
        <w:rPr>
          <w:color w:val="000000"/>
          <w:szCs w:val="22"/>
          <w:shd w:val="pct15" w:color="auto" w:fill="auto"/>
        </w:rPr>
      </w:pPr>
      <w:r w:rsidRPr="00CA5BE7">
        <w:rPr>
          <w:color w:val="000000"/>
          <w:szCs w:val="22"/>
        </w:rPr>
        <w:t>EU/1/05/319/</w:t>
      </w:r>
      <w:r w:rsidR="00026E81" w:rsidRPr="00CA5BE7">
        <w:rPr>
          <w:color w:val="000000"/>
          <w:szCs w:val="22"/>
        </w:rPr>
        <w:t>022</w:t>
      </w:r>
      <w:r w:rsidRPr="00CA5BE7">
        <w:rPr>
          <w:color w:val="000000"/>
          <w:szCs w:val="22"/>
        </w:rPr>
        <w:tab/>
      </w:r>
      <w:r w:rsidRPr="00CA5BE7">
        <w:rPr>
          <w:color w:val="000000"/>
          <w:szCs w:val="22"/>
          <w:shd w:val="pct15" w:color="auto" w:fill="auto"/>
        </w:rPr>
        <w:t xml:space="preserve">75 mg </w:t>
      </w:r>
      <w:r w:rsidR="008C5E3B" w:rsidRPr="00CA5BE7">
        <w:rPr>
          <w:szCs w:val="22"/>
          <w:shd w:val="clear" w:color="auto" w:fill="D9D9D9"/>
        </w:rPr>
        <w:t>injekčný roztok v naplnenom pere</w:t>
      </w:r>
      <w:r w:rsidRPr="00CA5BE7">
        <w:rPr>
          <w:color w:val="000000"/>
          <w:szCs w:val="22"/>
          <w:shd w:val="pct15" w:color="auto" w:fill="auto"/>
        </w:rPr>
        <w:t xml:space="preserve"> (3 x 1)</w:t>
      </w:r>
    </w:p>
    <w:p w14:paraId="1D18355E" w14:textId="24A85037" w:rsidR="00E820D7" w:rsidRPr="00CA5BE7" w:rsidRDefault="00E820D7" w:rsidP="00E820D7">
      <w:pPr>
        <w:tabs>
          <w:tab w:val="clear" w:pos="567"/>
          <w:tab w:val="left" w:pos="2268"/>
        </w:tabs>
        <w:spacing w:line="240" w:lineRule="auto"/>
        <w:rPr>
          <w:color w:val="000000"/>
          <w:szCs w:val="22"/>
          <w:shd w:val="pct15" w:color="auto" w:fill="auto"/>
        </w:rPr>
      </w:pPr>
      <w:r w:rsidRPr="00CA5BE7">
        <w:rPr>
          <w:color w:val="000000"/>
          <w:szCs w:val="22"/>
          <w:shd w:val="pct15" w:color="auto" w:fill="auto"/>
        </w:rPr>
        <w:t>EU/1/05/319/</w:t>
      </w:r>
      <w:r w:rsidR="00026E81" w:rsidRPr="00CA5BE7">
        <w:rPr>
          <w:color w:val="000000"/>
          <w:szCs w:val="22"/>
          <w:shd w:val="pct15" w:color="auto" w:fill="auto"/>
        </w:rPr>
        <w:t>023</w:t>
      </w:r>
      <w:r w:rsidRPr="00CA5BE7">
        <w:rPr>
          <w:color w:val="000000"/>
          <w:szCs w:val="22"/>
          <w:shd w:val="pct15" w:color="auto" w:fill="auto"/>
        </w:rPr>
        <w:tab/>
        <w:t xml:space="preserve">75 mg </w:t>
      </w:r>
      <w:r w:rsidR="008C5E3B" w:rsidRPr="00CA5BE7">
        <w:rPr>
          <w:szCs w:val="22"/>
          <w:shd w:val="clear" w:color="auto" w:fill="D9D9D9"/>
        </w:rPr>
        <w:t>injekčný roztok v naplnenom pere</w:t>
      </w:r>
      <w:r w:rsidRPr="00CA5BE7">
        <w:rPr>
          <w:color w:val="000000"/>
          <w:szCs w:val="22"/>
          <w:shd w:val="pct15" w:color="auto" w:fill="auto"/>
        </w:rPr>
        <w:t xml:space="preserve"> (6 x 1)</w:t>
      </w:r>
    </w:p>
    <w:p w14:paraId="44C416EA" w14:textId="77777777" w:rsidR="00E820D7" w:rsidRPr="00CA5BE7" w:rsidRDefault="00E820D7" w:rsidP="00E820D7">
      <w:pPr>
        <w:tabs>
          <w:tab w:val="clear" w:pos="567"/>
          <w:tab w:val="left" w:pos="2268"/>
        </w:tabs>
        <w:spacing w:line="240" w:lineRule="auto"/>
        <w:rPr>
          <w:color w:val="000000"/>
          <w:szCs w:val="22"/>
        </w:rPr>
      </w:pPr>
    </w:p>
    <w:p w14:paraId="31AFD897" w14:textId="77777777" w:rsidR="00E820D7" w:rsidRPr="00CA5BE7" w:rsidRDefault="00E820D7" w:rsidP="00E820D7">
      <w:pPr>
        <w:pStyle w:val="Text"/>
        <w:spacing w:before="0"/>
        <w:jc w:val="left"/>
        <w:rPr>
          <w:color w:val="000000"/>
          <w:sz w:val="22"/>
          <w:szCs w:val="22"/>
          <w:lang w:val="sk-SK"/>
        </w:rPr>
      </w:pPr>
    </w:p>
    <w:p w14:paraId="35F34628"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3511D1FB" w14:textId="77777777" w:rsidR="00E820D7" w:rsidRPr="00CA5BE7" w:rsidRDefault="00E820D7" w:rsidP="00E820D7">
      <w:pPr>
        <w:pStyle w:val="Text"/>
        <w:spacing w:before="0"/>
        <w:jc w:val="left"/>
        <w:rPr>
          <w:color w:val="000000"/>
          <w:sz w:val="22"/>
          <w:szCs w:val="22"/>
          <w:lang w:val="sk-SK"/>
        </w:rPr>
      </w:pPr>
    </w:p>
    <w:p w14:paraId="07B153D8"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Lot</w:t>
      </w:r>
    </w:p>
    <w:p w14:paraId="38EA27C9" w14:textId="77777777" w:rsidR="00E820D7" w:rsidRPr="00CA5BE7" w:rsidRDefault="00E820D7" w:rsidP="00E820D7">
      <w:pPr>
        <w:pStyle w:val="Text"/>
        <w:spacing w:before="0"/>
        <w:jc w:val="left"/>
        <w:rPr>
          <w:color w:val="000000"/>
          <w:sz w:val="22"/>
          <w:szCs w:val="22"/>
          <w:lang w:val="sk-SK"/>
        </w:rPr>
      </w:pPr>
    </w:p>
    <w:p w14:paraId="0A052B35" w14:textId="77777777" w:rsidR="00E820D7" w:rsidRPr="00CA5BE7" w:rsidRDefault="00E820D7" w:rsidP="00E820D7">
      <w:pPr>
        <w:pStyle w:val="Text"/>
        <w:spacing w:before="0"/>
        <w:jc w:val="left"/>
        <w:rPr>
          <w:color w:val="000000"/>
          <w:sz w:val="22"/>
          <w:szCs w:val="22"/>
          <w:lang w:val="sk-SK"/>
        </w:rPr>
      </w:pPr>
    </w:p>
    <w:p w14:paraId="00919BAD"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436FA9E5" w14:textId="77777777" w:rsidR="00E820D7" w:rsidRPr="00CA5BE7" w:rsidRDefault="00E820D7" w:rsidP="00E820D7">
      <w:pPr>
        <w:pStyle w:val="Text"/>
        <w:spacing w:before="0"/>
        <w:jc w:val="left"/>
        <w:rPr>
          <w:color w:val="000000"/>
          <w:sz w:val="22"/>
          <w:szCs w:val="22"/>
          <w:lang w:val="sk-SK"/>
        </w:rPr>
      </w:pPr>
    </w:p>
    <w:p w14:paraId="2DD582C5" w14:textId="77777777" w:rsidR="00E820D7" w:rsidRPr="00CA5BE7" w:rsidRDefault="00E820D7" w:rsidP="00E820D7">
      <w:pPr>
        <w:pStyle w:val="Text"/>
        <w:spacing w:before="0"/>
        <w:jc w:val="left"/>
        <w:rPr>
          <w:color w:val="000000"/>
          <w:sz w:val="22"/>
          <w:szCs w:val="22"/>
          <w:lang w:val="sk-SK"/>
        </w:rPr>
      </w:pPr>
    </w:p>
    <w:p w14:paraId="74F3309E"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5D215482" w14:textId="77777777" w:rsidR="00E820D7" w:rsidRPr="00CA5BE7" w:rsidRDefault="00E820D7" w:rsidP="00E820D7">
      <w:pPr>
        <w:tabs>
          <w:tab w:val="clear" w:pos="567"/>
        </w:tabs>
        <w:spacing w:line="240" w:lineRule="auto"/>
        <w:rPr>
          <w:color w:val="000000"/>
          <w:szCs w:val="22"/>
        </w:rPr>
      </w:pPr>
    </w:p>
    <w:p w14:paraId="62B3D7DD" w14:textId="77777777" w:rsidR="00E820D7" w:rsidRPr="00CA5BE7" w:rsidRDefault="00E820D7" w:rsidP="00E820D7">
      <w:pPr>
        <w:tabs>
          <w:tab w:val="clear" w:pos="567"/>
        </w:tabs>
        <w:spacing w:line="240" w:lineRule="auto"/>
        <w:rPr>
          <w:color w:val="000000"/>
          <w:szCs w:val="22"/>
        </w:rPr>
      </w:pPr>
    </w:p>
    <w:p w14:paraId="6E13B3FA" w14:textId="77777777" w:rsidR="008C5E3B" w:rsidRPr="00CA5BE7" w:rsidRDefault="008C5E3B" w:rsidP="008C5E3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0093E9FA" w14:textId="77777777" w:rsidR="00E820D7" w:rsidRPr="00CA5BE7" w:rsidRDefault="00E820D7" w:rsidP="00E820D7">
      <w:pPr>
        <w:tabs>
          <w:tab w:val="clear" w:pos="567"/>
        </w:tabs>
        <w:spacing w:line="240" w:lineRule="auto"/>
        <w:rPr>
          <w:color w:val="000000"/>
          <w:szCs w:val="22"/>
        </w:rPr>
      </w:pPr>
    </w:p>
    <w:p w14:paraId="4583BDB0" w14:textId="77777777" w:rsidR="00E820D7" w:rsidRPr="00CA5BE7" w:rsidRDefault="00E820D7" w:rsidP="00E820D7">
      <w:pPr>
        <w:spacing w:line="240" w:lineRule="auto"/>
        <w:rPr>
          <w:color w:val="000000"/>
          <w:szCs w:val="22"/>
        </w:rPr>
      </w:pPr>
      <w:r w:rsidRPr="00CA5BE7">
        <w:rPr>
          <w:color w:val="000000"/>
          <w:szCs w:val="22"/>
        </w:rPr>
        <w:t>Xolair 75 mg</w:t>
      </w:r>
    </w:p>
    <w:p w14:paraId="6A10E6AC" w14:textId="77777777" w:rsidR="00E820D7" w:rsidRPr="00CA5BE7" w:rsidRDefault="00E820D7" w:rsidP="00E820D7">
      <w:pPr>
        <w:spacing w:line="240" w:lineRule="auto"/>
        <w:rPr>
          <w:color w:val="000000"/>
          <w:szCs w:val="22"/>
        </w:rPr>
      </w:pPr>
    </w:p>
    <w:p w14:paraId="256E42B5" w14:textId="77777777" w:rsidR="00E820D7" w:rsidRPr="00CA5BE7" w:rsidRDefault="00E820D7" w:rsidP="00E820D7">
      <w:pPr>
        <w:spacing w:line="240" w:lineRule="auto"/>
        <w:rPr>
          <w:color w:val="000000"/>
          <w:szCs w:val="22"/>
        </w:rPr>
      </w:pPr>
    </w:p>
    <w:p w14:paraId="475C6EDC"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6B47B54D" w14:textId="77777777" w:rsidR="00E820D7" w:rsidRPr="00CA5BE7" w:rsidRDefault="00E820D7" w:rsidP="00E820D7">
      <w:pPr>
        <w:spacing w:line="240" w:lineRule="auto"/>
        <w:rPr>
          <w:color w:val="000000"/>
          <w:szCs w:val="22"/>
        </w:rPr>
      </w:pPr>
    </w:p>
    <w:p w14:paraId="39033260" w14:textId="77777777" w:rsidR="00E820D7" w:rsidRPr="00CA5BE7" w:rsidRDefault="00E820D7" w:rsidP="00E820D7">
      <w:pPr>
        <w:spacing w:line="240" w:lineRule="auto"/>
        <w:rPr>
          <w:color w:val="000000"/>
          <w:szCs w:val="22"/>
        </w:rPr>
      </w:pPr>
    </w:p>
    <w:p w14:paraId="50C2EE01" w14:textId="77777777" w:rsidR="008C5E3B" w:rsidRPr="00CA5BE7" w:rsidRDefault="008C5E3B" w:rsidP="008C5E3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6A72E265" w14:textId="77777777" w:rsidR="00E820D7" w:rsidRPr="00CA5BE7" w:rsidRDefault="00E820D7" w:rsidP="00E820D7">
      <w:pPr>
        <w:spacing w:line="240" w:lineRule="auto"/>
        <w:rPr>
          <w:bCs/>
          <w:color w:val="000000"/>
          <w:szCs w:val="22"/>
        </w:rPr>
      </w:pPr>
    </w:p>
    <w:p w14:paraId="5464285D" w14:textId="77777777" w:rsidR="00E820D7" w:rsidRPr="00CA5BE7" w:rsidRDefault="00E820D7" w:rsidP="00E820D7">
      <w:pPr>
        <w:tabs>
          <w:tab w:val="clear" w:pos="567"/>
        </w:tabs>
        <w:spacing w:line="240" w:lineRule="auto"/>
        <w:rPr>
          <w:bCs/>
          <w:color w:val="000000"/>
          <w:szCs w:val="22"/>
        </w:rPr>
      </w:pPr>
      <w:r w:rsidRPr="00CA5BE7">
        <w:rPr>
          <w:b/>
          <w:color w:val="000000"/>
          <w:szCs w:val="22"/>
          <w:u w:val="single"/>
        </w:rPr>
        <w:br w:type="page"/>
      </w:r>
    </w:p>
    <w:p w14:paraId="216D524D" w14:textId="77777777" w:rsidR="00E820D7" w:rsidRPr="00CA5BE7" w:rsidRDefault="00E820D7" w:rsidP="00E820D7">
      <w:pPr>
        <w:spacing w:line="240" w:lineRule="auto"/>
        <w:rPr>
          <w:noProof/>
          <w:szCs w:val="22"/>
        </w:rPr>
      </w:pPr>
    </w:p>
    <w:p w14:paraId="3BC98C75" w14:textId="77777777" w:rsidR="008C5E3B" w:rsidRPr="00CA5BE7" w:rsidRDefault="008C5E3B" w:rsidP="008C5E3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3E1E399F"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28956FCA" w14:textId="13C7DCC7" w:rsidR="008C5E3B" w:rsidRPr="00CA5BE7" w:rsidRDefault="008C5E3B" w:rsidP="008C5E3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NAPLNENOM PERE</w:t>
      </w:r>
    </w:p>
    <w:p w14:paraId="2618A463" w14:textId="77777777" w:rsidR="00E820D7" w:rsidRPr="00CA5BE7" w:rsidRDefault="00E820D7" w:rsidP="00E820D7">
      <w:pPr>
        <w:pStyle w:val="Text"/>
        <w:spacing w:before="0"/>
        <w:jc w:val="left"/>
        <w:rPr>
          <w:color w:val="000000"/>
          <w:sz w:val="22"/>
          <w:szCs w:val="22"/>
          <w:lang w:val="sk-SK"/>
        </w:rPr>
      </w:pPr>
    </w:p>
    <w:p w14:paraId="1A673412" w14:textId="77777777" w:rsidR="00E820D7" w:rsidRPr="00CA5BE7" w:rsidRDefault="00E820D7" w:rsidP="00E820D7">
      <w:pPr>
        <w:pStyle w:val="Text"/>
        <w:spacing w:before="0"/>
        <w:jc w:val="left"/>
        <w:rPr>
          <w:color w:val="000000"/>
          <w:sz w:val="22"/>
          <w:szCs w:val="22"/>
          <w:lang w:val="sk-SK"/>
        </w:rPr>
      </w:pPr>
    </w:p>
    <w:p w14:paraId="7BFB2F24" w14:textId="77777777" w:rsidR="008C5E3B" w:rsidRPr="00CA5BE7" w:rsidRDefault="008C5E3B" w:rsidP="008C5E3B">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74E70293" w14:textId="77777777" w:rsidR="00E820D7" w:rsidRPr="00CA5BE7" w:rsidRDefault="00E820D7" w:rsidP="00E820D7">
      <w:pPr>
        <w:pStyle w:val="Text"/>
        <w:spacing w:before="0"/>
        <w:jc w:val="left"/>
        <w:rPr>
          <w:color w:val="000000"/>
          <w:sz w:val="22"/>
          <w:szCs w:val="22"/>
          <w:lang w:val="sk-SK"/>
        </w:rPr>
      </w:pPr>
    </w:p>
    <w:p w14:paraId="5D5AB40B" w14:textId="059B1E48" w:rsidR="00E820D7" w:rsidRPr="00CA5BE7" w:rsidRDefault="00E820D7" w:rsidP="00E820D7">
      <w:pPr>
        <w:pStyle w:val="Text"/>
        <w:spacing w:before="0"/>
        <w:jc w:val="left"/>
        <w:rPr>
          <w:sz w:val="22"/>
          <w:szCs w:val="22"/>
          <w:lang w:val="sk-SK"/>
        </w:rPr>
      </w:pPr>
      <w:r w:rsidRPr="00CA5BE7">
        <w:rPr>
          <w:color w:val="000000"/>
          <w:sz w:val="22"/>
          <w:szCs w:val="22"/>
          <w:lang w:val="sk-SK"/>
        </w:rPr>
        <w:t>Xolair 75 mg</w:t>
      </w:r>
      <w:r w:rsidRPr="00CA5BE7">
        <w:rPr>
          <w:sz w:val="22"/>
          <w:szCs w:val="22"/>
          <w:lang w:val="sk-SK"/>
        </w:rPr>
        <w:t xml:space="preserve"> </w:t>
      </w:r>
      <w:r w:rsidR="008C5E3B" w:rsidRPr="00CA5BE7">
        <w:rPr>
          <w:sz w:val="22"/>
          <w:szCs w:val="22"/>
          <w:lang w:val="sk-SK"/>
        </w:rPr>
        <w:t>injekcia</w:t>
      </w:r>
    </w:p>
    <w:p w14:paraId="7BB9E089"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omalizumab</w:t>
      </w:r>
    </w:p>
    <w:p w14:paraId="24E7E01B" w14:textId="4333597A" w:rsidR="00E820D7" w:rsidRPr="00CA5BE7" w:rsidRDefault="008C5E3B" w:rsidP="00E820D7">
      <w:pPr>
        <w:pStyle w:val="Text"/>
        <w:spacing w:before="0"/>
        <w:jc w:val="left"/>
        <w:rPr>
          <w:color w:val="000000"/>
          <w:sz w:val="22"/>
          <w:szCs w:val="22"/>
          <w:lang w:val="sk-SK"/>
        </w:rPr>
      </w:pPr>
      <w:r w:rsidRPr="00CA5BE7">
        <w:rPr>
          <w:color w:val="000000"/>
          <w:sz w:val="22"/>
          <w:szCs w:val="22"/>
          <w:lang w:val="sk-SK"/>
        </w:rPr>
        <w:t>s.c.</w:t>
      </w:r>
    </w:p>
    <w:p w14:paraId="6E8D3ADB" w14:textId="77777777" w:rsidR="00E820D7" w:rsidRPr="00CA5BE7" w:rsidRDefault="00E820D7" w:rsidP="00E820D7">
      <w:pPr>
        <w:pStyle w:val="Text"/>
        <w:spacing w:before="0"/>
        <w:jc w:val="left"/>
        <w:rPr>
          <w:color w:val="000000"/>
          <w:sz w:val="22"/>
          <w:szCs w:val="22"/>
          <w:lang w:val="sk-SK"/>
        </w:rPr>
      </w:pPr>
    </w:p>
    <w:p w14:paraId="3B17D59A" w14:textId="77777777" w:rsidR="00E820D7" w:rsidRPr="00CA5BE7" w:rsidRDefault="00E820D7" w:rsidP="00E820D7">
      <w:pPr>
        <w:pStyle w:val="Text"/>
        <w:spacing w:before="0"/>
        <w:jc w:val="left"/>
        <w:rPr>
          <w:color w:val="000000"/>
          <w:sz w:val="22"/>
          <w:szCs w:val="22"/>
          <w:lang w:val="sk-SK"/>
        </w:rPr>
      </w:pPr>
    </w:p>
    <w:p w14:paraId="33325F93"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3243EA63" w14:textId="77777777" w:rsidR="00E820D7" w:rsidRPr="00CA5BE7" w:rsidRDefault="00E820D7" w:rsidP="00E820D7">
      <w:pPr>
        <w:pStyle w:val="Text"/>
        <w:spacing w:before="0"/>
        <w:jc w:val="left"/>
        <w:rPr>
          <w:sz w:val="22"/>
          <w:szCs w:val="22"/>
          <w:lang w:val="sk-SK"/>
        </w:rPr>
      </w:pPr>
    </w:p>
    <w:p w14:paraId="7283A3DD" w14:textId="77777777" w:rsidR="00E820D7" w:rsidRPr="00CA5BE7" w:rsidRDefault="00E820D7" w:rsidP="00E820D7">
      <w:pPr>
        <w:pStyle w:val="Text"/>
        <w:spacing w:before="0"/>
        <w:jc w:val="left"/>
        <w:rPr>
          <w:color w:val="000000"/>
          <w:sz w:val="22"/>
          <w:szCs w:val="22"/>
          <w:lang w:val="sk-SK"/>
        </w:rPr>
      </w:pPr>
    </w:p>
    <w:p w14:paraId="66321D39"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09094DF5" w14:textId="77777777" w:rsidR="00E820D7" w:rsidRPr="00CA5BE7" w:rsidRDefault="00E820D7" w:rsidP="00E820D7">
      <w:pPr>
        <w:pStyle w:val="Text"/>
        <w:spacing w:before="0"/>
        <w:jc w:val="left"/>
        <w:rPr>
          <w:color w:val="000000"/>
          <w:sz w:val="22"/>
          <w:szCs w:val="22"/>
          <w:lang w:val="sk-SK"/>
        </w:rPr>
      </w:pPr>
    </w:p>
    <w:p w14:paraId="45005EE9"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EXP</w:t>
      </w:r>
    </w:p>
    <w:p w14:paraId="3A45DF3F" w14:textId="77777777" w:rsidR="00E820D7" w:rsidRPr="00CA5BE7" w:rsidRDefault="00E820D7" w:rsidP="00E820D7">
      <w:pPr>
        <w:pStyle w:val="Text"/>
        <w:spacing w:before="0"/>
        <w:jc w:val="left"/>
        <w:rPr>
          <w:color w:val="000000"/>
          <w:sz w:val="22"/>
          <w:szCs w:val="22"/>
          <w:lang w:val="sk-SK"/>
        </w:rPr>
      </w:pPr>
    </w:p>
    <w:p w14:paraId="25923C1F" w14:textId="77777777" w:rsidR="00E820D7" w:rsidRPr="00CA5BE7" w:rsidRDefault="00E820D7" w:rsidP="00E820D7">
      <w:pPr>
        <w:pStyle w:val="Text"/>
        <w:spacing w:before="0"/>
        <w:jc w:val="left"/>
        <w:rPr>
          <w:color w:val="000000"/>
          <w:sz w:val="22"/>
          <w:szCs w:val="22"/>
          <w:lang w:val="sk-SK"/>
        </w:rPr>
      </w:pPr>
    </w:p>
    <w:p w14:paraId="38A3019D"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3E38B19C" w14:textId="77777777" w:rsidR="00E820D7" w:rsidRPr="00CA5BE7" w:rsidRDefault="00E820D7" w:rsidP="00E820D7">
      <w:pPr>
        <w:pStyle w:val="Text"/>
        <w:spacing w:before="0"/>
        <w:jc w:val="left"/>
        <w:rPr>
          <w:color w:val="000000"/>
          <w:sz w:val="22"/>
          <w:szCs w:val="22"/>
          <w:lang w:val="sk-SK"/>
        </w:rPr>
      </w:pPr>
    </w:p>
    <w:p w14:paraId="200270BC" w14:textId="77777777" w:rsidR="00E820D7" w:rsidRPr="00CA5BE7" w:rsidRDefault="00E820D7" w:rsidP="00E820D7">
      <w:pPr>
        <w:pStyle w:val="Text"/>
        <w:spacing w:before="0"/>
        <w:jc w:val="left"/>
        <w:rPr>
          <w:color w:val="000000"/>
          <w:sz w:val="22"/>
          <w:szCs w:val="22"/>
          <w:lang w:val="sk-SK"/>
        </w:rPr>
      </w:pPr>
      <w:r w:rsidRPr="00CA5BE7">
        <w:rPr>
          <w:color w:val="000000"/>
          <w:sz w:val="22"/>
          <w:szCs w:val="22"/>
          <w:lang w:val="sk-SK"/>
        </w:rPr>
        <w:t>Lot</w:t>
      </w:r>
    </w:p>
    <w:p w14:paraId="18ABA594" w14:textId="77777777" w:rsidR="00E820D7" w:rsidRPr="00CA5BE7" w:rsidRDefault="00E820D7" w:rsidP="00E820D7">
      <w:pPr>
        <w:pStyle w:val="Text"/>
        <w:spacing w:before="0"/>
        <w:jc w:val="left"/>
        <w:rPr>
          <w:color w:val="000000"/>
          <w:sz w:val="22"/>
          <w:szCs w:val="22"/>
          <w:lang w:val="sk-SK"/>
        </w:rPr>
      </w:pPr>
    </w:p>
    <w:p w14:paraId="0BFBEAF9" w14:textId="77777777" w:rsidR="00E820D7" w:rsidRPr="00CA5BE7" w:rsidRDefault="00E820D7" w:rsidP="00E820D7">
      <w:pPr>
        <w:pStyle w:val="Text"/>
        <w:spacing w:before="0"/>
        <w:jc w:val="left"/>
        <w:rPr>
          <w:color w:val="000000"/>
          <w:sz w:val="22"/>
          <w:szCs w:val="22"/>
          <w:lang w:val="sk-SK"/>
        </w:rPr>
      </w:pPr>
    </w:p>
    <w:p w14:paraId="4F48595B"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61CAE578" w14:textId="77777777" w:rsidR="00E820D7" w:rsidRPr="00CA5BE7" w:rsidRDefault="00E820D7" w:rsidP="00E820D7">
      <w:pPr>
        <w:spacing w:line="240" w:lineRule="auto"/>
        <w:ind w:right="-449"/>
        <w:rPr>
          <w:color w:val="000000"/>
          <w:szCs w:val="22"/>
        </w:rPr>
      </w:pPr>
    </w:p>
    <w:p w14:paraId="3FD229B9" w14:textId="3FF756CA" w:rsidR="00E820D7" w:rsidRPr="00CA5BE7" w:rsidRDefault="00E820D7" w:rsidP="00E820D7">
      <w:pPr>
        <w:spacing w:line="240" w:lineRule="auto"/>
        <w:rPr>
          <w:szCs w:val="22"/>
        </w:rPr>
      </w:pPr>
      <w:r w:rsidRPr="00CA5BE7">
        <w:rPr>
          <w:szCs w:val="22"/>
        </w:rPr>
        <w:t>0</w:t>
      </w:r>
      <w:r w:rsidR="002A2787" w:rsidRPr="00CA5BE7">
        <w:rPr>
          <w:szCs w:val="22"/>
        </w:rPr>
        <w:t>,</w:t>
      </w:r>
      <w:r w:rsidRPr="00CA5BE7">
        <w:rPr>
          <w:szCs w:val="22"/>
        </w:rPr>
        <w:t>5 ml</w:t>
      </w:r>
    </w:p>
    <w:p w14:paraId="7C978515" w14:textId="77777777" w:rsidR="00E820D7" w:rsidRPr="00CA5BE7" w:rsidRDefault="00E820D7" w:rsidP="00E820D7">
      <w:pPr>
        <w:spacing w:line="240" w:lineRule="auto"/>
        <w:ind w:right="-449"/>
        <w:rPr>
          <w:color w:val="000000"/>
          <w:szCs w:val="22"/>
        </w:rPr>
      </w:pPr>
    </w:p>
    <w:p w14:paraId="5BD95F87" w14:textId="77777777" w:rsidR="00E820D7" w:rsidRPr="00CA5BE7" w:rsidRDefault="00E820D7" w:rsidP="00E820D7">
      <w:pPr>
        <w:spacing w:line="240" w:lineRule="auto"/>
        <w:ind w:right="-449"/>
        <w:rPr>
          <w:color w:val="000000"/>
          <w:szCs w:val="22"/>
        </w:rPr>
      </w:pPr>
    </w:p>
    <w:p w14:paraId="4E9FDD7F" w14:textId="77777777" w:rsidR="008C5E3B" w:rsidRPr="00CA5BE7" w:rsidRDefault="008C5E3B" w:rsidP="008C5E3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5AAE771D" w14:textId="77777777" w:rsidR="00E820D7" w:rsidRPr="00CA5BE7" w:rsidRDefault="00E820D7" w:rsidP="00E820D7">
      <w:pPr>
        <w:pStyle w:val="Text"/>
        <w:spacing w:before="0"/>
        <w:jc w:val="left"/>
        <w:rPr>
          <w:color w:val="000000"/>
          <w:sz w:val="22"/>
          <w:szCs w:val="22"/>
          <w:lang w:val="sk-SK"/>
        </w:rPr>
      </w:pPr>
    </w:p>
    <w:p w14:paraId="721C86B2" w14:textId="77777777" w:rsidR="00E820D7" w:rsidRPr="00CA5BE7" w:rsidRDefault="00E820D7" w:rsidP="00E820D7">
      <w:pPr>
        <w:tabs>
          <w:tab w:val="clear" w:pos="567"/>
        </w:tabs>
        <w:spacing w:line="240" w:lineRule="auto"/>
        <w:rPr>
          <w:color w:val="000000"/>
          <w:szCs w:val="22"/>
        </w:rPr>
      </w:pPr>
      <w:r w:rsidRPr="00CA5BE7">
        <w:rPr>
          <w:color w:val="000000"/>
          <w:szCs w:val="22"/>
        </w:rPr>
        <w:br w:type="page"/>
      </w:r>
    </w:p>
    <w:p w14:paraId="5E468BE6" w14:textId="77777777" w:rsidR="00101E64" w:rsidRPr="00CA5BE7" w:rsidRDefault="00101E64" w:rsidP="00B179F9">
      <w:pPr>
        <w:widowControl w:val="0"/>
        <w:tabs>
          <w:tab w:val="clear" w:pos="567"/>
        </w:tabs>
        <w:spacing w:line="240" w:lineRule="auto"/>
        <w:rPr>
          <w:szCs w:val="22"/>
        </w:rPr>
      </w:pPr>
    </w:p>
    <w:p w14:paraId="5371DCE8" w14:textId="77777777" w:rsidR="009125AD" w:rsidRPr="00CA5BE7" w:rsidRDefault="009125AD"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52348EC4"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4555D0EA"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083C8770" w14:textId="77777777" w:rsidR="00A46D05" w:rsidRPr="00CA5BE7" w:rsidRDefault="00A46D05" w:rsidP="00B179F9">
      <w:pPr>
        <w:widowControl w:val="0"/>
        <w:tabs>
          <w:tab w:val="clear" w:pos="567"/>
        </w:tabs>
        <w:spacing w:line="240" w:lineRule="auto"/>
        <w:rPr>
          <w:szCs w:val="22"/>
        </w:rPr>
      </w:pPr>
    </w:p>
    <w:p w14:paraId="152492C8" w14:textId="77777777" w:rsidR="00A46D05" w:rsidRPr="00CA5BE7" w:rsidRDefault="00A46D05" w:rsidP="00B179F9">
      <w:pPr>
        <w:widowControl w:val="0"/>
        <w:tabs>
          <w:tab w:val="clear" w:pos="567"/>
        </w:tabs>
        <w:spacing w:line="240" w:lineRule="auto"/>
        <w:rPr>
          <w:szCs w:val="22"/>
        </w:rPr>
      </w:pPr>
    </w:p>
    <w:p w14:paraId="371FB3E3"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5644CBE7" w14:textId="77777777" w:rsidR="00A46D05" w:rsidRPr="00CA5BE7" w:rsidRDefault="00A46D05" w:rsidP="00B179F9">
      <w:pPr>
        <w:pStyle w:val="Text"/>
        <w:spacing w:before="0"/>
        <w:jc w:val="left"/>
        <w:rPr>
          <w:sz w:val="22"/>
          <w:szCs w:val="22"/>
          <w:lang w:val="sk-SK"/>
        </w:rPr>
      </w:pPr>
    </w:p>
    <w:p w14:paraId="284F3EDA" w14:textId="77777777" w:rsidR="00A46D05" w:rsidRPr="00CA5BE7" w:rsidRDefault="00A46D05" w:rsidP="00B179F9">
      <w:pPr>
        <w:spacing w:line="240" w:lineRule="auto"/>
        <w:rPr>
          <w:szCs w:val="22"/>
        </w:rPr>
      </w:pPr>
      <w:r w:rsidRPr="00CA5BE7">
        <w:rPr>
          <w:szCs w:val="22"/>
        </w:rPr>
        <w:t>Xolair 150 mg injekčný roztok</w:t>
      </w:r>
      <w:r w:rsidR="00A672CD" w:rsidRPr="00CA5BE7">
        <w:rPr>
          <w:szCs w:val="22"/>
        </w:rPr>
        <w:t xml:space="preserve"> v naplnenej injekčnej striekačke</w:t>
      </w:r>
    </w:p>
    <w:p w14:paraId="032AF42F" w14:textId="77777777" w:rsidR="00A46D05" w:rsidRPr="00CA5BE7" w:rsidRDefault="00262F5F" w:rsidP="00B179F9">
      <w:pPr>
        <w:pStyle w:val="Text"/>
        <w:spacing w:before="0"/>
        <w:jc w:val="left"/>
        <w:rPr>
          <w:sz w:val="22"/>
          <w:szCs w:val="22"/>
          <w:lang w:val="sk-SK"/>
        </w:rPr>
      </w:pPr>
      <w:r w:rsidRPr="00CA5BE7">
        <w:rPr>
          <w:sz w:val="22"/>
          <w:szCs w:val="22"/>
          <w:lang w:val="sk-SK"/>
        </w:rPr>
        <w:t>o</w:t>
      </w:r>
      <w:r w:rsidR="00A46D05" w:rsidRPr="00CA5BE7">
        <w:rPr>
          <w:sz w:val="22"/>
          <w:szCs w:val="22"/>
          <w:lang w:val="sk-SK"/>
        </w:rPr>
        <w:t>malizumab</w:t>
      </w:r>
    </w:p>
    <w:p w14:paraId="21E67163" w14:textId="77777777" w:rsidR="00A46D05" w:rsidRPr="00CA5BE7" w:rsidRDefault="00A46D05" w:rsidP="00B179F9">
      <w:pPr>
        <w:pStyle w:val="Text"/>
        <w:spacing w:before="0"/>
        <w:jc w:val="left"/>
        <w:rPr>
          <w:sz w:val="22"/>
          <w:szCs w:val="22"/>
          <w:lang w:val="sk-SK"/>
        </w:rPr>
      </w:pPr>
    </w:p>
    <w:p w14:paraId="2098B34B" w14:textId="77777777" w:rsidR="00A46D05" w:rsidRPr="00CA5BE7" w:rsidRDefault="00A46D05" w:rsidP="00B179F9">
      <w:pPr>
        <w:pStyle w:val="Text"/>
        <w:spacing w:before="0"/>
        <w:jc w:val="left"/>
        <w:rPr>
          <w:sz w:val="22"/>
          <w:szCs w:val="22"/>
          <w:lang w:val="sk-SK"/>
        </w:rPr>
      </w:pPr>
    </w:p>
    <w:p w14:paraId="1D2303F0"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635AD0CC" w14:textId="77777777" w:rsidR="00A46D05" w:rsidRPr="00CA5BE7" w:rsidRDefault="00A46D05" w:rsidP="00B179F9">
      <w:pPr>
        <w:pStyle w:val="Text"/>
        <w:spacing w:before="0"/>
        <w:jc w:val="left"/>
        <w:rPr>
          <w:sz w:val="22"/>
          <w:szCs w:val="22"/>
          <w:lang w:val="sk-SK"/>
        </w:rPr>
      </w:pPr>
    </w:p>
    <w:p w14:paraId="2E090E4F" w14:textId="4B248E70" w:rsidR="00A46D05" w:rsidRPr="00CA5BE7" w:rsidRDefault="00094A0F" w:rsidP="00B179F9">
      <w:pPr>
        <w:spacing w:line="240" w:lineRule="auto"/>
        <w:rPr>
          <w:szCs w:val="22"/>
        </w:rPr>
      </w:pPr>
      <w:r w:rsidRPr="00CA5BE7">
        <w:rPr>
          <w:color w:val="000000"/>
          <w:szCs w:val="22"/>
        </w:rPr>
        <w:t xml:space="preserve">Každá naplnená injekčná striekačka </w:t>
      </w:r>
      <w:r w:rsidR="00A46D05" w:rsidRPr="00CA5BE7">
        <w:rPr>
          <w:szCs w:val="22"/>
        </w:rPr>
        <w:t>obsahuje 150 mg omalizumabu</w:t>
      </w:r>
      <w:r w:rsidR="00296B99" w:rsidRPr="00CA5BE7">
        <w:rPr>
          <w:color w:val="000000"/>
          <w:szCs w:val="22"/>
        </w:rPr>
        <w:t xml:space="preserve"> v </w:t>
      </w:r>
      <w:r w:rsidR="00296B99" w:rsidRPr="00CA5BE7">
        <w:rPr>
          <w:szCs w:val="22"/>
        </w:rPr>
        <w:t>1 ml roztoku</w:t>
      </w:r>
      <w:r w:rsidR="00A46D05" w:rsidRPr="00CA5BE7">
        <w:rPr>
          <w:szCs w:val="22"/>
        </w:rPr>
        <w:t>.</w:t>
      </w:r>
    </w:p>
    <w:p w14:paraId="2C76AB44" w14:textId="77777777" w:rsidR="00A46D05" w:rsidRPr="00CA5BE7" w:rsidRDefault="00A46D05" w:rsidP="00B179F9">
      <w:pPr>
        <w:pStyle w:val="Text"/>
        <w:spacing w:before="0"/>
        <w:jc w:val="left"/>
        <w:rPr>
          <w:sz w:val="22"/>
          <w:szCs w:val="22"/>
          <w:lang w:val="sk-SK"/>
        </w:rPr>
      </w:pPr>
    </w:p>
    <w:p w14:paraId="5F951CE1" w14:textId="77777777" w:rsidR="00A46D05" w:rsidRPr="00CA5BE7" w:rsidRDefault="00A46D05" w:rsidP="00B179F9">
      <w:pPr>
        <w:pStyle w:val="Text"/>
        <w:spacing w:before="0"/>
        <w:jc w:val="left"/>
        <w:rPr>
          <w:sz w:val="22"/>
          <w:szCs w:val="22"/>
          <w:lang w:val="sk-SK"/>
        </w:rPr>
      </w:pPr>
    </w:p>
    <w:p w14:paraId="7681C105"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6AD6E27C" w14:textId="77777777" w:rsidR="00A46D05" w:rsidRPr="00CA5BE7" w:rsidRDefault="00A46D05" w:rsidP="00B179F9">
      <w:pPr>
        <w:pStyle w:val="Text"/>
        <w:spacing w:before="0"/>
        <w:jc w:val="left"/>
        <w:rPr>
          <w:sz w:val="22"/>
          <w:szCs w:val="22"/>
          <w:lang w:val="sk-SK"/>
        </w:rPr>
      </w:pPr>
    </w:p>
    <w:p w14:paraId="50BBB10C" w14:textId="547939A6" w:rsidR="00A46D05" w:rsidRPr="00CA5BE7" w:rsidRDefault="00A46D05"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2E263B"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4B83F8E4" w14:textId="77777777" w:rsidR="00A46D05" w:rsidRPr="00CA5BE7" w:rsidRDefault="00A46D05" w:rsidP="00B179F9">
      <w:pPr>
        <w:pStyle w:val="Text"/>
        <w:spacing w:before="0"/>
        <w:jc w:val="left"/>
        <w:rPr>
          <w:sz w:val="22"/>
          <w:szCs w:val="22"/>
          <w:lang w:val="sk-SK"/>
        </w:rPr>
      </w:pPr>
    </w:p>
    <w:p w14:paraId="20F0335F" w14:textId="77777777" w:rsidR="00A46D05" w:rsidRPr="00CA5BE7" w:rsidRDefault="00A46D05" w:rsidP="00B179F9">
      <w:pPr>
        <w:pStyle w:val="Text"/>
        <w:spacing w:before="0"/>
        <w:jc w:val="left"/>
        <w:rPr>
          <w:sz w:val="22"/>
          <w:szCs w:val="22"/>
          <w:lang w:val="sk-SK"/>
        </w:rPr>
      </w:pPr>
    </w:p>
    <w:p w14:paraId="39EF969C"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3771A302" w14:textId="77777777" w:rsidR="00A46D05" w:rsidRPr="00CA5BE7" w:rsidRDefault="00A46D05" w:rsidP="00B179F9">
      <w:pPr>
        <w:widowControl w:val="0"/>
        <w:tabs>
          <w:tab w:val="clear" w:pos="567"/>
        </w:tabs>
        <w:spacing w:line="240" w:lineRule="auto"/>
        <w:rPr>
          <w:szCs w:val="22"/>
        </w:rPr>
      </w:pPr>
    </w:p>
    <w:p w14:paraId="1D875061" w14:textId="77777777" w:rsidR="00094A0F" w:rsidRPr="00CA5BE7" w:rsidRDefault="00094A0F" w:rsidP="00B179F9">
      <w:pPr>
        <w:pStyle w:val="Text"/>
        <w:spacing w:before="0"/>
        <w:jc w:val="left"/>
        <w:rPr>
          <w:color w:val="000000"/>
          <w:sz w:val="22"/>
          <w:szCs w:val="22"/>
          <w:lang w:val="sk-SK"/>
        </w:rPr>
      </w:pPr>
      <w:r w:rsidRPr="00CA5BE7">
        <w:rPr>
          <w:color w:val="000000"/>
          <w:sz w:val="22"/>
          <w:szCs w:val="22"/>
          <w:shd w:val="clear" w:color="auto" w:fill="D9D9D9"/>
          <w:lang w:val="sk-SK"/>
        </w:rPr>
        <w:t>Injekčný roztok</w:t>
      </w:r>
      <w:r w:rsidR="00A672CD" w:rsidRPr="00CA5BE7">
        <w:rPr>
          <w:color w:val="000000"/>
          <w:sz w:val="22"/>
          <w:szCs w:val="22"/>
          <w:shd w:val="clear" w:color="auto" w:fill="D9D9D9"/>
          <w:lang w:val="sk-SK"/>
        </w:rPr>
        <w:t xml:space="preserve"> v naplnenej injekčnej striekačke</w:t>
      </w:r>
    </w:p>
    <w:p w14:paraId="6B236C1B" w14:textId="77777777" w:rsidR="00262F5F" w:rsidRPr="00CA5BE7" w:rsidRDefault="00262F5F" w:rsidP="00B179F9">
      <w:pPr>
        <w:pStyle w:val="Text"/>
        <w:spacing w:before="0"/>
        <w:jc w:val="left"/>
        <w:rPr>
          <w:color w:val="000000"/>
          <w:sz w:val="22"/>
          <w:szCs w:val="22"/>
          <w:lang w:val="sk-SK"/>
        </w:rPr>
      </w:pPr>
    </w:p>
    <w:p w14:paraId="48F743F7" w14:textId="77777777" w:rsidR="00A46D05" w:rsidRPr="00CA5BE7" w:rsidRDefault="00262F5F" w:rsidP="00B179F9">
      <w:pPr>
        <w:pStyle w:val="Text"/>
        <w:spacing w:before="0"/>
        <w:jc w:val="left"/>
        <w:rPr>
          <w:color w:val="000000"/>
          <w:sz w:val="22"/>
          <w:szCs w:val="22"/>
          <w:lang w:val="sk-SK"/>
        </w:rPr>
      </w:pPr>
      <w:r w:rsidRPr="00CA5BE7">
        <w:rPr>
          <w:color w:val="000000"/>
          <w:sz w:val="22"/>
          <w:szCs w:val="22"/>
          <w:lang w:val="sk-SK"/>
        </w:rPr>
        <w:t>1 </w:t>
      </w:r>
      <w:r w:rsidR="000921E7" w:rsidRPr="00CA5BE7">
        <w:rPr>
          <w:color w:val="000000"/>
          <w:sz w:val="22"/>
          <w:szCs w:val="22"/>
          <w:lang w:val="sk-SK"/>
        </w:rPr>
        <w:t xml:space="preserve">naplnená </w:t>
      </w:r>
      <w:r w:rsidR="008E035F" w:rsidRPr="00CA5BE7">
        <w:rPr>
          <w:color w:val="000000"/>
          <w:sz w:val="22"/>
          <w:szCs w:val="22"/>
          <w:lang w:val="sk-SK"/>
        </w:rPr>
        <w:t xml:space="preserve">injekčná </w:t>
      </w:r>
      <w:r w:rsidR="000921E7" w:rsidRPr="00CA5BE7">
        <w:rPr>
          <w:color w:val="000000"/>
          <w:sz w:val="22"/>
          <w:szCs w:val="22"/>
          <w:lang w:val="sk-SK"/>
        </w:rPr>
        <w:t>striekačka</w:t>
      </w:r>
    </w:p>
    <w:p w14:paraId="50F733D2" w14:textId="77777777" w:rsidR="00A46D05" w:rsidRPr="00CA5BE7" w:rsidRDefault="00A46D05" w:rsidP="00B179F9">
      <w:pPr>
        <w:pStyle w:val="Text"/>
        <w:spacing w:before="0"/>
        <w:jc w:val="left"/>
        <w:rPr>
          <w:sz w:val="22"/>
          <w:szCs w:val="22"/>
          <w:lang w:val="sk-SK"/>
        </w:rPr>
      </w:pPr>
    </w:p>
    <w:p w14:paraId="368BD801" w14:textId="77777777" w:rsidR="00A46D05" w:rsidRPr="00CA5BE7" w:rsidRDefault="00A46D05" w:rsidP="00B179F9">
      <w:pPr>
        <w:pStyle w:val="Text"/>
        <w:spacing w:before="0"/>
        <w:jc w:val="left"/>
        <w:rPr>
          <w:sz w:val="22"/>
          <w:szCs w:val="22"/>
          <w:lang w:val="sk-SK"/>
        </w:rPr>
      </w:pPr>
    </w:p>
    <w:p w14:paraId="2DEA7A9A"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236323" w:rsidRPr="00CA5BE7">
        <w:rPr>
          <w:b/>
          <w:szCs w:val="22"/>
        </w:rPr>
        <w:t>ÁV</w:t>
      </w:r>
      <w:r w:rsidRPr="00CA5BE7">
        <w:rPr>
          <w:b/>
          <w:szCs w:val="22"/>
        </w:rPr>
        <w:t>ANIA</w:t>
      </w:r>
    </w:p>
    <w:p w14:paraId="176E306D" w14:textId="77777777" w:rsidR="00A46D05" w:rsidRPr="00CA5BE7" w:rsidRDefault="00A46D05" w:rsidP="00B179F9">
      <w:pPr>
        <w:pStyle w:val="Text"/>
        <w:spacing w:before="0"/>
        <w:jc w:val="left"/>
        <w:rPr>
          <w:sz w:val="22"/>
          <w:szCs w:val="22"/>
          <w:lang w:val="sk-SK"/>
        </w:rPr>
      </w:pPr>
    </w:p>
    <w:p w14:paraId="5366E330" w14:textId="77777777" w:rsidR="00A46D05" w:rsidRPr="00CA5BE7" w:rsidRDefault="00A46D05"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47B848F5" w14:textId="77777777" w:rsidR="00094A0F" w:rsidRPr="00CA5BE7" w:rsidRDefault="00094A0F" w:rsidP="00B179F9">
      <w:pPr>
        <w:pStyle w:val="Text"/>
        <w:spacing w:before="0"/>
        <w:jc w:val="left"/>
        <w:rPr>
          <w:sz w:val="22"/>
          <w:szCs w:val="22"/>
          <w:lang w:val="sk-SK"/>
        </w:rPr>
      </w:pPr>
      <w:r w:rsidRPr="00CA5BE7">
        <w:rPr>
          <w:sz w:val="22"/>
          <w:szCs w:val="22"/>
          <w:lang w:val="sk-SK"/>
        </w:rPr>
        <w:t>Na podkožné použitie.</w:t>
      </w:r>
    </w:p>
    <w:p w14:paraId="03D3CA28" w14:textId="77777777" w:rsidR="00A46D05" w:rsidRPr="00CA5BE7" w:rsidRDefault="000921E7" w:rsidP="00B179F9">
      <w:pPr>
        <w:pStyle w:val="Text"/>
        <w:spacing w:before="0"/>
        <w:jc w:val="left"/>
        <w:rPr>
          <w:sz w:val="22"/>
          <w:szCs w:val="22"/>
          <w:lang w:val="sk-SK"/>
        </w:rPr>
      </w:pPr>
      <w:r w:rsidRPr="00CA5BE7">
        <w:rPr>
          <w:sz w:val="22"/>
          <w:szCs w:val="22"/>
          <w:lang w:val="sk-SK"/>
        </w:rPr>
        <w:t>Na jednorazové použitie.</w:t>
      </w:r>
    </w:p>
    <w:p w14:paraId="6EFF0A44" w14:textId="77777777" w:rsidR="000921E7" w:rsidRPr="00CA5BE7" w:rsidRDefault="000921E7" w:rsidP="00B179F9">
      <w:pPr>
        <w:pStyle w:val="Text"/>
        <w:spacing w:before="0"/>
        <w:jc w:val="left"/>
        <w:rPr>
          <w:sz w:val="22"/>
          <w:szCs w:val="22"/>
          <w:lang w:val="sk-SK"/>
        </w:rPr>
      </w:pPr>
    </w:p>
    <w:p w14:paraId="4939B336" w14:textId="77777777" w:rsidR="00D5676D" w:rsidRPr="00CA5BE7" w:rsidRDefault="00D5676D" w:rsidP="00B179F9">
      <w:pPr>
        <w:widowControl w:val="0"/>
        <w:tabs>
          <w:tab w:val="clear" w:pos="567"/>
        </w:tabs>
        <w:spacing w:line="240" w:lineRule="auto"/>
        <w:rPr>
          <w:szCs w:val="22"/>
        </w:rPr>
      </w:pPr>
    </w:p>
    <w:p w14:paraId="459CF6A8" w14:textId="77777777" w:rsidR="00D5676D" w:rsidRPr="00CA5BE7" w:rsidRDefault="00D5676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31AF7548" w14:textId="77777777" w:rsidR="00D5676D" w:rsidRPr="00CA5BE7" w:rsidRDefault="00D5676D" w:rsidP="00B179F9">
      <w:pPr>
        <w:pStyle w:val="Text"/>
        <w:spacing w:before="0"/>
        <w:jc w:val="left"/>
        <w:rPr>
          <w:sz w:val="22"/>
          <w:szCs w:val="22"/>
          <w:lang w:val="sk-SK"/>
        </w:rPr>
      </w:pPr>
    </w:p>
    <w:p w14:paraId="3333145D" w14:textId="77777777" w:rsidR="00D5676D" w:rsidRPr="00CA5BE7" w:rsidRDefault="00D5676D" w:rsidP="00B179F9">
      <w:pPr>
        <w:spacing w:line="240" w:lineRule="auto"/>
        <w:rPr>
          <w:szCs w:val="22"/>
        </w:rPr>
      </w:pPr>
      <w:r w:rsidRPr="00CA5BE7">
        <w:rPr>
          <w:szCs w:val="22"/>
        </w:rPr>
        <w:t>Uchovávajte mimo dohľadu a dosahu detí.</w:t>
      </w:r>
    </w:p>
    <w:p w14:paraId="49A0F905" w14:textId="77777777" w:rsidR="00D5676D" w:rsidRPr="00CA5BE7" w:rsidRDefault="00D5676D" w:rsidP="00B179F9">
      <w:pPr>
        <w:pStyle w:val="Text"/>
        <w:spacing w:before="0"/>
        <w:jc w:val="left"/>
        <w:rPr>
          <w:sz w:val="22"/>
          <w:szCs w:val="22"/>
          <w:lang w:val="sk-SK"/>
        </w:rPr>
      </w:pPr>
    </w:p>
    <w:p w14:paraId="3F7E085D" w14:textId="77777777" w:rsidR="00A46D05" w:rsidRPr="00CA5BE7" w:rsidRDefault="00A46D05" w:rsidP="00B179F9">
      <w:pPr>
        <w:widowControl w:val="0"/>
        <w:tabs>
          <w:tab w:val="clear" w:pos="567"/>
        </w:tabs>
        <w:spacing w:line="240" w:lineRule="auto"/>
        <w:rPr>
          <w:szCs w:val="22"/>
        </w:rPr>
      </w:pPr>
    </w:p>
    <w:p w14:paraId="61139F91"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48DD57F7" w14:textId="77777777" w:rsidR="00A46D05" w:rsidRPr="00CA5BE7" w:rsidRDefault="00A46D05" w:rsidP="00B179F9">
      <w:pPr>
        <w:pStyle w:val="Text"/>
        <w:spacing w:before="0"/>
        <w:jc w:val="left"/>
        <w:rPr>
          <w:sz w:val="22"/>
          <w:szCs w:val="22"/>
          <w:lang w:val="sk-SK"/>
        </w:rPr>
      </w:pPr>
    </w:p>
    <w:p w14:paraId="6E8473D9" w14:textId="77777777" w:rsidR="00A46D05" w:rsidRPr="00CA5BE7" w:rsidRDefault="00A46D05" w:rsidP="00B179F9">
      <w:pPr>
        <w:pStyle w:val="Text"/>
        <w:spacing w:before="0"/>
        <w:jc w:val="left"/>
        <w:rPr>
          <w:sz w:val="22"/>
          <w:szCs w:val="22"/>
          <w:lang w:val="sk-SK"/>
        </w:rPr>
      </w:pPr>
    </w:p>
    <w:p w14:paraId="6A5D32D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1474F279" w14:textId="77777777" w:rsidR="00A46D05" w:rsidRPr="00CA5BE7" w:rsidRDefault="00A46D05" w:rsidP="00B179F9">
      <w:pPr>
        <w:pStyle w:val="Text"/>
        <w:spacing w:before="0"/>
        <w:jc w:val="left"/>
        <w:rPr>
          <w:sz w:val="22"/>
          <w:szCs w:val="22"/>
          <w:lang w:val="sk-SK"/>
        </w:rPr>
      </w:pPr>
    </w:p>
    <w:p w14:paraId="6586C98C" w14:textId="77777777" w:rsidR="00A46D05" w:rsidRPr="00CA5BE7" w:rsidRDefault="00A46D05" w:rsidP="00B179F9">
      <w:pPr>
        <w:pStyle w:val="Text"/>
        <w:spacing w:before="0"/>
        <w:jc w:val="left"/>
        <w:rPr>
          <w:sz w:val="22"/>
          <w:szCs w:val="22"/>
          <w:lang w:val="sk-SK"/>
        </w:rPr>
      </w:pPr>
      <w:r w:rsidRPr="00CA5BE7">
        <w:rPr>
          <w:sz w:val="22"/>
          <w:szCs w:val="22"/>
          <w:lang w:val="sk-SK"/>
        </w:rPr>
        <w:t>EXP</w:t>
      </w:r>
    </w:p>
    <w:p w14:paraId="7EEEE589" w14:textId="77777777" w:rsidR="00A46D05" w:rsidRPr="00CA5BE7" w:rsidRDefault="00A46D05" w:rsidP="00B179F9">
      <w:pPr>
        <w:widowControl w:val="0"/>
        <w:tabs>
          <w:tab w:val="clear" w:pos="567"/>
        </w:tabs>
        <w:spacing w:line="240" w:lineRule="auto"/>
        <w:rPr>
          <w:szCs w:val="22"/>
        </w:rPr>
      </w:pPr>
    </w:p>
    <w:p w14:paraId="2DE8A544" w14:textId="77777777" w:rsidR="00A46D05" w:rsidRPr="00CA5BE7" w:rsidRDefault="00A46D05" w:rsidP="00B179F9">
      <w:pPr>
        <w:widowControl w:val="0"/>
        <w:tabs>
          <w:tab w:val="clear" w:pos="567"/>
        </w:tabs>
        <w:spacing w:line="240" w:lineRule="auto"/>
        <w:rPr>
          <w:szCs w:val="22"/>
        </w:rPr>
      </w:pPr>
    </w:p>
    <w:p w14:paraId="5118FC24" w14:textId="77777777" w:rsidR="009125AD" w:rsidRPr="00CA5BE7" w:rsidRDefault="009125AD"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468DD422" w14:textId="77777777" w:rsidR="00A46D05" w:rsidRPr="00CA5BE7" w:rsidRDefault="00A46D05" w:rsidP="00B179F9">
      <w:pPr>
        <w:pStyle w:val="Text"/>
        <w:keepNext/>
        <w:spacing w:before="0"/>
        <w:jc w:val="left"/>
        <w:rPr>
          <w:sz w:val="22"/>
          <w:szCs w:val="22"/>
          <w:lang w:val="sk-SK"/>
        </w:rPr>
      </w:pPr>
    </w:p>
    <w:p w14:paraId="4A0FFB23" w14:textId="77777777" w:rsidR="00A46D05" w:rsidRPr="00CA5BE7" w:rsidRDefault="00A46D05" w:rsidP="00B179F9">
      <w:pPr>
        <w:pStyle w:val="Text"/>
        <w:keepNext/>
        <w:spacing w:before="0"/>
        <w:jc w:val="left"/>
        <w:rPr>
          <w:sz w:val="22"/>
          <w:szCs w:val="22"/>
          <w:lang w:val="sk-SK"/>
        </w:rPr>
      </w:pPr>
      <w:r w:rsidRPr="00CA5BE7">
        <w:rPr>
          <w:sz w:val="22"/>
          <w:szCs w:val="22"/>
          <w:lang w:val="sk-SK"/>
        </w:rPr>
        <w:t>Uchovávajte v chladničke.</w:t>
      </w:r>
    </w:p>
    <w:p w14:paraId="62223EEF" w14:textId="77777777" w:rsidR="00A46D05" w:rsidRPr="00CA5BE7" w:rsidRDefault="00A46D05" w:rsidP="00B179F9">
      <w:pPr>
        <w:pStyle w:val="Text"/>
        <w:keepNext/>
        <w:spacing w:before="0"/>
        <w:jc w:val="left"/>
        <w:rPr>
          <w:sz w:val="22"/>
          <w:szCs w:val="22"/>
          <w:lang w:val="sk-SK"/>
        </w:rPr>
      </w:pPr>
      <w:r w:rsidRPr="00CA5BE7">
        <w:rPr>
          <w:sz w:val="22"/>
          <w:szCs w:val="22"/>
          <w:lang w:val="sk-SK"/>
        </w:rPr>
        <w:t>Neuchovávajte v mrazničke.</w:t>
      </w:r>
    </w:p>
    <w:p w14:paraId="56D55321" w14:textId="77777777" w:rsidR="00A46D05" w:rsidRPr="00CA5BE7" w:rsidRDefault="00A46D05" w:rsidP="00B179F9">
      <w:pPr>
        <w:pStyle w:val="Text"/>
        <w:spacing w:before="0"/>
        <w:jc w:val="left"/>
        <w:rPr>
          <w:sz w:val="22"/>
          <w:szCs w:val="22"/>
          <w:lang w:val="sk-SK"/>
        </w:rPr>
      </w:pPr>
      <w:r w:rsidRPr="00CA5BE7">
        <w:rPr>
          <w:sz w:val="22"/>
          <w:szCs w:val="22"/>
          <w:lang w:val="sk-SK"/>
        </w:rPr>
        <w:t>Uchovávajte v pôvodnom obale na ochranu pred svetlom.</w:t>
      </w:r>
    </w:p>
    <w:p w14:paraId="50E2FFF0" w14:textId="77777777" w:rsidR="00A46D05" w:rsidRPr="00CA5BE7" w:rsidRDefault="00A46D05" w:rsidP="00B179F9">
      <w:pPr>
        <w:pStyle w:val="Text"/>
        <w:spacing w:before="0"/>
        <w:jc w:val="left"/>
        <w:rPr>
          <w:sz w:val="22"/>
          <w:szCs w:val="22"/>
          <w:lang w:val="sk-SK"/>
        </w:rPr>
      </w:pPr>
    </w:p>
    <w:p w14:paraId="2F818A0F" w14:textId="77777777" w:rsidR="00A46D05" w:rsidRPr="00CA5BE7" w:rsidRDefault="00A46D05" w:rsidP="00B179F9">
      <w:pPr>
        <w:pStyle w:val="Text"/>
        <w:spacing w:before="0"/>
        <w:jc w:val="left"/>
        <w:rPr>
          <w:sz w:val="22"/>
          <w:szCs w:val="22"/>
          <w:lang w:val="sk-SK"/>
        </w:rPr>
      </w:pPr>
    </w:p>
    <w:p w14:paraId="179A1C32"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0E386D3A" w14:textId="77777777" w:rsidR="00A46D05" w:rsidRPr="00CA5BE7" w:rsidRDefault="00A46D05" w:rsidP="00B179F9">
      <w:pPr>
        <w:pStyle w:val="Text"/>
        <w:spacing w:before="0"/>
        <w:jc w:val="left"/>
        <w:rPr>
          <w:sz w:val="22"/>
          <w:szCs w:val="22"/>
          <w:lang w:val="sk-SK"/>
        </w:rPr>
      </w:pPr>
    </w:p>
    <w:p w14:paraId="394C905F" w14:textId="77777777" w:rsidR="00A46D05" w:rsidRPr="00CA5BE7" w:rsidRDefault="00A46D05" w:rsidP="00B179F9">
      <w:pPr>
        <w:pStyle w:val="Text"/>
        <w:spacing w:before="0"/>
        <w:jc w:val="left"/>
        <w:rPr>
          <w:sz w:val="22"/>
          <w:szCs w:val="22"/>
          <w:lang w:val="sk-SK"/>
        </w:rPr>
      </w:pPr>
    </w:p>
    <w:p w14:paraId="3334BA57"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08DD7260" w14:textId="77777777" w:rsidR="00A46D05" w:rsidRPr="00CA5BE7" w:rsidRDefault="00A46D05" w:rsidP="00B179F9">
      <w:pPr>
        <w:widowControl w:val="0"/>
        <w:tabs>
          <w:tab w:val="clear" w:pos="567"/>
        </w:tabs>
        <w:spacing w:line="240" w:lineRule="auto"/>
        <w:rPr>
          <w:szCs w:val="22"/>
        </w:rPr>
      </w:pPr>
    </w:p>
    <w:p w14:paraId="32798D64" w14:textId="77777777" w:rsidR="00A46D05" w:rsidRPr="00CA5BE7" w:rsidRDefault="00A46D05" w:rsidP="00B179F9">
      <w:pPr>
        <w:keepNext/>
        <w:widowControl w:val="0"/>
        <w:spacing w:line="240" w:lineRule="auto"/>
        <w:rPr>
          <w:szCs w:val="22"/>
        </w:rPr>
      </w:pPr>
      <w:r w:rsidRPr="00CA5BE7">
        <w:rPr>
          <w:szCs w:val="22"/>
        </w:rPr>
        <w:t>Novartis Europharm Limited</w:t>
      </w:r>
    </w:p>
    <w:p w14:paraId="7C31F7DC"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23FEBE84"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7EDF90B6"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61BF9040" w14:textId="77777777" w:rsidR="005711C8" w:rsidRPr="00CA5BE7" w:rsidRDefault="005711C8" w:rsidP="00B179F9">
      <w:pPr>
        <w:spacing w:line="240" w:lineRule="auto"/>
        <w:rPr>
          <w:color w:val="000000"/>
          <w:szCs w:val="22"/>
        </w:rPr>
      </w:pPr>
      <w:r w:rsidRPr="00CA5BE7">
        <w:rPr>
          <w:color w:val="000000"/>
          <w:szCs w:val="22"/>
        </w:rPr>
        <w:t>Írsko</w:t>
      </w:r>
    </w:p>
    <w:p w14:paraId="0D0DC417" w14:textId="77777777" w:rsidR="00A46D05" w:rsidRPr="00CA5BE7" w:rsidRDefault="00A46D05" w:rsidP="00B179F9">
      <w:pPr>
        <w:widowControl w:val="0"/>
        <w:tabs>
          <w:tab w:val="clear" w:pos="567"/>
        </w:tabs>
        <w:spacing w:line="240" w:lineRule="auto"/>
        <w:rPr>
          <w:szCs w:val="22"/>
        </w:rPr>
      </w:pPr>
    </w:p>
    <w:p w14:paraId="64285BDA" w14:textId="77777777" w:rsidR="00A46D05" w:rsidRPr="00CA5BE7" w:rsidRDefault="00A46D05" w:rsidP="00B179F9">
      <w:pPr>
        <w:widowControl w:val="0"/>
        <w:tabs>
          <w:tab w:val="clear" w:pos="567"/>
        </w:tabs>
        <w:spacing w:line="240" w:lineRule="auto"/>
        <w:rPr>
          <w:szCs w:val="22"/>
        </w:rPr>
      </w:pPr>
    </w:p>
    <w:p w14:paraId="7B58AE8E" w14:textId="4D72814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w:t>
      </w:r>
      <w:r w:rsidR="005812DE" w:rsidRPr="00CA5BE7">
        <w:rPr>
          <w:b/>
          <w:szCs w:val="22"/>
        </w:rPr>
        <w:t>A</w:t>
      </w:r>
    </w:p>
    <w:p w14:paraId="142D812A" w14:textId="77777777" w:rsidR="00A46D05" w:rsidRPr="00CA5BE7" w:rsidRDefault="00A46D05"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1517B" w:rsidRPr="00CA5BE7" w14:paraId="0F125B45" w14:textId="77777777" w:rsidTr="00314EC6">
        <w:tc>
          <w:tcPr>
            <w:tcW w:w="1838" w:type="dxa"/>
          </w:tcPr>
          <w:p w14:paraId="409112F4" w14:textId="77777777" w:rsidR="00313DEA" w:rsidRPr="00CA5BE7" w:rsidRDefault="00313DEA" w:rsidP="00C97017">
            <w:pPr>
              <w:tabs>
                <w:tab w:val="clear" w:pos="567"/>
                <w:tab w:val="left" w:pos="2268"/>
              </w:tabs>
              <w:spacing w:line="240" w:lineRule="auto"/>
              <w:rPr>
                <w:color w:val="000000"/>
                <w:szCs w:val="22"/>
              </w:rPr>
            </w:pPr>
            <w:r w:rsidRPr="00CA5BE7">
              <w:rPr>
                <w:color w:val="000000"/>
                <w:szCs w:val="22"/>
              </w:rPr>
              <w:t>EU/1/05/319/008</w:t>
            </w:r>
          </w:p>
        </w:tc>
        <w:tc>
          <w:tcPr>
            <w:tcW w:w="7371" w:type="dxa"/>
          </w:tcPr>
          <w:p w14:paraId="1890EEA3" w14:textId="2EBBB3D4" w:rsidR="00313DEA" w:rsidRPr="00CA5BE7" w:rsidRDefault="00313DEA" w:rsidP="00C97017">
            <w:pPr>
              <w:tabs>
                <w:tab w:val="clear" w:pos="567"/>
                <w:tab w:val="left" w:pos="2268"/>
              </w:tabs>
              <w:spacing w:line="240" w:lineRule="auto"/>
              <w:rPr>
                <w:color w:val="000000"/>
                <w:szCs w:val="22"/>
              </w:rPr>
            </w:pPr>
            <w:r w:rsidRPr="00CA5BE7">
              <w:rPr>
                <w:color w:val="000000"/>
                <w:szCs w:val="22"/>
                <w:shd w:val="clear" w:color="auto" w:fill="D9D9D9"/>
              </w:rPr>
              <w:t>150 </w:t>
            </w:r>
            <w:r w:rsidRPr="00CA5BE7">
              <w:rPr>
                <w:szCs w:val="22"/>
                <w:shd w:val="clear" w:color="auto" w:fill="D9D9D9"/>
              </w:rPr>
              <w:t>mg 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p>
        </w:tc>
      </w:tr>
      <w:tr w:rsidR="00F1517B" w:rsidRPr="00CA5BE7" w14:paraId="324AF0B0" w14:textId="77777777" w:rsidTr="00314EC6">
        <w:tc>
          <w:tcPr>
            <w:tcW w:w="1838" w:type="dxa"/>
          </w:tcPr>
          <w:p w14:paraId="59740CFA" w14:textId="7E728512" w:rsidR="00313DEA" w:rsidRPr="00CA5BE7" w:rsidRDefault="00313DEA" w:rsidP="00C97017">
            <w:pPr>
              <w:tabs>
                <w:tab w:val="clear" w:pos="567"/>
                <w:tab w:val="left" w:pos="2268"/>
              </w:tabs>
              <w:spacing w:line="240" w:lineRule="auto"/>
              <w:rPr>
                <w:color w:val="000000"/>
                <w:szCs w:val="22"/>
              </w:rPr>
            </w:pPr>
            <w:r w:rsidRPr="00CA5BE7">
              <w:rPr>
                <w:color w:val="000000"/>
                <w:szCs w:val="22"/>
                <w:shd w:val="pct15" w:color="auto" w:fill="auto"/>
              </w:rPr>
              <w:t>EU/1/05/319/</w:t>
            </w:r>
            <w:r w:rsidR="00026E81" w:rsidRPr="00CA5BE7">
              <w:rPr>
                <w:color w:val="000000"/>
                <w:szCs w:val="22"/>
                <w:shd w:val="pct15" w:color="auto" w:fill="auto"/>
              </w:rPr>
              <w:t>024</w:t>
            </w:r>
          </w:p>
        </w:tc>
        <w:tc>
          <w:tcPr>
            <w:tcW w:w="7371" w:type="dxa"/>
          </w:tcPr>
          <w:p w14:paraId="5422AA30" w14:textId="5B4C4680" w:rsidR="00313DEA" w:rsidRPr="00CA5BE7" w:rsidRDefault="00313DEA" w:rsidP="00C97017">
            <w:pPr>
              <w:tabs>
                <w:tab w:val="clear" w:pos="567"/>
                <w:tab w:val="left" w:pos="2268"/>
              </w:tabs>
              <w:spacing w:line="240" w:lineRule="auto"/>
              <w:rPr>
                <w:color w:val="000000"/>
                <w:szCs w:val="22"/>
              </w:rPr>
            </w:pPr>
            <w:r w:rsidRPr="00CA5BE7">
              <w:rPr>
                <w:color w:val="000000"/>
                <w:szCs w:val="22"/>
                <w:shd w:val="pct15" w:color="auto" w:fill="auto"/>
              </w:rPr>
              <w:t>150 </w:t>
            </w:r>
            <w:r w:rsidRPr="00CA5BE7">
              <w:rPr>
                <w:szCs w:val="22"/>
                <w:shd w:val="pct15" w:color="auto" w:fill="auto"/>
              </w:rPr>
              <w:t xml:space="preserve">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fialovým piestom</w:t>
            </w:r>
            <w:r w:rsidRPr="00CA5BE7">
              <w:rPr>
                <w:szCs w:val="22"/>
                <w:shd w:val="pct15" w:color="auto" w:fill="auto"/>
              </w:rPr>
              <w:t>)</w:t>
            </w:r>
          </w:p>
        </w:tc>
      </w:tr>
    </w:tbl>
    <w:p w14:paraId="494B5C63" w14:textId="77777777" w:rsidR="00A46D05" w:rsidRPr="00CA5BE7" w:rsidRDefault="00A46D05" w:rsidP="00B179F9">
      <w:pPr>
        <w:pStyle w:val="Text"/>
        <w:spacing w:before="0"/>
        <w:jc w:val="left"/>
        <w:rPr>
          <w:sz w:val="22"/>
          <w:szCs w:val="22"/>
          <w:lang w:val="sk-SK"/>
        </w:rPr>
      </w:pPr>
    </w:p>
    <w:p w14:paraId="7F3E99AB" w14:textId="77777777" w:rsidR="00A46D05" w:rsidRPr="00CA5BE7" w:rsidRDefault="00A46D05" w:rsidP="00B179F9">
      <w:pPr>
        <w:pStyle w:val="Text"/>
        <w:spacing w:before="0"/>
        <w:jc w:val="left"/>
        <w:rPr>
          <w:sz w:val="22"/>
          <w:szCs w:val="22"/>
          <w:lang w:val="sk-SK"/>
        </w:rPr>
      </w:pPr>
    </w:p>
    <w:p w14:paraId="1F9A224B"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772263BF" w14:textId="77777777" w:rsidR="00A46D05" w:rsidRPr="00CA5BE7" w:rsidRDefault="00A46D05" w:rsidP="00B179F9">
      <w:pPr>
        <w:pStyle w:val="Text"/>
        <w:spacing w:before="0"/>
        <w:jc w:val="left"/>
        <w:rPr>
          <w:sz w:val="22"/>
          <w:szCs w:val="22"/>
          <w:lang w:val="sk-SK"/>
        </w:rPr>
      </w:pPr>
    </w:p>
    <w:p w14:paraId="7D5981AE" w14:textId="2610D72E" w:rsidR="00A46D05" w:rsidRPr="00CA5BE7" w:rsidRDefault="00A06CA4" w:rsidP="00B179F9">
      <w:pPr>
        <w:pStyle w:val="Text"/>
        <w:spacing w:before="0"/>
        <w:jc w:val="left"/>
        <w:rPr>
          <w:sz w:val="22"/>
          <w:szCs w:val="22"/>
          <w:lang w:val="sk-SK"/>
        </w:rPr>
      </w:pPr>
      <w:r w:rsidRPr="00CA5BE7">
        <w:rPr>
          <w:sz w:val="22"/>
          <w:szCs w:val="22"/>
          <w:lang w:val="sk-SK"/>
        </w:rPr>
        <w:t>Lot</w:t>
      </w:r>
    </w:p>
    <w:p w14:paraId="6DD0F49B" w14:textId="77777777" w:rsidR="00A46D05" w:rsidRPr="00CA5BE7" w:rsidRDefault="00A46D05" w:rsidP="00B179F9">
      <w:pPr>
        <w:pStyle w:val="Text"/>
        <w:spacing w:before="0"/>
        <w:jc w:val="left"/>
        <w:rPr>
          <w:sz w:val="22"/>
          <w:szCs w:val="22"/>
          <w:lang w:val="sk-SK"/>
        </w:rPr>
      </w:pPr>
    </w:p>
    <w:p w14:paraId="0444DD04" w14:textId="77777777" w:rsidR="00A46D05" w:rsidRPr="00CA5BE7" w:rsidRDefault="00A46D05" w:rsidP="00B179F9">
      <w:pPr>
        <w:pStyle w:val="Text"/>
        <w:spacing w:before="0"/>
        <w:jc w:val="left"/>
        <w:rPr>
          <w:sz w:val="22"/>
          <w:szCs w:val="22"/>
          <w:lang w:val="sk-SK"/>
        </w:rPr>
      </w:pPr>
    </w:p>
    <w:p w14:paraId="60DF9BEC"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7D6D92C9" w14:textId="77777777" w:rsidR="00A46D05" w:rsidRPr="00CA5BE7" w:rsidRDefault="00A46D05" w:rsidP="00B179F9">
      <w:pPr>
        <w:pStyle w:val="Text"/>
        <w:spacing w:before="0"/>
        <w:jc w:val="left"/>
        <w:rPr>
          <w:sz w:val="22"/>
          <w:szCs w:val="22"/>
          <w:lang w:val="sk-SK"/>
        </w:rPr>
      </w:pPr>
    </w:p>
    <w:p w14:paraId="61295814" w14:textId="77777777" w:rsidR="00A46D05" w:rsidRPr="00CA5BE7" w:rsidRDefault="00A46D05" w:rsidP="00B179F9">
      <w:pPr>
        <w:pStyle w:val="Text"/>
        <w:spacing w:before="0"/>
        <w:jc w:val="left"/>
        <w:rPr>
          <w:sz w:val="22"/>
          <w:szCs w:val="22"/>
          <w:lang w:val="sk-SK"/>
        </w:rPr>
      </w:pPr>
    </w:p>
    <w:p w14:paraId="2276BC9F" w14:textId="77777777" w:rsidR="009125AD" w:rsidRPr="00CA5BE7" w:rsidRDefault="009125A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402ED2F0" w14:textId="77777777" w:rsidR="00A46D05" w:rsidRPr="00CA5BE7" w:rsidRDefault="00A46D05" w:rsidP="00B179F9">
      <w:pPr>
        <w:spacing w:line="240" w:lineRule="auto"/>
        <w:rPr>
          <w:bCs/>
          <w:szCs w:val="22"/>
        </w:rPr>
      </w:pPr>
    </w:p>
    <w:p w14:paraId="5F5F1D59" w14:textId="77777777" w:rsidR="00A46D05" w:rsidRPr="00CA5BE7" w:rsidRDefault="00A46D05" w:rsidP="00B179F9">
      <w:pPr>
        <w:spacing w:line="240" w:lineRule="auto"/>
        <w:rPr>
          <w:bCs/>
          <w:szCs w:val="22"/>
        </w:rPr>
      </w:pPr>
    </w:p>
    <w:p w14:paraId="5EF5C934" w14:textId="77777777" w:rsidR="009125AD" w:rsidRPr="00CA5BE7" w:rsidRDefault="009125AD"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1634C2FC" w14:textId="77777777" w:rsidR="00A46D05" w:rsidRPr="00CA5BE7" w:rsidRDefault="00A46D05" w:rsidP="00B179F9">
      <w:pPr>
        <w:spacing w:line="240" w:lineRule="auto"/>
        <w:rPr>
          <w:bCs/>
          <w:szCs w:val="22"/>
        </w:rPr>
      </w:pPr>
    </w:p>
    <w:p w14:paraId="0128F107" w14:textId="77777777" w:rsidR="00A46D05" w:rsidRPr="00CA5BE7" w:rsidRDefault="00A46D05" w:rsidP="00B179F9">
      <w:pPr>
        <w:widowControl w:val="0"/>
        <w:tabs>
          <w:tab w:val="clear" w:pos="567"/>
        </w:tabs>
        <w:spacing w:line="240" w:lineRule="auto"/>
        <w:rPr>
          <w:color w:val="000000"/>
          <w:szCs w:val="22"/>
        </w:rPr>
      </w:pPr>
      <w:r w:rsidRPr="00CA5BE7">
        <w:rPr>
          <w:color w:val="000000"/>
          <w:szCs w:val="22"/>
        </w:rPr>
        <w:t>Xolair 150 mg</w:t>
      </w:r>
    </w:p>
    <w:p w14:paraId="1AB344DB" w14:textId="77777777" w:rsidR="00845E2C" w:rsidRPr="00CA5BE7" w:rsidRDefault="00845E2C" w:rsidP="00B179F9">
      <w:pPr>
        <w:widowControl w:val="0"/>
        <w:tabs>
          <w:tab w:val="clear" w:pos="567"/>
        </w:tabs>
        <w:spacing w:line="240" w:lineRule="auto"/>
        <w:rPr>
          <w:color w:val="000000"/>
          <w:szCs w:val="22"/>
        </w:rPr>
      </w:pPr>
    </w:p>
    <w:p w14:paraId="6A653895" w14:textId="77777777" w:rsidR="00845E2C" w:rsidRPr="00CA5BE7" w:rsidRDefault="00845E2C" w:rsidP="00B179F9">
      <w:pPr>
        <w:widowControl w:val="0"/>
        <w:tabs>
          <w:tab w:val="clear" w:pos="567"/>
        </w:tabs>
        <w:spacing w:line="240" w:lineRule="auto"/>
        <w:rPr>
          <w:color w:val="000000"/>
          <w:szCs w:val="22"/>
        </w:rPr>
      </w:pPr>
    </w:p>
    <w:p w14:paraId="4838AC38"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4133BAB5" w14:textId="77777777" w:rsidR="00845E2C" w:rsidRPr="00CA5BE7" w:rsidRDefault="00845E2C" w:rsidP="00B179F9">
      <w:pPr>
        <w:keepNext/>
        <w:widowControl w:val="0"/>
        <w:tabs>
          <w:tab w:val="clear" w:pos="567"/>
        </w:tabs>
        <w:spacing w:line="240" w:lineRule="auto"/>
        <w:rPr>
          <w:noProof/>
        </w:rPr>
      </w:pPr>
    </w:p>
    <w:p w14:paraId="788E8DD6" w14:textId="77777777" w:rsidR="00845E2C" w:rsidRPr="00CA5BE7" w:rsidRDefault="00845E2C" w:rsidP="00B179F9">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0FE45404" w14:textId="77777777" w:rsidR="00845E2C" w:rsidRPr="00CA5BE7" w:rsidRDefault="00845E2C" w:rsidP="00B179F9">
      <w:pPr>
        <w:widowControl w:val="0"/>
        <w:tabs>
          <w:tab w:val="clear" w:pos="567"/>
        </w:tabs>
        <w:spacing w:line="240" w:lineRule="auto"/>
        <w:rPr>
          <w:noProof/>
        </w:rPr>
      </w:pPr>
    </w:p>
    <w:p w14:paraId="4577C7F0" w14:textId="77777777" w:rsidR="00845E2C" w:rsidRPr="00CA5BE7" w:rsidRDefault="00845E2C" w:rsidP="00B179F9">
      <w:pPr>
        <w:widowControl w:val="0"/>
        <w:tabs>
          <w:tab w:val="clear" w:pos="567"/>
        </w:tabs>
        <w:spacing w:line="240" w:lineRule="auto"/>
        <w:rPr>
          <w:noProof/>
        </w:rPr>
      </w:pPr>
    </w:p>
    <w:p w14:paraId="1F3E1BA7"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2CB7AADD" w14:textId="77777777" w:rsidR="00845E2C" w:rsidRPr="00CA5BE7" w:rsidRDefault="00845E2C" w:rsidP="00B179F9">
      <w:pPr>
        <w:keepNext/>
        <w:widowControl w:val="0"/>
        <w:tabs>
          <w:tab w:val="clear" w:pos="567"/>
        </w:tabs>
        <w:spacing w:line="240" w:lineRule="auto"/>
        <w:rPr>
          <w:noProof/>
        </w:rPr>
      </w:pPr>
    </w:p>
    <w:p w14:paraId="1D22A7EB" w14:textId="6F1BBF06" w:rsidR="00845E2C" w:rsidRPr="00CA5BE7" w:rsidRDefault="00845E2C" w:rsidP="00B179F9">
      <w:pPr>
        <w:keepNext/>
        <w:widowControl w:val="0"/>
        <w:tabs>
          <w:tab w:val="clear" w:pos="567"/>
        </w:tabs>
        <w:spacing w:line="240" w:lineRule="auto"/>
      </w:pPr>
      <w:r w:rsidRPr="00CA5BE7">
        <w:t>PC</w:t>
      </w:r>
    </w:p>
    <w:p w14:paraId="5590AEB9" w14:textId="167C35AE" w:rsidR="00845E2C" w:rsidRPr="00CA5BE7" w:rsidRDefault="00845E2C" w:rsidP="00B179F9">
      <w:pPr>
        <w:keepNext/>
        <w:widowControl w:val="0"/>
        <w:tabs>
          <w:tab w:val="clear" w:pos="567"/>
        </w:tabs>
        <w:spacing w:line="240" w:lineRule="auto"/>
      </w:pPr>
      <w:r w:rsidRPr="00CA5BE7">
        <w:t>SN</w:t>
      </w:r>
    </w:p>
    <w:p w14:paraId="2A8BCC92" w14:textId="36240849" w:rsidR="00A46D05" w:rsidRPr="00CA5BE7" w:rsidRDefault="00845E2C" w:rsidP="00B179F9">
      <w:pPr>
        <w:widowControl w:val="0"/>
        <w:tabs>
          <w:tab w:val="clear" w:pos="567"/>
        </w:tabs>
        <w:spacing w:line="240" w:lineRule="auto"/>
        <w:rPr>
          <w:b/>
          <w:szCs w:val="22"/>
          <w:u w:val="single"/>
        </w:rPr>
      </w:pPr>
      <w:r w:rsidRPr="00CA5BE7">
        <w:t>NN</w:t>
      </w:r>
      <w:r w:rsidR="00A46D05" w:rsidRPr="00CA5BE7">
        <w:rPr>
          <w:b/>
          <w:szCs w:val="22"/>
          <w:u w:val="single"/>
        </w:rPr>
        <w:br w:type="page"/>
      </w:r>
    </w:p>
    <w:p w14:paraId="5033BCF4" w14:textId="77777777" w:rsidR="00101E64" w:rsidRPr="00CA5BE7" w:rsidRDefault="00101E64" w:rsidP="00B179F9">
      <w:pPr>
        <w:widowControl w:val="0"/>
        <w:tabs>
          <w:tab w:val="clear" w:pos="567"/>
        </w:tabs>
        <w:spacing w:line="240" w:lineRule="auto"/>
        <w:rPr>
          <w:szCs w:val="22"/>
        </w:rPr>
      </w:pPr>
    </w:p>
    <w:p w14:paraId="6BE4B428"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3FE0425D"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195ECFEA" w14:textId="1F5EBB94" w:rsidR="008D232C" w:rsidRPr="00CA5BE7" w:rsidRDefault="008D232C"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w:t>
      </w:r>
      <w:r w:rsidR="00551C6F" w:rsidRPr="00CA5BE7">
        <w:rPr>
          <w:b/>
          <w:szCs w:val="22"/>
        </w:rPr>
        <w:t>MULTI</w:t>
      </w:r>
      <w:r w:rsidRPr="00CA5BE7">
        <w:rPr>
          <w:b/>
          <w:szCs w:val="22"/>
        </w:rPr>
        <w:t xml:space="preserve">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655B0D96" w14:textId="77777777" w:rsidR="00A46D05" w:rsidRPr="00CA5BE7" w:rsidRDefault="00A46D05" w:rsidP="00B179F9">
      <w:pPr>
        <w:widowControl w:val="0"/>
        <w:tabs>
          <w:tab w:val="clear" w:pos="567"/>
        </w:tabs>
        <w:spacing w:line="240" w:lineRule="auto"/>
        <w:rPr>
          <w:szCs w:val="22"/>
        </w:rPr>
      </w:pPr>
    </w:p>
    <w:p w14:paraId="71251B91" w14:textId="77777777" w:rsidR="00A46D05" w:rsidRPr="00CA5BE7" w:rsidRDefault="00A46D05" w:rsidP="00B179F9">
      <w:pPr>
        <w:widowControl w:val="0"/>
        <w:tabs>
          <w:tab w:val="clear" w:pos="567"/>
        </w:tabs>
        <w:spacing w:line="240" w:lineRule="auto"/>
        <w:rPr>
          <w:szCs w:val="22"/>
        </w:rPr>
      </w:pPr>
    </w:p>
    <w:p w14:paraId="379F6EFB"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7A715CD6" w14:textId="77777777" w:rsidR="00A46D05" w:rsidRPr="00CA5BE7" w:rsidRDefault="00A46D05" w:rsidP="00B179F9">
      <w:pPr>
        <w:pStyle w:val="Text"/>
        <w:spacing w:before="0"/>
        <w:jc w:val="left"/>
        <w:rPr>
          <w:sz w:val="22"/>
          <w:szCs w:val="22"/>
          <w:lang w:val="sk-SK"/>
        </w:rPr>
      </w:pPr>
    </w:p>
    <w:p w14:paraId="6A036CC9" w14:textId="77777777" w:rsidR="00A46D05" w:rsidRPr="00CA5BE7" w:rsidRDefault="00A46D05" w:rsidP="00B179F9">
      <w:pPr>
        <w:spacing w:line="240" w:lineRule="auto"/>
        <w:rPr>
          <w:szCs w:val="22"/>
        </w:rPr>
      </w:pPr>
      <w:r w:rsidRPr="00CA5BE7">
        <w:rPr>
          <w:szCs w:val="22"/>
        </w:rPr>
        <w:t>Xolair 150 mg injekčný roztok</w:t>
      </w:r>
      <w:r w:rsidR="00A672CD" w:rsidRPr="00CA5BE7">
        <w:rPr>
          <w:szCs w:val="22"/>
        </w:rPr>
        <w:t xml:space="preserve"> v naplnenej injekčnej striekačke</w:t>
      </w:r>
    </w:p>
    <w:p w14:paraId="20713C5B" w14:textId="77777777" w:rsidR="00A46D05" w:rsidRPr="00CA5BE7" w:rsidRDefault="00262F5F" w:rsidP="00B179F9">
      <w:pPr>
        <w:pStyle w:val="Text"/>
        <w:spacing w:before="0"/>
        <w:jc w:val="left"/>
        <w:rPr>
          <w:sz w:val="22"/>
          <w:szCs w:val="22"/>
          <w:lang w:val="sk-SK"/>
        </w:rPr>
      </w:pPr>
      <w:r w:rsidRPr="00CA5BE7">
        <w:rPr>
          <w:sz w:val="22"/>
          <w:szCs w:val="22"/>
          <w:lang w:val="sk-SK"/>
        </w:rPr>
        <w:t>o</w:t>
      </w:r>
      <w:r w:rsidR="00A46D05" w:rsidRPr="00CA5BE7">
        <w:rPr>
          <w:sz w:val="22"/>
          <w:szCs w:val="22"/>
          <w:lang w:val="sk-SK"/>
        </w:rPr>
        <w:t>malizumab</w:t>
      </w:r>
    </w:p>
    <w:p w14:paraId="332520AA" w14:textId="77777777" w:rsidR="00A46D05" w:rsidRPr="00CA5BE7" w:rsidRDefault="00A46D05" w:rsidP="00B179F9">
      <w:pPr>
        <w:pStyle w:val="Text"/>
        <w:spacing w:before="0"/>
        <w:jc w:val="left"/>
        <w:rPr>
          <w:sz w:val="22"/>
          <w:szCs w:val="22"/>
          <w:lang w:val="sk-SK"/>
        </w:rPr>
      </w:pPr>
    </w:p>
    <w:p w14:paraId="3262D6AD" w14:textId="77777777" w:rsidR="00A46D05" w:rsidRPr="00CA5BE7" w:rsidRDefault="00A46D05" w:rsidP="00B179F9">
      <w:pPr>
        <w:pStyle w:val="Text"/>
        <w:spacing w:before="0"/>
        <w:jc w:val="left"/>
        <w:rPr>
          <w:sz w:val="22"/>
          <w:szCs w:val="22"/>
          <w:lang w:val="sk-SK"/>
        </w:rPr>
      </w:pPr>
    </w:p>
    <w:p w14:paraId="14D2782D"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69591B34" w14:textId="77777777" w:rsidR="00A46D05" w:rsidRPr="00CA5BE7" w:rsidRDefault="00A46D05" w:rsidP="00B179F9">
      <w:pPr>
        <w:pStyle w:val="Text"/>
        <w:spacing w:before="0"/>
        <w:jc w:val="left"/>
        <w:rPr>
          <w:sz w:val="22"/>
          <w:szCs w:val="22"/>
          <w:lang w:val="sk-SK"/>
        </w:rPr>
      </w:pPr>
    </w:p>
    <w:p w14:paraId="1A759753" w14:textId="15A9729F" w:rsidR="00A46D05" w:rsidRPr="00CA5BE7" w:rsidRDefault="00094A0F" w:rsidP="00B179F9">
      <w:pPr>
        <w:spacing w:line="240" w:lineRule="auto"/>
        <w:rPr>
          <w:szCs w:val="22"/>
        </w:rPr>
      </w:pPr>
      <w:r w:rsidRPr="00CA5BE7">
        <w:rPr>
          <w:color w:val="000000"/>
          <w:szCs w:val="22"/>
        </w:rPr>
        <w:t xml:space="preserve">Každá naplnená injekčná striekačka </w:t>
      </w:r>
      <w:r w:rsidR="00A46D05" w:rsidRPr="00CA5BE7">
        <w:rPr>
          <w:szCs w:val="22"/>
        </w:rPr>
        <w:t>obsahuje 150 mg omalizumabu</w:t>
      </w:r>
      <w:r w:rsidR="00313DEA" w:rsidRPr="00CA5BE7">
        <w:rPr>
          <w:color w:val="000000"/>
          <w:szCs w:val="22"/>
        </w:rPr>
        <w:t xml:space="preserve"> v </w:t>
      </w:r>
      <w:r w:rsidR="00313DEA" w:rsidRPr="00CA5BE7">
        <w:rPr>
          <w:szCs w:val="22"/>
        </w:rPr>
        <w:t>1 ml roztoku</w:t>
      </w:r>
      <w:r w:rsidR="00A46D05" w:rsidRPr="00CA5BE7">
        <w:rPr>
          <w:szCs w:val="22"/>
        </w:rPr>
        <w:t>.</w:t>
      </w:r>
    </w:p>
    <w:p w14:paraId="2C3B012D" w14:textId="77777777" w:rsidR="00A46D05" w:rsidRPr="00CA5BE7" w:rsidRDefault="00A46D05" w:rsidP="00B179F9">
      <w:pPr>
        <w:pStyle w:val="Text"/>
        <w:spacing w:before="0"/>
        <w:jc w:val="left"/>
        <w:rPr>
          <w:sz w:val="22"/>
          <w:szCs w:val="22"/>
          <w:lang w:val="sk-SK"/>
        </w:rPr>
      </w:pPr>
    </w:p>
    <w:p w14:paraId="6EA8F3C3" w14:textId="77777777" w:rsidR="00A46D05" w:rsidRPr="00CA5BE7" w:rsidRDefault="00A46D05" w:rsidP="00B179F9">
      <w:pPr>
        <w:pStyle w:val="Text"/>
        <w:spacing w:before="0"/>
        <w:jc w:val="left"/>
        <w:rPr>
          <w:sz w:val="22"/>
          <w:szCs w:val="22"/>
          <w:lang w:val="sk-SK"/>
        </w:rPr>
      </w:pPr>
    </w:p>
    <w:p w14:paraId="629C6691"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2517A3B7" w14:textId="77777777" w:rsidR="00A46D05" w:rsidRPr="00CA5BE7" w:rsidRDefault="00A46D05" w:rsidP="00B179F9">
      <w:pPr>
        <w:pStyle w:val="Text"/>
        <w:spacing w:before="0"/>
        <w:jc w:val="left"/>
        <w:rPr>
          <w:sz w:val="22"/>
          <w:szCs w:val="22"/>
          <w:lang w:val="sk-SK"/>
        </w:rPr>
      </w:pPr>
    </w:p>
    <w:p w14:paraId="16F0718F" w14:textId="209EFCEE" w:rsidR="00A46D05" w:rsidRPr="00CA5BE7" w:rsidRDefault="00A46D05"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2E263B"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214138C4" w14:textId="77777777" w:rsidR="00A46D05" w:rsidRPr="00CA5BE7" w:rsidRDefault="00A46D05" w:rsidP="00B179F9">
      <w:pPr>
        <w:pStyle w:val="Text"/>
        <w:spacing w:before="0"/>
        <w:jc w:val="left"/>
        <w:rPr>
          <w:sz w:val="22"/>
          <w:szCs w:val="22"/>
          <w:lang w:val="sk-SK"/>
        </w:rPr>
      </w:pPr>
    </w:p>
    <w:p w14:paraId="5E2B8B6C" w14:textId="77777777" w:rsidR="00A46D05" w:rsidRPr="00CA5BE7" w:rsidRDefault="00A46D05" w:rsidP="00B179F9">
      <w:pPr>
        <w:pStyle w:val="Text"/>
        <w:spacing w:before="0"/>
        <w:jc w:val="left"/>
        <w:rPr>
          <w:sz w:val="22"/>
          <w:szCs w:val="22"/>
          <w:lang w:val="sk-SK"/>
        </w:rPr>
      </w:pPr>
    </w:p>
    <w:p w14:paraId="47908E5E"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0FB287B7" w14:textId="77777777" w:rsidR="00A46D05" w:rsidRPr="00CA5BE7" w:rsidRDefault="00A46D05" w:rsidP="00B179F9">
      <w:pPr>
        <w:widowControl w:val="0"/>
        <w:tabs>
          <w:tab w:val="clear" w:pos="567"/>
        </w:tabs>
        <w:spacing w:line="240" w:lineRule="auto"/>
        <w:rPr>
          <w:szCs w:val="22"/>
        </w:rPr>
      </w:pPr>
    </w:p>
    <w:p w14:paraId="4F0D299B" w14:textId="77777777" w:rsidR="00094A0F" w:rsidRPr="00CA5BE7" w:rsidRDefault="00094A0F" w:rsidP="00B179F9">
      <w:pPr>
        <w:pStyle w:val="Text"/>
        <w:spacing w:before="0"/>
        <w:jc w:val="left"/>
        <w:rPr>
          <w:color w:val="000000"/>
          <w:sz w:val="22"/>
          <w:szCs w:val="22"/>
          <w:lang w:val="sk-SK"/>
        </w:rPr>
      </w:pPr>
      <w:r w:rsidRPr="00CA5BE7">
        <w:rPr>
          <w:color w:val="000000"/>
          <w:sz w:val="22"/>
          <w:szCs w:val="22"/>
          <w:shd w:val="clear" w:color="auto" w:fill="D9D9D9"/>
          <w:lang w:val="sk-SK"/>
        </w:rPr>
        <w:t>Injekčný roztok</w:t>
      </w:r>
      <w:r w:rsidR="00A672CD" w:rsidRPr="00CA5BE7">
        <w:rPr>
          <w:color w:val="000000"/>
          <w:sz w:val="22"/>
          <w:szCs w:val="22"/>
          <w:shd w:val="clear" w:color="auto" w:fill="D9D9D9"/>
          <w:lang w:val="sk-SK"/>
        </w:rPr>
        <w:t xml:space="preserve"> v naplnenej injekčnej striekačke</w:t>
      </w:r>
    </w:p>
    <w:p w14:paraId="47020D01" w14:textId="77777777" w:rsidR="00262F5F" w:rsidRPr="00CA5BE7" w:rsidRDefault="00262F5F" w:rsidP="00B179F9">
      <w:pPr>
        <w:pStyle w:val="Text"/>
        <w:spacing w:before="0"/>
        <w:jc w:val="left"/>
        <w:rPr>
          <w:color w:val="000000"/>
          <w:sz w:val="22"/>
          <w:szCs w:val="22"/>
          <w:lang w:val="sk-SK"/>
        </w:rPr>
      </w:pPr>
    </w:p>
    <w:p w14:paraId="711704D6" w14:textId="6703E6B6" w:rsidR="00313DEA" w:rsidRPr="00CA5BE7" w:rsidRDefault="00313DEA" w:rsidP="00313DEA">
      <w:pPr>
        <w:pStyle w:val="Text"/>
        <w:spacing w:before="0"/>
        <w:jc w:val="left"/>
        <w:rPr>
          <w:color w:val="000000"/>
          <w:sz w:val="22"/>
          <w:szCs w:val="22"/>
          <w:lang w:val="sk-SK"/>
        </w:rPr>
      </w:pPr>
      <w:r w:rsidRPr="00CA5BE7">
        <w:rPr>
          <w:color w:val="000000"/>
          <w:sz w:val="22"/>
          <w:szCs w:val="22"/>
          <w:lang w:val="sk-SK"/>
        </w:rPr>
        <w:t>Multibalenie: 3 (3 x 1) naplnené injekčné striekačky</w:t>
      </w:r>
    </w:p>
    <w:p w14:paraId="34B9B635" w14:textId="104ED531" w:rsidR="00A46D05" w:rsidRPr="00DE1A79" w:rsidRDefault="00551C6F" w:rsidP="00B179F9">
      <w:pPr>
        <w:pStyle w:val="Text"/>
        <w:spacing w:before="0"/>
        <w:jc w:val="left"/>
        <w:rPr>
          <w:color w:val="000000"/>
          <w:sz w:val="22"/>
          <w:szCs w:val="22"/>
          <w:shd w:val="pct15" w:color="auto" w:fill="auto"/>
          <w:lang w:val="sk-SK"/>
        </w:rPr>
      </w:pPr>
      <w:r w:rsidRPr="00DE1A79">
        <w:rPr>
          <w:color w:val="000000"/>
          <w:sz w:val="22"/>
          <w:szCs w:val="22"/>
          <w:shd w:val="pct15" w:color="auto" w:fill="auto"/>
          <w:lang w:val="sk-SK"/>
        </w:rPr>
        <w:t>Multi</w:t>
      </w:r>
      <w:r w:rsidR="00A46D05" w:rsidRPr="00DE1A79">
        <w:rPr>
          <w:color w:val="000000"/>
          <w:sz w:val="22"/>
          <w:szCs w:val="22"/>
          <w:shd w:val="pct15" w:color="auto" w:fill="auto"/>
          <w:lang w:val="sk-SK"/>
        </w:rPr>
        <w:t>balenie</w:t>
      </w:r>
      <w:r w:rsidR="00262F5F" w:rsidRPr="00DE1A79">
        <w:rPr>
          <w:color w:val="000000"/>
          <w:sz w:val="22"/>
          <w:szCs w:val="22"/>
          <w:shd w:val="pct15" w:color="auto" w:fill="auto"/>
          <w:lang w:val="sk-SK"/>
        </w:rPr>
        <w:t xml:space="preserve">: </w:t>
      </w:r>
      <w:r w:rsidR="00A46D05" w:rsidRPr="00DE1A79">
        <w:rPr>
          <w:color w:val="000000"/>
          <w:sz w:val="22"/>
          <w:szCs w:val="22"/>
          <w:shd w:val="pct15" w:color="auto" w:fill="auto"/>
          <w:lang w:val="sk-SK"/>
        </w:rPr>
        <w:t>4 </w:t>
      </w:r>
      <w:r w:rsidR="00A067F9" w:rsidRPr="00DE1A79">
        <w:rPr>
          <w:color w:val="000000"/>
          <w:sz w:val="22"/>
          <w:szCs w:val="22"/>
          <w:shd w:val="pct15" w:color="auto" w:fill="auto"/>
          <w:lang w:val="sk-SK"/>
        </w:rPr>
        <w:t>(4 </w:t>
      </w:r>
      <w:r w:rsidR="00A672CD" w:rsidRPr="00DE1A79">
        <w:rPr>
          <w:color w:val="000000"/>
          <w:sz w:val="22"/>
          <w:szCs w:val="22"/>
          <w:shd w:val="pct15" w:color="auto" w:fill="auto"/>
          <w:lang w:val="sk-SK"/>
        </w:rPr>
        <w:t>x</w:t>
      </w:r>
      <w:r w:rsidR="00597745" w:rsidRPr="00DE1A79">
        <w:rPr>
          <w:color w:val="000000"/>
          <w:sz w:val="22"/>
          <w:szCs w:val="22"/>
          <w:shd w:val="pct15" w:color="auto" w:fill="auto"/>
          <w:lang w:val="sk-SK"/>
        </w:rPr>
        <w:t> </w:t>
      </w:r>
      <w:r w:rsidR="00A067F9" w:rsidRPr="00DE1A79">
        <w:rPr>
          <w:color w:val="000000"/>
          <w:sz w:val="22"/>
          <w:szCs w:val="22"/>
          <w:shd w:val="pct15" w:color="auto" w:fill="auto"/>
          <w:lang w:val="sk-SK"/>
        </w:rPr>
        <w:t xml:space="preserve">1) naplnené </w:t>
      </w:r>
      <w:r w:rsidR="00C73022" w:rsidRPr="00DE1A79">
        <w:rPr>
          <w:color w:val="000000"/>
          <w:sz w:val="22"/>
          <w:szCs w:val="22"/>
          <w:shd w:val="pct15" w:color="auto" w:fill="auto"/>
          <w:lang w:val="sk-SK"/>
        </w:rPr>
        <w:t xml:space="preserve">injekčné </w:t>
      </w:r>
      <w:r w:rsidR="00A067F9" w:rsidRPr="00DE1A79">
        <w:rPr>
          <w:color w:val="000000"/>
          <w:sz w:val="22"/>
          <w:szCs w:val="22"/>
          <w:shd w:val="pct15" w:color="auto" w:fill="auto"/>
          <w:lang w:val="sk-SK"/>
        </w:rPr>
        <w:t>striekačky</w:t>
      </w:r>
    </w:p>
    <w:p w14:paraId="538FD6BC" w14:textId="55DD2056" w:rsidR="00A672CD" w:rsidRPr="00CA5BE7" w:rsidRDefault="00551C6F" w:rsidP="00B179F9">
      <w:pPr>
        <w:pStyle w:val="Text"/>
        <w:spacing w:before="0"/>
        <w:jc w:val="left"/>
        <w:rPr>
          <w:color w:val="000000"/>
          <w:sz w:val="22"/>
          <w:szCs w:val="22"/>
          <w:shd w:val="clear" w:color="auto" w:fill="D9D9D9"/>
          <w:lang w:val="sk-SK"/>
        </w:rPr>
      </w:pPr>
      <w:r w:rsidRPr="00CA5BE7">
        <w:rPr>
          <w:color w:val="000000"/>
          <w:sz w:val="22"/>
          <w:szCs w:val="22"/>
          <w:shd w:val="clear" w:color="auto" w:fill="D9D9D9"/>
          <w:lang w:val="sk-SK"/>
        </w:rPr>
        <w:t>Multi</w:t>
      </w:r>
      <w:r w:rsidR="00A672CD" w:rsidRPr="00CA5BE7">
        <w:rPr>
          <w:color w:val="000000"/>
          <w:sz w:val="22"/>
          <w:szCs w:val="22"/>
          <w:shd w:val="clear" w:color="auto" w:fill="D9D9D9"/>
          <w:lang w:val="sk-SK"/>
        </w:rPr>
        <w:t>balenie: 6 (6 x 1) naplnených injekčných striekačiek</w:t>
      </w:r>
    </w:p>
    <w:p w14:paraId="502DCF13" w14:textId="52ACC9AB" w:rsidR="00A46D05" w:rsidRPr="00CA5BE7" w:rsidRDefault="00551C6F" w:rsidP="00B179F9">
      <w:pPr>
        <w:pStyle w:val="Text"/>
        <w:spacing w:before="0"/>
        <w:jc w:val="left"/>
        <w:rPr>
          <w:color w:val="000000"/>
          <w:sz w:val="22"/>
          <w:szCs w:val="22"/>
          <w:shd w:val="clear" w:color="auto" w:fill="D9D9D9"/>
          <w:lang w:val="sk-SK"/>
        </w:rPr>
      </w:pPr>
      <w:r w:rsidRPr="00CA5BE7">
        <w:rPr>
          <w:color w:val="000000"/>
          <w:sz w:val="22"/>
          <w:szCs w:val="22"/>
          <w:shd w:val="clear" w:color="auto" w:fill="D9D9D9"/>
          <w:lang w:val="sk-SK"/>
        </w:rPr>
        <w:t>Multi</w:t>
      </w:r>
      <w:r w:rsidR="00A46D05" w:rsidRPr="00CA5BE7">
        <w:rPr>
          <w:color w:val="000000"/>
          <w:sz w:val="22"/>
          <w:szCs w:val="22"/>
          <w:shd w:val="clear" w:color="auto" w:fill="D9D9D9"/>
          <w:lang w:val="sk-SK"/>
        </w:rPr>
        <w:t>balenie</w:t>
      </w:r>
      <w:r w:rsidR="00262F5F" w:rsidRPr="00CA5BE7">
        <w:rPr>
          <w:color w:val="000000"/>
          <w:sz w:val="22"/>
          <w:szCs w:val="22"/>
          <w:shd w:val="clear" w:color="auto" w:fill="D9D9D9"/>
          <w:lang w:val="sk-SK"/>
        </w:rPr>
        <w:t xml:space="preserve">: </w:t>
      </w:r>
      <w:r w:rsidR="00A46D05" w:rsidRPr="00CA5BE7">
        <w:rPr>
          <w:color w:val="000000"/>
          <w:sz w:val="22"/>
          <w:szCs w:val="22"/>
          <w:shd w:val="clear" w:color="auto" w:fill="D9D9D9"/>
          <w:lang w:val="sk-SK"/>
        </w:rPr>
        <w:t>10 </w:t>
      </w:r>
      <w:r w:rsidR="00A067F9" w:rsidRPr="00CA5BE7">
        <w:rPr>
          <w:color w:val="000000"/>
          <w:sz w:val="22"/>
          <w:szCs w:val="22"/>
          <w:shd w:val="clear" w:color="auto" w:fill="D9D9D9"/>
          <w:lang w:val="sk-SK"/>
        </w:rPr>
        <w:t>(10 </w:t>
      </w:r>
      <w:r w:rsidR="00A672CD" w:rsidRPr="00CA5BE7">
        <w:rPr>
          <w:color w:val="000000"/>
          <w:sz w:val="22"/>
          <w:szCs w:val="22"/>
          <w:shd w:val="clear" w:color="auto" w:fill="D9D9D9"/>
          <w:lang w:val="sk-SK"/>
        </w:rPr>
        <w:t>x</w:t>
      </w:r>
      <w:r w:rsidR="00597745" w:rsidRPr="00CA5BE7">
        <w:rPr>
          <w:color w:val="000000"/>
          <w:sz w:val="22"/>
          <w:szCs w:val="22"/>
          <w:shd w:val="clear" w:color="auto" w:fill="D9D9D9"/>
          <w:lang w:val="sk-SK"/>
        </w:rPr>
        <w:t> </w:t>
      </w:r>
      <w:r w:rsidR="00A067F9" w:rsidRPr="00CA5BE7">
        <w:rPr>
          <w:color w:val="000000"/>
          <w:sz w:val="22"/>
          <w:szCs w:val="22"/>
          <w:shd w:val="clear" w:color="auto" w:fill="D9D9D9"/>
          <w:lang w:val="sk-SK"/>
        </w:rPr>
        <w:t xml:space="preserve">1) naplnených </w:t>
      </w:r>
      <w:r w:rsidR="00C73022" w:rsidRPr="00CA5BE7">
        <w:rPr>
          <w:color w:val="000000"/>
          <w:sz w:val="22"/>
          <w:szCs w:val="22"/>
          <w:shd w:val="clear" w:color="auto" w:fill="D9D9D9"/>
          <w:lang w:val="sk-SK"/>
        </w:rPr>
        <w:t xml:space="preserve">injekčných </w:t>
      </w:r>
      <w:r w:rsidR="00A067F9" w:rsidRPr="00CA5BE7">
        <w:rPr>
          <w:color w:val="000000"/>
          <w:sz w:val="22"/>
          <w:szCs w:val="22"/>
          <w:shd w:val="clear" w:color="auto" w:fill="D9D9D9"/>
          <w:lang w:val="sk-SK"/>
        </w:rPr>
        <w:t>striekačiek</w:t>
      </w:r>
    </w:p>
    <w:p w14:paraId="086DF182" w14:textId="77777777" w:rsidR="00A46D05" w:rsidRPr="00CA5BE7" w:rsidRDefault="00A46D05" w:rsidP="00B179F9">
      <w:pPr>
        <w:pStyle w:val="Text"/>
        <w:spacing w:before="0"/>
        <w:jc w:val="left"/>
        <w:rPr>
          <w:sz w:val="22"/>
          <w:szCs w:val="22"/>
          <w:lang w:val="sk-SK"/>
        </w:rPr>
      </w:pPr>
    </w:p>
    <w:p w14:paraId="7CD6C763" w14:textId="77777777" w:rsidR="00A46D05" w:rsidRPr="00CA5BE7" w:rsidRDefault="00A46D05" w:rsidP="00B179F9">
      <w:pPr>
        <w:pStyle w:val="Text"/>
        <w:spacing w:before="0"/>
        <w:jc w:val="left"/>
        <w:rPr>
          <w:sz w:val="22"/>
          <w:szCs w:val="22"/>
          <w:lang w:val="sk-SK"/>
        </w:rPr>
      </w:pPr>
    </w:p>
    <w:p w14:paraId="56AC25E3"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236323" w:rsidRPr="00CA5BE7">
        <w:rPr>
          <w:b/>
          <w:szCs w:val="22"/>
        </w:rPr>
        <w:t>ÁV</w:t>
      </w:r>
      <w:r w:rsidRPr="00CA5BE7">
        <w:rPr>
          <w:b/>
          <w:szCs w:val="22"/>
        </w:rPr>
        <w:t>ANIA</w:t>
      </w:r>
    </w:p>
    <w:p w14:paraId="2536584C" w14:textId="77777777" w:rsidR="00A46D05" w:rsidRPr="00CA5BE7" w:rsidRDefault="00A46D05" w:rsidP="00B179F9">
      <w:pPr>
        <w:pStyle w:val="Text"/>
        <w:spacing w:before="0"/>
        <w:jc w:val="left"/>
        <w:rPr>
          <w:sz w:val="22"/>
          <w:szCs w:val="22"/>
          <w:lang w:val="sk-SK"/>
        </w:rPr>
      </w:pPr>
    </w:p>
    <w:p w14:paraId="0A24E065" w14:textId="77777777" w:rsidR="00A46D05" w:rsidRPr="00CA5BE7" w:rsidRDefault="00A46D05"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0F415075" w14:textId="77777777" w:rsidR="00094A0F" w:rsidRPr="00CA5BE7" w:rsidRDefault="00094A0F" w:rsidP="00B179F9">
      <w:pPr>
        <w:pStyle w:val="Text"/>
        <w:spacing w:before="0"/>
        <w:jc w:val="left"/>
        <w:rPr>
          <w:sz w:val="22"/>
          <w:szCs w:val="22"/>
          <w:lang w:val="sk-SK"/>
        </w:rPr>
      </w:pPr>
      <w:r w:rsidRPr="00CA5BE7">
        <w:rPr>
          <w:sz w:val="22"/>
          <w:szCs w:val="22"/>
          <w:lang w:val="sk-SK"/>
        </w:rPr>
        <w:t>Na podkožné použitie.</w:t>
      </w:r>
    </w:p>
    <w:p w14:paraId="57B863A8" w14:textId="77777777" w:rsidR="00A46D05" w:rsidRPr="00CA5BE7" w:rsidRDefault="00A067F9" w:rsidP="00B179F9">
      <w:pPr>
        <w:pStyle w:val="Text"/>
        <w:spacing w:before="0"/>
        <w:jc w:val="left"/>
        <w:rPr>
          <w:sz w:val="22"/>
          <w:szCs w:val="22"/>
          <w:lang w:val="sk-SK"/>
        </w:rPr>
      </w:pPr>
      <w:r w:rsidRPr="00CA5BE7">
        <w:rPr>
          <w:sz w:val="22"/>
          <w:szCs w:val="22"/>
          <w:lang w:val="sk-SK"/>
        </w:rPr>
        <w:t>Na jednorazové použitie.</w:t>
      </w:r>
    </w:p>
    <w:p w14:paraId="57D404FD" w14:textId="77777777" w:rsidR="00A067F9" w:rsidRPr="00CA5BE7" w:rsidRDefault="00A067F9" w:rsidP="00B179F9">
      <w:pPr>
        <w:pStyle w:val="Text"/>
        <w:spacing w:before="0"/>
        <w:jc w:val="left"/>
        <w:rPr>
          <w:sz w:val="22"/>
          <w:szCs w:val="22"/>
          <w:lang w:val="sk-SK"/>
        </w:rPr>
      </w:pPr>
    </w:p>
    <w:p w14:paraId="7BD03965" w14:textId="77777777" w:rsidR="00D5676D" w:rsidRPr="00CA5BE7" w:rsidRDefault="00D5676D" w:rsidP="00B179F9">
      <w:pPr>
        <w:widowControl w:val="0"/>
        <w:tabs>
          <w:tab w:val="clear" w:pos="567"/>
        </w:tabs>
        <w:spacing w:line="240" w:lineRule="auto"/>
        <w:rPr>
          <w:szCs w:val="22"/>
        </w:rPr>
      </w:pPr>
    </w:p>
    <w:p w14:paraId="7E36CF93" w14:textId="77777777" w:rsidR="00D5676D" w:rsidRPr="00CA5BE7" w:rsidRDefault="00D5676D"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17C62C39" w14:textId="77777777" w:rsidR="00D5676D" w:rsidRPr="00CA5BE7" w:rsidRDefault="00D5676D" w:rsidP="00B179F9">
      <w:pPr>
        <w:pStyle w:val="Text"/>
        <w:spacing w:before="0"/>
        <w:jc w:val="left"/>
        <w:rPr>
          <w:sz w:val="22"/>
          <w:szCs w:val="22"/>
          <w:lang w:val="sk-SK"/>
        </w:rPr>
      </w:pPr>
    </w:p>
    <w:p w14:paraId="289B36E3" w14:textId="77777777" w:rsidR="00D5676D" w:rsidRPr="00CA5BE7" w:rsidRDefault="00D5676D" w:rsidP="00B179F9">
      <w:pPr>
        <w:spacing w:line="240" w:lineRule="auto"/>
        <w:rPr>
          <w:szCs w:val="22"/>
        </w:rPr>
      </w:pPr>
      <w:r w:rsidRPr="00CA5BE7">
        <w:rPr>
          <w:szCs w:val="22"/>
        </w:rPr>
        <w:t>Uchovávajte mimo dohľadu a dosahu detí.</w:t>
      </w:r>
    </w:p>
    <w:p w14:paraId="6595746F" w14:textId="77777777" w:rsidR="00D5676D" w:rsidRPr="00CA5BE7" w:rsidRDefault="00D5676D" w:rsidP="00B179F9">
      <w:pPr>
        <w:pStyle w:val="Text"/>
        <w:spacing w:before="0"/>
        <w:jc w:val="left"/>
        <w:rPr>
          <w:sz w:val="22"/>
          <w:szCs w:val="22"/>
          <w:lang w:val="sk-SK"/>
        </w:rPr>
      </w:pPr>
    </w:p>
    <w:p w14:paraId="31A0BB97" w14:textId="77777777" w:rsidR="00A46D05" w:rsidRPr="00CA5BE7" w:rsidRDefault="00A46D05" w:rsidP="00B179F9">
      <w:pPr>
        <w:widowControl w:val="0"/>
        <w:tabs>
          <w:tab w:val="clear" w:pos="567"/>
        </w:tabs>
        <w:spacing w:line="240" w:lineRule="auto"/>
        <w:rPr>
          <w:szCs w:val="22"/>
        </w:rPr>
      </w:pPr>
    </w:p>
    <w:p w14:paraId="7E494D98"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5D32B3D5" w14:textId="77777777" w:rsidR="00A46D05" w:rsidRPr="00CA5BE7" w:rsidRDefault="00A46D05" w:rsidP="00B179F9">
      <w:pPr>
        <w:pStyle w:val="Text"/>
        <w:spacing w:before="0"/>
        <w:jc w:val="left"/>
        <w:rPr>
          <w:sz w:val="22"/>
          <w:szCs w:val="22"/>
          <w:lang w:val="sk-SK"/>
        </w:rPr>
      </w:pPr>
    </w:p>
    <w:p w14:paraId="7D29D6B4" w14:textId="77777777" w:rsidR="00A46D05" w:rsidRPr="00CA5BE7" w:rsidRDefault="00A46D05" w:rsidP="00B179F9">
      <w:pPr>
        <w:pStyle w:val="Text"/>
        <w:spacing w:before="0"/>
        <w:jc w:val="left"/>
        <w:rPr>
          <w:sz w:val="22"/>
          <w:szCs w:val="22"/>
          <w:lang w:val="sk-SK"/>
        </w:rPr>
      </w:pPr>
    </w:p>
    <w:p w14:paraId="491EBFE9"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3BB525B0" w14:textId="77777777" w:rsidR="00A46D05" w:rsidRPr="00CA5BE7" w:rsidRDefault="00A46D05" w:rsidP="00B179F9">
      <w:pPr>
        <w:pStyle w:val="Text"/>
        <w:spacing w:before="0"/>
        <w:jc w:val="left"/>
        <w:rPr>
          <w:sz w:val="22"/>
          <w:szCs w:val="22"/>
          <w:lang w:val="sk-SK"/>
        </w:rPr>
      </w:pPr>
    </w:p>
    <w:p w14:paraId="2F7394D3" w14:textId="77777777" w:rsidR="00A46D05" w:rsidRPr="00CA5BE7" w:rsidRDefault="00A46D05" w:rsidP="00B179F9">
      <w:pPr>
        <w:pStyle w:val="Text"/>
        <w:spacing w:before="0"/>
        <w:jc w:val="left"/>
        <w:rPr>
          <w:sz w:val="22"/>
          <w:szCs w:val="22"/>
          <w:lang w:val="sk-SK"/>
        </w:rPr>
      </w:pPr>
      <w:r w:rsidRPr="00CA5BE7">
        <w:rPr>
          <w:sz w:val="22"/>
          <w:szCs w:val="22"/>
          <w:lang w:val="sk-SK"/>
        </w:rPr>
        <w:t>EXP</w:t>
      </w:r>
    </w:p>
    <w:p w14:paraId="00212BDD" w14:textId="77777777" w:rsidR="00A46D05" w:rsidRPr="00CA5BE7" w:rsidRDefault="00A46D05" w:rsidP="00B179F9">
      <w:pPr>
        <w:widowControl w:val="0"/>
        <w:tabs>
          <w:tab w:val="clear" w:pos="567"/>
        </w:tabs>
        <w:spacing w:line="240" w:lineRule="auto"/>
        <w:rPr>
          <w:szCs w:val="22"/>
        </w:rPr>
      </w:pPr>
    </w:p>
    <w:p w14:paraId="139C5C29" w14:textId="77777777" w:rsidR="00A46D05" w:rsidRPr="00CA5BE7" w:rsidRDefault="00A46D05" w:rsidP="00B179F9">
      <w:pPr>
        <w:widowControl w:val="0"/>
        <w:tabs>
          <w:tab w:val="clear" w:pos="567"/>
        </w:tabs>
        <w:spacing w:line="240" w:lineRule="auto"/>
        <w:rPr>
          <w:szCs w:val="22"/>
        </w:rPr>
      </w:pPr>
    </w:p>
    <w:p w14:paraId="70883E13" w14:textId="77777777" w:rsidR="008D232C" w:rsidRPr="00CA5BE7" w:rsidRDefault="008D232C"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35C25B6A" w14:textId="77777777" w:rsidR="00A46D05" w:rsidRPr="00CA5BE7" w:rsidRDefault="00A46D05" w:rsidP="00B179F9">
      <w:pPr>
        <w:pStyle w:val="Text"/>
        <w:keepNext/>
        <w:spacing w:before="0"/>
        <w:jc w:val="left"/>
        <w:rPr>
          <w:sz w:val="22"/>
          <w:szCs w:val="22"/>
          <w:lang w:val="sk-SK"/>
        </w:rPr>
      </w:pPr>
    </w:p>
    <w:p w14:paraId="7C39CEF1" w14:textId="77777777" w:rsidR="00A46D05" w:rsidRPr="00CA5BE7" w:rsidRDefault="00A46D05" w:rsidP="00B179F9">
      <w:pPr>
        <w:pStyle w:val="Text"/>
        <w:keepNext/>
        <w:spacing w:before="0"/>
        <w:jc w:val="left"/>
        <w:rPr>
          <w:sz w:val="22"/>
          <w:szCs w:val="22"/>
          <w:lang w:val="sk-SK"/>
        </w:rPr>
      </w:pPr>
      <w:r w:rsidRPr="00CA5BE7">
        <w:rPr>
          <w:sz w:val="22"/>
          <w:szCs w:val="22"/>
          <w:lang w:val="sk-SK"/>
        </w:rPr>
        <w:t>Uchovávajte v chladničke.</w:t>
      </w:r>
    </w:p>
    <w:p w14:paraId="50C4E0CC" w14:textId="77777777" w:rsidR="00A46D05" w:rsidRPr="00CA5BE7" w:rsidRDefault="00A46D05" w:rsidP="00B179F9">
      <w:pPr>
        <w:pStyle w:val="Text"/>
        <w:keepNext/>
        <w:spacing w:before="0"/>
        <w:jc w:val="left"/>
        <w:rPr>
          <w:sz w:val="22"/>
          <w:szCs w:val="22"/>
          <w:lang w:val="sk-SK"/>
        </w:rPr>
      </w:pPr>
      <w:r w:rsidRPr="00CA5BE7">
        <w:rPr>
          <w:sz w:val="22"/>
          <w:szCs w:val="22"/>
          <w:lang w:val="sk-SK"/>
        </w:rPr>
        <w:t>Neuchovávajte v mrazničke.</w:t>
      </w:r>
    </w:p>
    <w:p w14:paraId="2BF0C5A8" w14:textId="77777777" w:rsidR="00A46D05" w:rsidRPr="00CA5BE7" w:rsidRDefault="00A46D05" w:rsidP="00B179F9">
      <w:pPr>
        <w:pStyle w:val="Text"/>
        <w:spacing w:before="0"/>
        <w:jc w:val="left"/>
        <w:rPr>
          <w:sz w:val="22"/>
          <w:szCs w:val="22"/>
          <w:lang w:val="sk-SK"/>
        </w:rPr>
      </w:pPr>
      <w:r w:rsidRPr="00CA5BE7">
        <w:rPr>
          <w:sz w:val="22"/>
          <w:szCs w:val="22"/>
          <w:lang w:val="sk-SK"/>
        </w:rPr>
        <w:t>Uchovávajte v pôvodnom obale na ochranu pred svetlom.</w:t>
      </w:r>
    </w:p>
    <w:p w14:paraId="4EDB85D0" w14:textId="77777777" w:rsidR="00A46D05" w:rsidRPr="00CA5BE7" w:rsidRDefault="00A46D05" w:rsidP="00B179F9">
      <w:pPr>
        <w:pStyle w:val="Text"/>
        <w:spacing w:before="0"/>
        <w:jc w:val="left"/>
        <w:rPr>
          <w:sz w:val="22"/>
          <w:szCs w:val="22"/>
          <w:lang w:val="sk-SK"/>
        </w:rPr>
      </w:pPr>
    </w:p>
    <w:p w14:paraId="56A956DA" w14:textId="77777777" w:rsidR="00A46D05" w:rsidRPr="00CA5BE7" w:rsidRDefault="00A46D05" w:rsidP="00B179F9">
      <w:pPr>
        <w:pStyle w:val="Text"/>
        <w:spacing w:before="0"/>
        <w:jc w:val="left"/>
        <w:rPr>
          <w:sz w:val="22"/>
          <w:szCs w:val="22"/>
          <w:lang w:val="sk-SK"/>
        </w:rPr>
      </w:pPr>
    </w:p>
    <w:p w14:paraId="3975BE51"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7512EA16" w14:textId="77777777" w:rsidR="00A46D05" w:rsidRPr="00CA5BE7" w:rsidRDefault="00A46D05" w:rsidP="00B179F9">
      <w:pPr>
        <w:pStyle w:val="Text"/>
        <w:spacing w:before="0"/>
        <w:jc w:val="left"/>
        <w:rPr>
          <w:sz w:val="22"/>
          <w:szCs w:val="22"/>
          <w:lang w:val="sk-SK"/>
        </w:rPr>
      </w:pPr>
    </w:p>
    <w:p w14:paraId="655F0BC4" w14:textId="77777777" w:rsidR="00A46D05" w:rsidRPr="00CA5BE7" w:rsidRDefault="00A46D05" w:rsidP="00B179F9">
      <w:pPr>
        <w:pStyle w:val="Text"/>
        <w:spacing w:before="0"/>
        <w:jc w:val="left"/>
        <w:rPr>
          <w:sz w:val="22"/>
          <w:szCs w:val="22"/>
          <w:lang w:val="sk-SK"/>
        </w:rPr>
      </w:pPr>
    </w:p>
    <w:p w14:paraId="6F1F5CE1"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213B24B1" w14:textId="77777777" w:rsidR="00A46D05" w:rsidRPr="00CA5BE7" w:rsidRDefault="00A46D05" w:rsidP="00B179F9">
      <w:pPr>
        <w:widowControl w:val="0"/>
        <w:tabs>
          <w:tab w:val="clear" w:pos="567"/>
        </w:tabs>
        <w:spacing w:line="240" w:lineRule="auto"/>
        <w:rPr>
          <w:szCs w:val="22"/>
        </w:rPr>
      </w:pPr>
    </w:p>
    <w:p w14:paraId="74FB6500" w14:textId="77777777" w:rsidR="00A46D05" w:rsidRPr="00CA5BE7" w:rsidRDefault="00A46D05" w:rsidP="00B179F9">
      <w:pPr>
        <w:keepNext/>
        <w:widowControl w:val="0"/>
        <w:spacing w:line="240" w:lineRule="auto"/>
        <w:rPr>
          <w:szCs w:val="22"/>
        </w:rPr>
      </w:pPr>
      <w:r w:rsidRPr="00CA5BE7">
        <w:rPr>
          <w:szCs w:val="22"/>
        </w:rPr>
        <w:t>Novartis Europharm Limited</w:t>
      </w:r>
    </w:p>
    <w:p w14:paraId="6B5EB4DF"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2B4DC33A"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6147576B"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08F18B6D" w14:textId="77777777" w:rsidR="005711C8" w:rsidRPr="00CA5BE7" w:rsidRDefault="005711C8" w:rsidP="00B179F9">
      <w:pPr>
        <w:spacing w:line="240" w:lineRule="auto"/>
        <w:rPr>
          <w:color w:val="000000"/>
          <w:szCs w:val="22"/>
        </w:rPr>
      </w:pPr>
      <w:r w:rsidRPr="00CA5BE7">
        <w:rPr>
          <w:color w:val="000000"/>
          <w:szCs w:val="22"/>
        </w:rPr>
        <w:t>Írsko</w:t>
      </w:r>
    </w:p>
    <w:p w14:paraId="357E8920" w14:textId="77777777" w:rsidR="00A46D05" w:rsidRPr="00CA5BE7" w:rsidRDefault="00A46D05" w:rsidP="00B179F9">
      <w:pPr>
        <w:widowControl w:val="0"/>
        <w:tabs>
          <w:tab w:val="clear" w:pos="567"/>
        </w:tabs>
        <w:spacing w:line="240" w:lineRule="auto"/>
        <w:rPr>
          <w:szCs w:val="22"/>
        </w:rPr>
      </w:pPr>
    </w:p>
    <w:p w14:paraId="525F50C3" w14:textId="77777777" w:rsidR="00A46D05" w:rsidRPr="00CA5BE7" w:rsidRDefault="00A46D05" w:rsidP="00B179F9">
      <w:pPr>
        <w:widowControl w:val="0"/>
        <w:tabs>
          <w:tab w:val="clear" w:pos="567"/>
        </w:tabs>
        <w:spacing w:line="240" w:lineRule="auto"/>
        <w:rPr>
          <w:szCs w:val="22"/>
        </w:rPr>
      </w:pPr>
    </w:p>
    <w:p w14:paraId="2DAA3543"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75CA1ECF" w14:textId="77777777" w:rsidR="00A46D05" w:rsidRPr="00CA5BE7" w:rsidRDefault="00A46D05"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1517B" w:rsidRPr="00CA5BE7" w14:paraId="3A9B5D77" w14:textId="77777777" w:rsidTr="00C97017">
        <w:tc>
          <w:tcPr>
            <w:tcW w:w="1838" w:type="dxa"/>
          </w:tcPr>
          <w:p w14:paraId="1540533F" w14:textId="77777777" w:rsidR="00313DEA" w:rsidRPr="00CA5BE7" w:rsidRDefault="00313DEA" w:rsidP="00C97017">
            <w:pPr>
              <w:tabs>
                <w:tab w:val="clear" w:pos="567"/>
                <w:tab w:val="left" w:pos="2268"/>
              </w:tabs>
              <w:spacing w:line="240" w:lineRule="auto"/>
              <w:rPr>
                <w:color w:val="000000"/>
                <w:szCs w:val="22"/>
                <w:lang w:val="en-US"/>
              </w:rPr>
            </w:pPr>
            <w:r w:rsidRPr="00CA5BE7">
              <w:rPr>
                <w:color w:val="000000"/>
                <w:szCs w:val="22"/>
                <w:lang w:val="en-US"/>
              </w:rPr>
              <w:t>EU/1/05/319/009</w:t>
            </w:r>
          </w:p>
        </w:tc>
        <w:tc>
          <w:tcPr>
            <w:tcW w:w="7371" w:type="dxa"/>
            <w:shd w:val="clear" w:color="auto" w:fill="auto"/>
          </w:tcPr>
          <w:p w14:paraId="5FC64BA9" w14:textId="2245B41D" w:rsidR="00313DEA" w:rsidRPr="00CA5BE7" w:rsidRDefault="00313DEA" w:rsidP="00C97017">
            <w:pPr>
              <w:tabs>
                <w:tab w:val="clear" w:pos="567"/>
                <w:tab w:val="left" w:pos="2268"/>
              </w:tabs>
              <w:spacing w:line="240" w:lineRule="auto"/>
              <w:rPr>
                <w:color w:val="000000"/>
                <w:szCs w:val="22"/>
                <w:lang w:val="en-US"/>
              </w:rPr>
            </w:pPr>
            <w:r w:rsidRPr="00CA5BE7">
              <w:rPr>
                <w:color w:val="000000"/>
                <w:szCs w:val="22"/>
                <w:shd w:val="pct15" w:color="auto" w:fill="auto"/>
                <w:lang w:val="en-US"/>
              </w:rPr>
              <w:t xml:space="preserve">150 mg </w:t>
            </w:r>
            <w:r w:rsidRPr="00CA5BE7">
              <w:rPr>
                <w:szCs w:val="22"/>
                <w:shd w:val="clear" w:color="auto" w:fill="D9D9D9"/>
              </w:rPr>
              <w:t>injekčný roztok</w:t>
            </w:r>
            <w:r w:rsidR="00C35329" w:rsidRPr="00CA5BE7">
              <w:rPr>
                <w:szCs w:val="22"/>
                <w:shd w:val="clear" w:color="auto" w:fill="D9D9D9"/>
              </w:rPr>
              <w:t> </w:t>
            </w:r>
            <w:r w:rsidRPr="00CA5BE7">
              <w:rPr>
                <w:szCs w:val="22"/>
                <w:shd w:val="clear" w:color="auto" w:fill="D9D9D9"/>
              </w:rPr>
              <w:t>v 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(4 x 1)</w:t>
            </w:r>
          </w:p>
        </w:tc>
      </w:tr>
      <w:tr w:rsidR="00F1517B" w:rsidRPr="00CA5BE7" w14:paraId="77C67A54" w14:textId="77777777" w:rsidTr="00C97017">
        <w:tc>
          <w:tcPr>
            <w:tcW w:w="1838" w:type="dxa"/>
          </w:tcPr>
          <w:p w14:paraId="345F4591" w14:textId="77777777"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EU/1/05/319/010</w:t>
            </w:r>
          </w:p>
        </w:tc>
        <w:tc>
          <w:tcPr>
            <w:tcW w:w="7371" w:type="dxa"/>
            <w:shd w:val="clear" w:color="auto" w:fill="auto"/>
          </w:tcPr>
          <w:p w14:paraId="45FCAB82" w14:textId="44D9E4D6"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w:t>
            </w:r>
            <w:r w:rsidR="00C35329" w:rsidRPr="00CA5BE7">
              <w:rPr>
                <w:szCs w:val="22"/>
                <w:shd w:val="clear" w:color="auto" w:fill="D9D9D9"/>
              </w:rPr>
              <w:t> </w:t>
            </w:r>
            <w:r w:rsidRPr="00CA5BE7">
              <w:rPr>
                <w:szCs w:val="22"/>
                <w:shd w:val="clear" w:color="auto" w:fill="D9D9D9"/>
              </w:rPr>
              <w:t>v 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(10 x 1)</w:t>
            </w:r>
          </w:p>
        </w:tc>
      </w:tr>
      <w:tr w:rsidR="00F1517B" w:rsidRPr="00CA5BE7" w14:paraId="361AD9A0" w14:textId="77777777" w:rsidTr="00C97017">
        <w:tc>
          <w:tcPr>
            <w:tcW w:w="1838" w:type="dxa"/>
          </w:tcPr>
          <w:p w14:paraId="56E20CC4" w14:textId="77777777"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EU/1/05/319/011</w:t>
            </w:r>
          </w:p>
        </w:tc>
        <w:tc>
          <w:tcPr>
            <w:tcW w:w="7371" w:type="dxa"/>
            <w:shd w:val="clear" w:color="auto" w:fill="auto"/>
          </w:tcPr>
          <w:p w14:paraId="3910A766" w14:textId="6BA27945"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w:t>
            </w:r>
            <w:r w:rsidR="00C35329" w:rsidRPr="00CA5BE7">
              <w:rPr>
                <w:szCs w:val="22"/>
                <w:shd w:val="clear" w:color="auto" w:fill="D9D9D9"/>
              </w:rPr>
              <w:t> </w:t>
            </w:r>
            <w:r w:rsidRPr="00CA5BE7">
              <w:rPr>
                <w:szCs w:val="22"/>
                <w:shd w:val="clear" w:color="auto" w:fill="D9D9D9"/>
              </w:rPr>
              <w:t>v 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(6 x 1)</w:t>
            </w:r>
          </w:p>
        </w:tc>
      </w:tr>
      <w:tr w:rsidR="00F1517B" w:rsidRPr="00CA5BE7" w14:paraId="2F6E7388" w14:textId="77777777" w:rsidTr="00C97017">
        <w:tc>
          <w:tcPr>
            <w:tcW w:w="1838" w:type="dxa"/>
          </w:tcPr>
          <w:p w14:paraId="557B08B9" w14:textId="4742D4DD"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635CA" w:rsidRPr="00CA5BE7">
              <w:rPr>
                <w:color w:val="000000"/>
                <w:szCs w:val="22"/>
                <w:shd w:val="pct15" w:color="auto" w:fill="auto"/>
                <w:lang w:val="en-US"/>
              </w:rPr>
              <w:t>025</w:t>
            </w:r>
          </w:p>
        </w:tc>
        <w:tc>
          <w:tcPr>
            <w:tcW w:w="7371" w:type="dxa"/>
            <w:shd w:val="clear" w:color="auto" w:fill="auto"/>
          </w:tcPr>
          <w:p w14:paraId="6C0A7E7E" w14:textId="3F9327FC"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w:t>
            </w:r>
            <w:r w:rsidR="00C35329" w:rsidRPr="00CA5BE7">
              <w:rPr>
                <w:szCs w:val="22"/>
                <w:shd w:val="clear" w:color="auto" w:fill="D9D9D9"/>
              </w:rPr>
              <w:t> </w:t>
            </w:r>
            <w:r w:rsidRPr="00CA5BE7">
              <w:rPr>
                <w:szCs w:val="22"/>
                <w:shd w:val="clear" w:color="auto" w:fill="D9D9D9"/>
              </w:rPr>
              <w:t>v 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fialovým piestom)</w:t>
            </w:r>
            <w:r w:rsidRPr="00CA5BE7">
              <w:rPr>
                <w:color w:val="000000"/>
                <w:szCs w:val="22"/>
                <w:shd w:val="pct15" w:color="auto" w:fill="auto"/>
                <w:lang w:val="en-US"/>
              </w:rPr>
              <w:t xml:space="preserve"> (3 x 1)</w:t>
            </w:r>
          </w:p>
        </w:tc>
      </w:tr>
      <w:tr w:rsidR="00F1517B" w:rsidRPr="00CA5BE7" w14:paraId="3E7B56E1" w14:textId="77777777" w:rsidTr="00C97017">
        <w:tc>
          <w:tcPr>
            <w:tcW w:w="1838" w:type="dxa"/>
          </w:tcPr>
          <w:p w14:paraId="41820C44" w14:textId="52C810D4"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635CA" w:rsidRPr="00CA5BE7">
              <w:rPr>
                <w:color w:val="000000"/>
                <w:szCs w:val="22"/>
                <w:shd w:val="pct15" w:color="auto" w:fill="auto"/>
                <w:lang w:val="en-US"/>
              </w:rPr>
              <w:t>026</w:t>
            </w:r>
          </w:p>
        </w:tc>
        <w:tc>
          <w:tcPr>
            <w:tcW w:w="7371" w:type="dxa"/>
            <w:shd w:val="clear" w:color="auto" w:fill="auto"/>
          </w:tcPr>
          <w:p w14:paraId="351D6C2A" w14:textId="7CB745BE"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w:t>
            </w:r>
            <w:r w:rsidR="00C35329" w:rsidRPr="00CA5BE7">
              <w:rPr>
                <w:szCs w:val="22"/>
                <w:shd w:val="clear" w:color="auto" w:fill="D9D9D9"/>
              </w:rPr>
              <w:t> </w:t>
            </w:r>
            <w:r w:rsidRPr="00CA5BE7">
              <w:rPr>
                <w:szCs w:val="22"/>
                <w:shd w:val="clear" w:color="auto" w:fill="D9D9D9"/>
              </w:rPr>
              <w:t>v 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fialovým piestom</w:t>
            </w:r>
            <w:r w:rsidRPr="00CA5BE7">
              <w:rPr>
                <w:color w:val="000000"/>
                <w:szCs w:val="22"/>
                <w:shd w:val="pct15" w:color="auto" w:fill="auto"/>
                <w:lang w:val="en-US"/>
              </w:rPr>
              <w:t>) (6 x 1)</w:t>
            </w:r>
          </w:p>
        </w:tc>
      </w:tr>
    </w:tbl>
    <w:p w14:paraId="77D8AFE9" w14:textId="77777777" w:rsidR="00A46D05" w:rsidRPr="00CA5BE7" w:rsidRDefault="00A46D05" w:rsidP="00B179F9">
      <w:pPr>
        <w:pStyle w:val="Text"/>
        <w:spacing w:before="0"/>
        <w:jc w:val="left"/>
        <w:rPr>
          <w:sz w:val="22"/>
          <w:szCs w:val="22"/>
          <w:lang w:val="sk-SK"/>
        </w:rPr>
      </w:pPr>
    </w:p>
    <w:p w14:paraId="496A41BF" w14:textId="77777777" w:rsidR="00A46D05" w:rsidRPr="00CA5BE7" w:rsidRDefault="00A46D05" w:rsidP="00B179F9">
      <w:pPr>
        <w:pStyle w:val="Text"/>
        <w:spacing w:before="0"/>
        <w:jc w:val="left"/>
        <w:rPr>
          <w:sz w:val="22"/>
          <w:szCs w:val="22"/>
          <w:lang w:val="sk-SK"/>
        </w:rPr>
      </w:pPr>
    </w:p>
    <w:p w14:paraId="0C6913FB"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3630449F" w14:textId="77777777" w:rsidR="00A46D05" w:rsidRPr="00CA5BE7" w:rsidRDefault="00A46D05" w:rsidP="00B179F9">
      <w:pPr>
        <w:pStyle w:val="Text"/>
        <w:spacing w:before="0"/>
        <w:jc w:val="left"/>
        <w:rPr>
          <w:sz w:val="22"/>
          <w:szCs w:val="22"/>
          <w:lang w:val="sk-SK"/>
        </w:rPr>
      </w:pPr>
    </w:p>
    <w:p w14:paraId="74C569B1" w14:textId="49C1863A" w:rsidR="00A46D05" w:rsidRPr="00CA5BE7" w:rsidRDefault="00A06CA4" w:rsidP="00B179F9">
      <w:pPr>
        <w:pStyle w:val="Text"/>
        <w:spacing w:before="0"/>
        <w:jc w:val="left"/>
        <w:rPr>
          <w:sz w:val="22"/>
          <w:szCs w:val="22"/>
          <w:lang w:val="sk-SK"/>
        </w:rPr>
      </w:pPr>
      <w:r w:rsidRPr="00CA5BE7">
        <w:rPr>
          <w:sz w:val="22"/>
          <w:szCs w:val="22"/>
          <w:lang w:val="sk-SK"/>
        </w:rPr>
        <w:t>Lot</w:t>
      </w:r>
    </w:p>
    <w:p w14:paraId="547494A6" w14:textId="77777777" w:rsidR="00A46D05" w:rsidRPr="00CA5BE7" w:rsidRDefault="00A46D05" w:rsidP="00B179F9">
      <w:pPr>
        <w:pStyle w:val="Text"/>
        <w:spacing w:before="0"/>
        <w:jc w:val="left"/>
        <w:rPr>
          <w:sz w:val="22"/>
          <w:szCs w:val="22"/>
          <w:lang w:val="sk-SK"/>
        </w:rPr>
      </w:pPr>
    </w:p>
    <w:p w14:paraId="17778D22" w14:textId="77777777" w:rsidR="00A46D05" w:rsidRPr="00CA5BE7" w:rsidRDefault="00A46D05" w:rsidP="00B179F9">
      <w:pPr>
        <w:pStyle w:val="Text"/>
        <w:spacing w:before="0"/>
        <w:jc w:val="left"/>
        <w:rPr>
          <w:sz w:val="22"/>
          <w:szCs w:val="22"/>
          <w:lang w:val="sk-SK"/>
        </w:rPr>
      </w:pPr>
    </w:p>
    <w:p w14:paraId="606E093F"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7865A30E" w14:textId="77777777" w:rsidR="00A46D05" w:rsidRPr="00CA5BE7" w:rsidRDefault="00A46D05" w:rsidP="00B179F9">
      <w:pPr>
        <w:pStyle w:val="Text"/>
        <w:spacing w:before="0"/>
        <w:jc w:val="left"/>
        <w:rPr>
          <w:sz w:val="22"/>
          <w:szCs w:val="22"/>
          <w:lang w:val="sk-SK"/>
        </w:rPr>
      </w:pPr>
    </w:p>
    <w:p w14:paraId="3C7A7602" w14:textId="77777777" w:rsidR="00A46D05" w:rsidRPr="00CA5BE7" w:rsidRDefault="00A46D05" w:rsidP="00B179F9">
      <w:pPr>
        <w:pStyle w:val="Text"/>
        <w:spacing w:before="0"/>
        <w:jc w:val="left"/>
        <w:rPr>
          <w:sz w:val="22"/>
          <w:szCs w:val="22"/>
          <w:lang w:val="sk-SK"/>
        </w:rPr>
      </w:pPr>
    </w:p>
    <w:p w14:paraId="3A6E689F"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38B073F4" w14:textId="77777777" w:rsidR="00A46D05" w:rsidRPr="00CA5BE7" w:rsidRDefault="00A46D05" w:rsidP="00B179F9">
      <w:pPr>
        <w:spacing w:line="240" w:lineRule="auto"/>
        <w:rPr>
          <w:bCs/>
          <w:szCs w:val="22"/>
        </w:rPr>
      </w:pPr>
    </w:p>
    <w:p w14:paraId="645D2976" w14:textId="77777777" w:rsidR="00A46D05" w:rsidRPr="00CA5BE7" w:rsidRDefault="00A46D05" w:rsidP="00B179F9">
      <w:pPr>
        <w:spacing w:line="240" w:lineRule="auto"/>
        <w:rPr>
          <w:bCs/>
          <w:szCs w:val="22"/>
        </w:rPr>
      </w:pPr>
    </w:p>
    <w:p w14:paraId="650C7B31"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2ADEF326" w14:textId="77777777" w:rsidR="00A46D05" w:rsidRPr="00CA5BE7" w:rsidRDefault="00A46D05" w:rsidP="00B179F9">
      <w:pPr>
        <w:spacing w:line="240" w:lineRule="auto"/>
        <w:rPr>
          <w:bCs/>
          <w:szCs w:val="22"/>
        </w:rPr>
      </w:pPr>
    </w:p>
    <w:p w14:paraId="4622C54E" w14:textId="77777777" w:rsidR="00A46D05" w:rsidRPr="00CA5BE7" w:rsidRDefault="00A46D05" w:rsidP="00B179F9">
      <w:pPr>
        <w:widowControl w:val="0"/>
        <w:tabs>
          <w:tab w:val="clear" w:pos="567"/>
        </w:tabs>
        <w:spacing w:line="240" w:lineRule="auto"/>
        <w:rPr>
          <w:color w:val="000000"/>
          <w:szCs w:val="22"/>
        </w:rPr>
      </w:pPr>
      <w:r w:rsidRPr="00CA5BE7">
        <w:rPr>
          <w:color w:val="000000"/>
          <w:szCs w:val="22"/>
        </w:rPr>
        <w:t>Xolair 150 mg</w:t>
      </w:r>
    </w:p>
    <w:p w14:paraId="3EF82CA2" w14:textId="77777777" w:rsidR="00A46D05" w:rsidRPr="00CA5BE7" w:rsidRDefault="00A46D05" w:rsidP="00B179F9">
      <w:pPr>
        <w:widowControl w:val="0"/>
        <w:tabs>
          <w:tab w:val="clear" w:pos="567"/>
        </w:tabs>
        <w:spacing w:line="240" w:lineRule="auto"/>
        <w:rPr>
          <w:szCs w:val="22"/>
        </w:rPr>
      </w:pPr>
    </w:p>
    <w:p w14:paraId="51D520E3" w14:textId="77777777" w:rsidR="00845E2C" w:rsidRPr="00CA5BE7" w:rsidRDefault="00845E2C" w:rsidP="00B179F9">
      <w:pPr>
        <w:widowControl w:val="0"/>
        <w:tabs>
          <w:tab w:val="clear" w:pos="567"/>
        </w:tabs>
        <w:spacing w:line="240" w:lineRule="auto"/>
        <w:rPr>
          <w:szCs w:val="22"/>
        </w:rPr>
      </w:pPr>
    </w:p>
    <w:p w14:paraId="785B7CBA"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68CCEAB9" w14:textId="77777777" w:rsidR="00845E2C" w:rsidRPr="00CA5BE7" w:rsidRDefault="00845E2C" w:rsidP="00B179F9">
      <w:pPr>
        <w:keepNext/>
        <w:widowControl w:val="0"/>
        <w:tabs>
          <w:tab w:val="clear" w:pos="567"/>
        </w:tabs>
        <w:spacing w:line="240" w:lineRule="auto"/>
        <w:rPr>
          <w:noProof/>
        </w:rPr>
      </w:pPr>
    </w:p>
    <w:p w14:paraId="18559E7D" w14:textId="77777777" w:rsidR="00845E2C" w:rsidRPr="00CA5BE7" w:rsidRDefault="00845E2C" w:rsidP="00B179F9">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27ADEEBD" w14:textId="77777777" w:rsidR="00845E2C" w:rsidRPr="00CA5BE7" w:rsidRDefault="00845E2C" w:rsidP="00B179F9">
      <w:pPr>
        <w:widowControl w:val="0"/>
        <w:tabs>
          <w:tab w:val="clear" w:pos="567"/>
        </w:tabs>
        <w:spacing w:line="240" w:lineRule="auto"/>
        <w:rPr>
          <w:noProof/>
        </w:rPr>
      </w:pPr>
    </w:p>
    <w:p w14:paraId="56AC8D85" w14:textId="77777777" w:rsidR="00845E2C" w:rsidRPr="00CA5BE7" w:rsidRDefault="00845E2C" w:rsidP="00B179F9">
      <w:pPr>
        <w:widowControl w:val="0"/>
        <w:tabs>
          <w:tab w:val="clear" w:pos="567"/>
        </w:tabs>
        <w:spacing w:line="240" w:lineRule="auto"/>
        <w:rPr>
          <w:noProof/>
        </w:rPr>
      </w:pPr>
    </w:p>
    <w:p w14:paraId="34BDFE62"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77D4D1FC" w14:textId="77777777" w:rsidR="00845E2C" w:rsidRPr="00CA5BE7" w:rsidRDefault="00845E2C" w:rsidP="00B179F9">
      <w:pPr>
        <w:keepNext/>
        <w:widowControl w:val="0"/>
        <w:tabs>
          <w:tab w:val="clear" w:pos="567"/>
        </w:tabs>
        <w:spacing w:line="240" w:lineRule="auto"/>
        <w:rPr>
          <w:noProof/>
        </w:rPr>
      </w:pPr>
    </w:p>
    <w:p w14:paraId="3A88AF54" w14:textId="2047487F" w:rsidR="00845E2C" w:rsidRPr="00CA5BE7" w:rsidRDefault="00845E2C" w:rsidP="00B179F9">
      <w:pPr>
        <w:keepNext/>
        <w:widowControl w:val="0"/>
        <w:tabs>
          <w:tab w:val="clear" w:pos="567"/>
        </w:tabs>
        <w:spacing w:line="240" w:lineRule="auto"/>
      </w:pPr>
      <w:r w:rsidRPr="00CA5BE7">
        <w:t>PC</w:t>
      </w:r>
    </w:p>
    <w:p w14:paraId="28BAE9E1" w14:textId="69B4F96A" w:rsidR="00845E2C" w:rsidRPr="00CA5BE7" w:rsidRDefault="00845E2C" w:rsidP="00B179F9">
      <w:pPr>
        <w:keepNext/>
        <w:widowControl w:val="0"/>
        <w:tabs>
          <w:tab w:val="clear" w:pos="567"/>
        </w:tabs>
        <w:spacing w:line="240" w:lineRule="auto"/>
      </w:pPr>
      <w:r w:rsidRPr="00CA5BE7">
        <w:t>SN</w:t>
      </w:r>
    </w:p>
    <w:p w14:paraId="25AB37B4" w14:textId="5ED14A12" w:rsidR="00845E2C" w:rsidRPr="00CA5BE7" w:rsidRDefault="00845E2C" w:rsidP="00B179F9">
      <w:pPr>
        <w:widowControl w:val="0"/>
        <w:tabs>
          <w:tab w:val="clear" w:pos="567"/>
        </w:tabs>
        <w:spacing w:line="240" w:lineRule="auto"/>
      </w:pPr>
      <w:r w:rsidRPr="00CA5BE7">
        <w:t>NN</w:t>
      </w:r>
    </w:p>
    <w:p w14:paraId="410E0D08" w14:textId="77777777" w:rsidR="00A46D05" w:rsidRPr="00CA5BE7" w:rsidRDefault="00A46D05" w:rsidP="00B179F9">
      <w:pPr>
        <w:widowControl w:val="0"/>
        <w:tabs>
          <w:tab w:val="clear" w:pos="567"/>
        </w:tabs>
        <w:spacing w:line="240" w:lineRule="auto"/>
        <w:rPr>
          <w:szCs w:val="22"/>
        </w:rPr>
      </w:pPr>
      <w:r w:rsidRPr="00CA5BE7">
        <w:rPr>
          <w:szCs w:val="22"/>
        </w:rPr>
        <w:br w:type="page"/>
      </w:r>
    </w:p>
    <w:p w14:paraId="729D9F88" w14:textId="77777777" w:rsidR="00101E64" w:rsidRPr="00CA5BE7" w:rsidRDefault="00101E64" w:rsidP="00B179F9">
      <w:pPr>
        <w:widowControl w:val="0"/>
        <w:tabs>
          <w:tab w:val="clear" w:pos="567"/>
        </w:tabs>
        <w:spacing w:line="240" w:lineRule="auto"/>
        <w:rPr>
          <w:szCs w:val="22"/>
        </w:rPr>
      </w:pPr>
    </w:p>
    <w:p w14:paraId="23FE0810"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38817C4"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77049EC1" w14:textId="1E138A54" w:rsidR="008D232C" w:rsidRPr="00CA5BE7" w:rsidRDefault="008D232C"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ŠKATUĽA PRECHODNÉHO BALENIA </w:t>
      </w:r>
      <w:r w:rsidR="00551C6F" w:rsidRPr="00CA5BE7">
        <w:rPr>
          <w:b/>
          <w:szCs w:val="22"/>
        </w:rPr>
        <w:t>MULTI</w:t>
      </w:r>
      <w:r w:rsidRPr="00CA5BE7">
        <w:rPr>
          <w:b/>
          <w:szCs w:val="22"/>
        </w:rPr>
        <w:t>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074B492E" w14:textId="77777777" w:rsidR="00A46D05" w:rsidRPr="00CA5BE7" w:rsidRDefault="00A46D05" w:rsidP="00B179F9">
      <w:pPr>
        <w:widowControl w:val="0"/>
        <w:tabs>
          <w:tab w:val="clear" w:pos="567"/>
        </w:tabs>
        <w:spacing w:line="240" w:lineRule="auto"/>
        <w:rPr>
          <w:szCs w:val="22"/>
        </w:rPr>
      </w:pPr>
    </w:p>
    <w:p w14:paraId="6E430EF3" w14:textId="77777777" w:rsidR="00A46D05" w:rsidRPr="00CA5BE7" w:rsidRDefault="00A46D05" w:rsidP="00B179F9">
      <w:pPr>
        <w:widowControl w:val="0"/>
        <w:tabs>
          <w:tab w:val="clear" w:pos="567"/>
        </w:tabs>
        <w:spacing w:line="240" w:lineRule="auto"/>
        <w:rPr>
          <w:szCs w:val="22"/>
        </w:rPr>
      </w:pPr>
    </w:p>
    <w:p w14:paraId="1DA164AF"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53A05056" w14:textId="77777777" w:rsidR="00A46D05" w:rsidRPr="00CA5BE7" w:rsidRDefault="00A46D05" w:rsidP="00B179F9">
      <w:pPr>
        <w:pStyle w:val="Text"/>
        <w:spacing w:before="0"/>
        <w:jc w:val="left"/>
        <w:rPr>
          <w:sz w:val="22"/>
          <w:szCs w:val="22"/>
          <w:lang w:val="sk-SK"/>
        </w:rPr>
      </w:pPr>
    </w:p>
    <w:p w14:paraId="4836C703" w14:textId="77777777" w:rsidR="00A46D05" w:rsidRPr="00CA5BE7" w:rsidRDefault="00A46D05" w:rsidP="00B179F9">
      <w:pPr>
        <w:spacing w:line="240" w:lineRule="auto"/>
        <w:rPr>
          <w:szCs w:val="22"/>
        </w:rPr>
      </w:pPr>
      <w:r w:rsidRPr="00CA5BE7">
        <w:rPr>
          <w:szCs w:val="22"/>
        </w:rPr>
        <w:t>Xolair 150 mg injekčný roztok</w:t>
      </w:r>
      <w:r w:rsidR="009942DF" w:rsidRPr="00CA5BE7">
        <w:rPr>
          <w:szCs w:val="22"/>
        </w:rPr>
        <w:t xml:space="preserve"> v naplnenej injekčnej striekačke</w:t>
      </w:r>
    </w:p>
    <w:p w14:paraId="787D9AC6" w14:textId="77777777" w:rsidR="00A46D05" w:rsidRPr="00CA5BE7" w:rsidRDefault="00262F5F" w:rsidP="00B179F9">
      <w:pPr>
        <w:pStyle w:val="Text"/>
        <w:spacing w:before="0"/>
        <w:jc w:val="left"/>
        <w:rPr>
          <w:sz w:val="22"/>
          <w:szCs w:val="22"/>
          <w:lang w:val="sk-SK"/>
        </w:rPr>
      </w:pPr>
      <w:r w:rsidRPr="00CA5BE7">
        <w:rPr>
          <w:sz w:val="22"/>
          <w:szCs w:val="22"/>
          <w:lang w:val="sk-SK"/>
        </w:rPr>
        <w:t>o</w:t>
      </w:r>
      <w:r w:rsidR="00A46D05" w:rsidRPr="00CA5BE7">
        <w:rPr>
          <w:sz w:val="22"/>
          <w:szCs w:val="22"/>
          <w:lang w:val="sk-SK"/>
        </w:rPr>
        <w:t>malizumab</w:t>
      </w:r>
    </w:p>
    <w:p w14:paraId="05A79239" w14:textId="77777777" w:rsidR="00A46D05" w:rsidRPr="00CA5BE7" w:rsidRDefault="00A46D05" w:rsidP="00B179F9">
      <w:pPr>
        <w:pStyle w:val="Text"/>
        <w:spacing w:before="0"/>
        <w:jc w:val="left"/>
        <w:rPr>
          <w:sz w:val="22"/>
          <w:szCs w:val="22"/>
          <w:lang w:val="sk-SK"/>
        </w:rPr>
      </w:pPr>
    </w:p>
    <w:p w14:paraId="08A14497" w14:textId="77777777" w:rsidR="00A46D05" w:rsidRPr="00CA5BE7" w:rsidRDefault="00A46D05" w:rsidP="00B179F9">
      <w:pPr>
        <w:pStyle w:val="Text"/>
        <w:spacing w:before="0"/>
        <w:jc w:val="left"/>
        <w:rPr>
          <w:sz w:val="22"/>
          <w:szCs w:val="22"/>
          <w:lang w:val="sk-SK"/>
        </w:rPr>
      </w:pPr>
    </w:p>
    <w:p w14:paraId="2DD10AF5"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479E1206" w14:textId="77777777" w:rsidR="00A46D05" w:rsidRPr="00CA5BE7" w:rsidRDefault="00A46D05" w:rsidP="00B179F9">
      <w:pPr>
        <w:pStyle w:val="Text"/>
        <w:spacing w:before="0"/>
        <w:jc w:val="left"/>
        <w:rPr>
          <w:sz w:val="22"/>
          <w:szCs w:val="22"/>
          <w:lang w:val="sk-SK"/>
        </w:rPr>
      </w:pPr>
    </w:p>
    <w:p w14:paraId="162652CA" w14:textId="7D90829A" w:rsidR="00A46D05" w:rsidRPr="00CA5BE7" w:rsidRDefault="00094A0F" w:rsidP="00B179F9">
      <w:pPr>
        <w:spacing w:line="240" w:lineRule="auto"/>
        <w:rPr>
          <w:szCs w:val="22"/>
        </w:rPr>
      </w:pPr>
      <w:r w:rsidRPr="00CA5BE7">
        <w:rPr>
          <w:color w:val="000000"/>
          <w:szCs w:val="22"/>
        </w:rPr>
        <w:t xml:space="preserve">Každá naplnená injekčná striekačka </w:t>
      </w:r>
      <w:r w:rsidR="00A46D05" w:rsidRPr="00CA5BE7">
        <w:rPr>
          <w:szCs w:val="22"/>
        </w:rPr>
        <w:t>obsahuje 150 mg omalizumabu</w:t>
      </w:r>
      <w:r w:rsidR="00313DEA" w:rsidRPr="00CA5BE7">
        <w:rPr>
          <w:color w:val="000000"/>
          <w:szCs w:val="22"/>
        </w:rPr>
        <w:t xml:space="preserve"> v </w:t>
      </w:r>
      <w:r w:rsidR="00313DEA" w:rsidRPr="00CA5BE7">
        <w:rPr>
          <w:szCs w:val="22"/>
        </w:rPr>
        <w:t>1 ml roztoku</w:t>
      </w:r>
      <w:r w:rsidR="00A46D05" w:rsidRPr="00CA5BE7">
        <w:rPr>
          <w:szCs w:val="22"/>
        </w:rPr>
        <w:t>.</w:t>
      </w:r>
    </w:p>
    <w:p w14:paraId="5742C45B" w14:textId="77777777" w:rsidR="00A46D05" w:rsidRPr="00CA5BE7" w:rsidRDefault="00A46D05" w:rsidP="00B179F9">
      <w:pPr>
        <w:pStyle w:val="Text"/>
        <w:spacing w:before="0"/>
        <w:jc w:val="left"/>
        <w:rPr>
          <w:sz w:val="22"/>
          <w:szCs w:val="22"/>
          <w:lang w:val="sk-SK"/>
        </w:rPr>
      </w:pPr>
    </w:p>
    <w:p w14:paraId="3773C102" w14:textId="77777777" w:rsidR="00A46D05" w:rsidRPr="00CA5BE7" w:rsidRDefault="00A46D05" w:rsidP="00B179F9">
      <w:pPr>
        <w:pStyle w:val="Text"/>
        <w:spacing w:before="0"/>
        <w:jc w:val="left"/>
        <w:rPr>
          <w:sz w:val="22"/>
          <w:szCs w:val="22"/>
          <w:lang w:val="sk-SK"/>
        </w:rPr>
      </w:pPr>
    </w:p>
    <w:p w14:paraId="6EC03D6B"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60012DF3" w14:textId="77777777" w:rsidR="00A46D05" w:rsidRPr="00CA5BE7" w:rsidRDefault="00A46D05" w:rsidP="00B179F9">
      <w:pPr>
        <w:pStyle w:val="Text"/>
        <w:spacing w:before="0"/>
        <w:jc w:val="left"/>
        <w:rPr>
          <w:sz w:val="22"/>
          <w:szCs w:val="22"/>
          <w:lang w:val="sk-SK"/>
        </w:rPr>
      </w:pPr>
    </w:p>
    <w:p w14:paraId="284CBBB0" w14:textId="2BEF5890" w:rsidR="00A46D05" w:rsidRPr="00CA5BE7" w:rsidRDefault="00A46D05" w:rsidP="00B179F9">
      <w:pPr>
        <w:pStyle w:val="Text"/>
        <w:widowControl w:val="0"/>
        <w:spacing w:before="0"/>
        <w:jc w:val="left"/>
        <w:rPr>
          <w:sz w:val="22"/>
          <w:szCs w:val="22"/>
          <w:lang w:val="sk-SK"/>
        </w:rPr>
      </w:pPr>
      <w:r w:rsidRPr="00CA5BE7">
        <w:rPr>
          <w:sz w:val="22"/>
          <w:szCs w:val="22"/>
          <w:lang w:val="sk-SK"/>
        </w:rPr>
        <w:t>Obsahuje tiež: arginínium</w:t>
      </w:r>
      <w:r w:rsidR="005E71D4" w:rsidRPr="00CA5BE7">
        <w:rPr>
          <w:sz w:val="22"/>
          <w:szCs w:val="22"/>
          <w:lang w:val="sk-SK"/>
        </w:rPr>
        <w:t>-</w:t>
      </w:r>
      <w:r w:rsidRPr="00CA5BE7">
        <w:rPr>
          <w:sz w:val="22"/>
          <w:szCs w:val="22"/>
          <w:lang w:val="sk-SK"/>
        </w:rPr>
        <w:t xml:space="preserve">chlorid, </w:t>
      </w:r>
      <w:r w:rsidR="002E263B" w:rsidRPr="00CA5BE7">
        <w:rPr>
          <w:sz w:val="22"/>
          <w:szCs w:val="22"/>
          <w:lang w:val="sk-SK"/>
        </w:rPr>
        <w:t xml:space="preserve">monohydrát </w:t>
      </w:r>
      <w:r w:rsidRPr="00CA5BE7">
        <w:rPr>
          <w:sz w:val="22"/>
          <w:szCs w:val="22"/>
          <w:lang w:val="sk-SK"/>
        </w:rPr>
        <w:t>histidínium</w:t>
      </w:r>
      <w:r w:rsidR="005E71D4" w:rsidRPr="00CA5BE7">
        <w:rPr>
          <w:sz w:val="22"/>
          <w:szCs w:val="22"/>
          <w:lang w:val="sk-SK"/>
        </w:rPr>
        <w:t>-</w:t>
      </w:r>
      <w:r w:rsidRPr="00CA5BE7">
        <w:rPr>
          <w:sz w:val="22"/>
          <w:szCs w:val="22"/>
          <w:lang w:val="sk-SK"/>
        </w:rPr>
        <w:t>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22C924CF" w14:textId="77777777" w:rsidR="00A46D05" w:rsidRPr="00CA5BE7" w:rsidRDefault="00A46D05" w:rsidP="00B179F9">
      <w:pPr>
        <w:pStyle w:val="Text"/>
        <w:spacing w:before="0"/>
        <w:jc w:val="left"/>
        <w:rPr>
          <w:sz w:val="22"/>
          <w:szCs w:val="22"/>
          <w:lang w:val="sk-SK"/>
        </w:rPr>
      </w:pPr>
    </w:p>
    <w:p w14:paraId="1995D2D2" w14:textId="77777777" w:rsidR="00A46D05" w:rsidRPr="00CA5BE7" w:rsidRDefault="00A46D05" w:rsidP="00B179F9">
      <w:pPr>
        <w:pStyle w:val="Text"/>
        <w:spacing w:before="0"/>
        <w:jc w:val="left"/>
        <w:rPr>
          <w:sz w:val="22"/>
          <w:szCs w:val="22"/>
          <w:lang w:val="sk-SK"/>
        </w:rPr>
      </w:pPr>
    </w:p>
    <w:p w14:paraId="23C58FEB"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6D2EE4BD" w14:textId="77777777" w:rsidR="00A46D05" w:rsidRPr="00CA5BE7" w:rsidRDefault="00A46D05" w:rsidP="00B179F9">
      <w:pPr>
        <w:widowControl w:val="0"/>
        <w:tabs>
          <w:tab w:val="clear" w:pos="567"/>
        </w:tabs>
        <w:spacing w:line="240" w:lineRule="auto"/>
        <w:rPr>
          <w:szCs w:val="22"/>
        </w:rPr>
      </w:pPr>
    </w:p>
    <w:p w14:paraId="3B0A139B" w14:textId="77777777" w:rsidR="00094A0F" w:rsidRPr="00CA5BE7" w:rsidRDefault="00094A0F" w:rsidP="00B179F9">
      <w:pPr>
        <w:pStyle w:val="Text"/>
        <w:spacing w:before="0"/>
        <w:jc w:val="left"/>
        <w:rPr>
          <w:color w:val="000000"/>
          <w:sz w:val="22"/>
          <w:szCs w:val="22"/>
          <w:lang w:val="sk-SK"/>
        </w:rPr>
      </w:pPr>
      <w:r w:rsidRPr="00CA5BE7">
        <w:rPr>
          <w:color w:val="000000"/>
          <w:sz w:val="22"/>
          <w:szCs w:val="22"/>
          <w:shd w:val="clear" w:color="auto" w:fill="D9D9D9"/>
          <w:lang w:val="sk-SK"/>
        </w:rPr>
        <w:t>Injekčný roztok</w:t>
      </w:r>
      <w:r w:rsidR="00A672CD" w:rsidRPr="00CA5BE7">
        <w:rPr>
          <w:color w:val="000000"/>
          <w:sz w:val="22"/>
          <w:szCs w:val="22"/>
          <w:shd w:val="clear" w:color="auto" w:fill="D9D9D9"/>
          <w:lang w:val="sk-SK"/>
        </w:rPr>
        <w:t xml:space="preserve"> v naplnenej injekčnej striekačke</w:t>
      </w:r>
    </w:p>
    <w:p w14:paraId="0C9EFF59" w14:textId="77777777" w:rsidR="00262F5F" w:rsidRPr="00CA5BE7" w:rsidRDefault="00262F5F" w:rsidP="00B179F9">
      <w:pPr>
        <w:pStyle w:val="Text"/>
        <w:spacing w:before="0"/>
        <w:jc w:val="left"/>
        <w:rPr>
          <w:color w:val="000000"/>
          <w:sz w:val="22"/>
          <w:szCs w:val="22"/>
          <w:lang w:val="sk-SK"/>
        </w:rPr>
      </w:pPr>
    </w:p>
    <w:p w14:paraId="4AB6AB3C" w14:textId="6EAE80AB" w:rsidR="00A46D05" w:rsidRPr="00CA5BE7" w:rsidRDefault="00262F5F" w:rsidP="00B179F9">
      <w:pPr>
        <w:pStyle w:val="Text"/>
        <w:shd w:val="clear" w:color="auto" w:fill="FFFFFF"/>
        <w:spacing w:before="0"/>
        <w:jc w:val="left"/>
        <w:rPr>
          <w:sz w:val="22"/>
          <w:szCs w:val="22"/>
          <w:lang w:val="sk-SK"/>
        </w:rPr>
      </w:pPr>
      <w:r w:rsidRPr="00CA5BE7">
        <w:rPr>
          <w:color w:val="000000"/>
          <w:sz w:val="22"/>
          <w:szCs w:val="22"/>
          <w:lang w:val="sk-SK"/>
        </w:rPr>
        <w:t>1 </w:t>
      </w:r>
      <w:r w:rsidR="00A067F9" w:rsidRPr="00CA5BE7">
        <w:rPr>
          <w:color w:val="000000"/>
          <w:sz w:val="22"/>
          <w:szCs w:val="22"/>
          <w:lang w:val="sk-SK"/>
        </w:rPr>
        <w:t xml:space="preserve">naplnená </w:t>
      </w:r>
      <w:r w:rsidR="00C73022" w:rsidRPr="00CA5BE7">
        <w:rPr>
          <w:color w:val="000000"/>
          <w:sz w:val="22"/>
          <w:szCs w:val="22"/>
          <w:lang w:val="sk-SK"/>
        </w:rPr>
        <w:t xml:space="preserve">injekčná </w:t>
      </w:r>
      <w:r w:rsidR="00A067F9" w:rsidRPr="00CA5BE7">
        <w:rPr>
          <w:color w:val="000000"/>
          <w:sz w:val="22"/>
          <w:szCs w:val="22"/>
          <w:lang w:val="sk-SK"/>
        </w:rPr>
        <w:t>striekačka</w:t>
      </w:r>
      <w:r w:rsidRPr="00CA5BE7">
        <w:rPr>
          <w:color w:val="000000"/>
          <w:sz w:val="22"/>
          <w:szCs w:val="22"/>
          <w:lang w:val="sk-SK"/>
        </w:rPr>
        <w:t xml:space="preserve">. </w:t>
      </w:r>
      <w:r w:rsidR="00A46D05" w:rsidRPr="00CA5BE7">
        <w:rPr>
          <w:color w:val="000000"/>
          <w:sz w:val="22"/>
          <w:szCs w:val="22"/>
          <w:lang w:val="sk-SK"/>
        </w:rPr>
        <w:t xml:space="preserve">Súčasť </w:t>
      </w:r>
      <w:r w:rsidR="00551C6F" w:rsidRPr="00CA5BE7">
        <w:rPr>
          <w:color w:val="000000"/>
          <w:sz w:val="22"/>
          <w:szCs w:val="22"/>
          <w:lang w:val="sk-SK"/>
        </w:rPr>
        <w:t>multi</w:t>
      </w:r>
      <w:r w:rsidR="00A46D05" w:rsidRPr="00CA5BE7">
        <w:rPr>
          <w:color w:val="000000"/>
          <w:sz w:val="22"/>
          <w:szCs w:val="22"/>
          <w:lang w:val="sk-SK"/>
        </w:rPr>
        <w:t>balenia</w:t>
      </w:r>
      <w:r w:rsidRPr="00CA5BE7">
        <w:rPr>
          <w:color w:val="000000"/>
          <w:sz w:val="22"/>
          <w:szCs w:val="22"/>
          <w:lang w:val="sk-SK"/>
        </w:rPr>
        <w:t>. Samostatne nepredajné.</w:t>
      </w:r>
    </w:p>
    <w:p w14:paraId="5CD3F596" w14:textId="77777777" w:rsidR="00A46D05" w:rsidRPr="00CA5BE7" w:rsidRDefault="00A46D05" w:rsidP="00B179F9">
      <w:pPr>
        <w:pStyle w:val="Text"/>
        <w:spacing w:before="0"/>
        <w:jc w:val="left"/>
        <w:rPr>
          <w:sz w:val="22"/>
          <w:szCs w:val="22"/>
          <w:lang w:val="sk-SK"/>
        </w:rPr>
      </w:pPr>
    </w:p>
    <w:p w14:paraId="4A815EB2" w14:textId="77777777" w:rsidR="00262F5F" w:rsidRPr="00CA5BE7" w:rsidRDefault="00262F5F" w:rsidP="00B179F9">
      <w:pPr>
        <w:pStyle w:val="Text"/>
        <w:spacing w:before="0"/>
        <w:jc w:val="left"/>
        <w:rPr>
          <w:sz w:val="22"/>
          <w:szCs w:val="22"/>
          <w:lang w:val="sk-SK"/>
        </w:rPr>
      </w:pPr>
    </w:p>
    <w:p w14:paraId="601ABF62"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w:t>
      </w:r>
      <w:r w:rsidR="00236323" w:rsidRPr="00CA5BE7">
        <w:rPr>
          <w:b/>
          <w:szCs w:val="22"/>
        </w:rPr>
        <w:t>ÁV</w:t>
      </w:r>
      <w:r w:rsidRPr="00CA5BE7">
        <w:rPr>
          <w:b/>
          <w:szCs w:val="22"/>
        </w:rPr>
        <w:t>ANIA</w:t>
      </w:r>
    </w:p>
    <w:p w14:paraId="7D2D01F1" w14:textId="77777777" w:rsidR="00A46D05" w:rsidRPr="00CA5BE7" w:rsidRDefault="00A46D05" w:rsidP="00B179F9">
      <w:pPr>
        <w:pStyle w:val="Text"/>
        <w:spacing w:before="0"/>
        <w:jc w:val="left"/>
        <w:rPr>
          <w:sz w:val="22"/>
          <w:szCs w:val="22"/>
          <w:lang w:val="sk-SK"/>
        </w:rPr>
      </w:pPr>
    </w:p>
    <w:p w14:paraId="5316D1BC" w14:textId="77777777" w:rsidR="00A46D05" w:rsidRPr="00CA5BE7" w:rsidRDefault="00A46D05" w:rsidP="00B179F9">
      <w:pPr>
        <w:pStyle w:val="Text"/>
        <w:spacing w:before="0"/>
        <w:jc w:val="left"/>
        <w:rPr>
          <w:sz w:val="22"/>
          <w:szCs w:val="22"/>
          <w:lang w:val="sk-SK"/>
        </w:rPr>
      </w:pPr>
      <w:r w:rsidRPr="00CA5BE7">
        <w:rPr>
          <w:sz w:val="22"/>
          <w:szCs w:val="22"/>
          <w:lang w:val="sk-SK"/>
        </w:rPr>
        <w:t>Pred použitím si prečítajte písomnú informáciu pre používate</w:t>
      </w:r>
      <w:r w:rsidR="00BA6A23" w:rsidRPr="00CA5BE7">
        <w:rPr>
          <w:sz w:val="22"/>
          <w:szCs w:val="22"/>
          <w:lang w:val="sk-SK"/>
        </w:rPr>
        <w:t>ľa</w:t>
      </w:r>
      <w:r w:rsidRPr="00CA5BE7">
        <w:rPr>
          <w:sz w:val="22"/>
          <w:szCs w:val="22"/>
          <w:lang w:val="sk-SK"/>
        </w:rPr>
        <w:t>.</w:t>
      </w:r>
    </w:p>
    <w:p w14:paraId="4079EBDF" w14:textId="77777777" w:rsidR="00094A0F" w:rsidRPr="00CA5BE7" w:rsidRDefault="00094A0F" w:rsidP="00B179F9">
      <w:pPr>
        <w:pStyle w:val="Text"/>
        <w:spacing w:before="0"/>
        <w:jc w:val="left"/>
        <w:rPr>
          <w:sz w:val="22"/>
          <w:szCs w:val="22"/>
          <w:lang w:val="sk-SK"/>
        </w:rPr>
      </w:pPr>
      <w:r w:rsidRPr="00CA5BE7">
        <w:rPr>
          <w:sz w:val="22"/>
          <w:szCs w:val="22"/>
          <w:lang w:val="sk-SK"/>
        </w:rPr>
        <w:t>Na podkožné použitie.</w:t>
      </w:r>
    </w:p>
    <w:p w14:paraId="205AAABF" w14:textId="77777777" w:rsidR="00A46D05" w:rsidRPr="00CA5BE7" w:rsidRDefault="00A067F9" w:rsidP="00B179F9">
      <w:pPr>
        <w:pStyle w:val="Text"/>
        <w:spacing w:before="0"/>
        <w:jc w:val="left"/>
        <w:rPr>
          <w:sz w:val="22"/>
          <w:szCs w:val="22"/>
          <w:lang w:val="sk-SK"/>
        </w:rPr>
      </w:pPr>
      <w:r w:rsidRPr="00CA5BE7">
        <w:rPr>
          <w:sz w:val="22"/>
          <w:szCs w:val="22"/>
          <w:lang w:val="sk-SK"/>
        </w:rPr>
        <w:t>Na jednorazové použitie.</w:t>
      </w:r>
    </w:p>
    <w:p w14:paraId="515527F8" w14:textId="77777777" w:rsidR="00A067F9" w:rsidRPr="00CA5BE7" w:rsidRDefault="00A067F9" w:rsidP="00B179F9">
      <w:pPr>
        <w:pStyle w:val="Text"/>
        <w:spacing w:before="0"/>
        <w:jc w:val="left"/>
        <w:rPr>
          <w:sz w:val="22"/>
          <w:szCs w:val="22"/>
          <w:lang w:val="sk-SK"/>
        </w:rPr>
      </w:pPr>
    </w:p>
    <w:p w14:paraId="4AEB32FB" w14:textId="77777777" w:rsidR="00F87B6A" w:rsidRPr="00CA5BE7" w:rsidRDefault="00F87B6A" w:rsidP="00B179F9">
      <w:pPr>
        <w:widowControl w:val="0"/>
        <w:tabs>
          <w:tab w:val="clear" w:pos="567"/>
        </w:tabs>
        <w:spacing w:line="240" w:lineRule="auto"/>
        <w:rPr>
          <w:szCs w:val="22"/>
        </w:rPr>
      </w:pPr>
    </w:p>
    <w:p w14:paraId="3C0F9183" w14:textId="77777777" w:rsidR="00F87B6A" w:rsidRPr="00CA5BE7" w:rsidRDefault="00F87B6A"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3C4E2F9F" w14:textId="77777777" w:rsidR="00F87B6A" w:rsidRPr="00CA5BE7" w:rsidRDefault="00F87B6A" w:rsidP="00B179F9">
      <w:pPr>
        <w:pStyle w:val="Text"/>
        <w:spacing w:before="0"/>
        <w:jc w:val="left"/>
        <w:rPr>
          <w:sz w:val="22"/>
          <w:szCs w:val="22"/>
          <w:lang w:val="sk-SK"/>
        </w:rPr>
      </w:pPr>
    </w:p>
    <w:p w14:paraId="1E85C938" w14:textId="77777777" w:rsidR="00F87B6A" w:rsidRPr="00CA5BE7" w:rsidRDefault="00F87B6A" w:rsidP="00B179F9">
      <w:pPr>
        <w:spacing w:line="240" w:lineRule="auto"/>
        <w:rPr>
          <w:szCs w:val="22"/>
        </w:rPr>
      </w:pPr>
      <w:r w:rsidRPr="00CA5BE7">
        <w:rPr>
          <w:szCs w:val="22"/>
        </w:rPr>
        <w:t>Uchovávajte mimo dohľadu a dosahu detí.</w:t>
      </w:r>
    </w:p>
    <w:p w14:paraId="0D8536C0" w14:textId="77777777" w:rsidR="00F87B6A" w:rsidRPr="00CA5BE7" w:rsidRDefault="00F87B6A" w:rsidP="00B179F9">
      <w:pPr>
        <w:pStyle w:val="Text"/>
        <w:spacing w:before="0"/>
        <w:jc w:val="left"/>
        <w:rPr>
          <w:sz w:val="22"/>
          <w:szCs w:val="22"/>
          <w:lang w:val="sk-SK"/>
        </w:rPr>
      </w:pPr>
    </w:p>
    <w:p w14:paraId="4A920937" w14:textId="77777777" w:rsidR="00A46D05" w:rsidRPr="00CA5BE7" w:rsidRDefault="00A46D05" w:rsidP="00B179F9">
      <w:pPr>
        <w:widowControl w:val="0"/>
        <w:tabs>
          <w:tab w:val="clear" w:pos="567"/>
        </w:tabs>
        <w:spacing w:line="240" w:lineRule="auto"/>
        <w:rPr>
          <w:szCs w:val="22"/>
        </w:rPr>
      </w:pPr>
    </w:p>
    <w:p w14:paraId="5F7855ED"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68541DC" w14:textId="77777777" w:rsidR="00A46D05" w:rsidRPr="00CA5BE7" w:rsidRDefault="00A46D05" w:rsidP="00B179F9">
      <w:pPr>
        <w:pStyle w:val="Text"/>
        <w:spacing w:before="0"/>
        <w:jc w:val="left"/>
        <w:rPr>
          <w:sz w:val="22"/>
          <w:szCs w:val="22"/>
          <w:lang w:val="sk-SK"/>
        </w:rPr>
      </w:pPr>
    </w:p>
    <w:p w14:paraId="613C69D0" w14:textId="77777777" w:rsidR="00A46D05" w:rsidRPr="00CA5BE7" w:rsidRDefault="00A46D05" w:rsidP="00B179F9">
      <w:pPr>
        <w:pStyle w:val="Text"/>
        <w:spacing w:before="0"/>
        <w:jc w:val="left"/>
        <w:rPr>
          <w:sz w:val="22"/>
          <w:szCs w:val="22"/>
          <w:lang w:val="sk-SK"/>
        </w:rPr>
      </w:pPr>
    </w:p>
    <w:p w14:paraId="65B4490C"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50632E32" w14:textId="77777777" w:rsidR="00A46D05" w:rsidRPr="00CA5BE7" w:rsidRDefault="00A46D05" w:rsidP="00B179F9">
      <w:pPr>
        <w:pStyle w:val="Text"/>
        <w:spacing w:before="0"/>
        <w:jc w:val="left"/>
        <w:rPr>
          <w:sz w:val="22"/>
          <w:szCs w:val="22"/>
          <w:lang w:val="sk-SK"/>
        </w:rPr>
      </w:pPr>
    </w:p>
    <w:p w14:paraId="07F01008" w14:textId="77777777" w:rsidR="00A46D05" w:rsidRPr="00CA5BE7" w:rsidRDefault="00A46D05" w:rsidP="00B179F9">
      <w:pPr>
        <w:pStyle w:val="Text"/>
        <w:spacing w:before="0"/>
        <w:jc w:val="left"/>
        <w:rPr>
          <w:sz w:val="22"/>
          <w:szCs w:val="22"/>
          <w:lang w:val="sk-SK"/>
        </w:rPr>
      </w:pPr>
      <w:r w:rsidRPr="00CA5BE7">
        <w:rPr>
          <w:sz w:val="22"/>
          <w:szCs w:val="22"/>
          <w:lang w:val="sk-SK"/>
        </w:rPr>
        <w:t>EXP</w:t>
      </w:r>
    </w:p>
    <w:p w14:paraId="1FA3AA8C" w14:textId="77777777" w:rsidR="00A46D05" w:rsidRPr="00CA5BE7" w:rsidRDefault="00A46D05" w:rsidP="00B179F9">
      <w:pPr>
        <w:widowControl w:val="0"/>
        <w:tabs>
          <w:tab w:val="clear" w:pos="567"/>
        </w:tabs>
        <w:spacing w:line="240" w:lineRule="auto"/>
        <w:rPr>
          <w:szCs w:val="22"/>
        </w:rPr>
      </w:pPr>
    </w:p>
    <w:p w14:paraId="64D273B4" w14:textId="77777777" w:rsidR="00A46D05" w:rsidRPr="00CA5BE7" w:rsidRDefault="00A46D05" w:rsidP="00B179F9">
      <w:pPr>
        <w:widowControl w:val="0"/>
        <w:tabs>
          <w:tab w:val="clear" w:pos="567"/>
        </w:tabs>
        <w:spacing w:line="240" w:lineRule="auto"/>
        <w:rPr>
          <w:szCs w:val="22"/>
        </w:rPr>
      </w:pPr>
    </w:p>
    <w:p w14:paraId="78ADBF17" w14:textId="77777777" w:rsidR="008D232C" w:rsidRPr="00CA5BE7" w:rsidRDefault="008D232C" w:rsidP="00B179F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3C88DB7A" w14:textId="77777777" w:rsidR="00A46D05" w:rsidRPr="00CA5BE7" w:rsidRDefault="00A46D05" w:rsidP="00B179F9">
      <w:pPr>
        <w:pStyle w:val="Text"/>
        <w:keepNext/>
        <w:spacing w:before="0"/>
        <w:jc w:val="left"/>
        <w:rPr>
          <w:sz w:val="22"/>
          <w:szCs w:val="22"/>
          <w:lang w:val="sk-SK"/>
        </w:rPr>
      </w:pPr>
    </w:p>
    <w:p w14:paraId="6958B68D" w14:textId="77777777" w:rsidR="00A46D05" w:rsidRPr="00CA5BE7" w:rsidRDefault="00A46D05" w:rsidP="00B179F9">
      <w:pPr>
        <w:pStyle w:val="Text"/>
        <w:keepNext/>
        <w:spacing w:before="0"/>
        <w:jc w:val="left"/>
        <w:rPr>
          <w:sz w:val="22"/>
          <w:szCs w:val="22"/>
          <w:lang w:val="sk-SK"/>
        </w:rPr>
      </w:pPr>
      <w:r w:rsidRPr="00CA5BE7">
        <w:rPr>
          <w:sz w:val="22"/>
          <w:szCs w:val="22"/>
          <w:lang w:val="sk-SK"/>
        </w:rPr>
        <w:t>Uchovávajte v chladničke.</w:t>
      </w:r>
    </w:p>
    <w:p w14:paraId="0B603A42" w14:textId="77777777" w:rsidR="00A46D05" w:rsidRPr="00CA5BE7" w:rsidRDefault="00A46D05" w:rsidP="00B179F9">
      <w:pPr>
        <w:pStyle w:val="Text"/>
        <w:keepNext/>
        <w:spacing w:before="0"/>
        <w:jc w:val="left"/>
        <w:rPr>
          <w:sz w:val="22"/>
          <w:szCs w:val="22"/>
          <w:lang w:val="sk-SK"/>
        </w:rPr>
      </w:pPr>
      <w:r w:rsidRPr="00CA5BE7">
        <w:rPr>
          <w:sz w:val="22"/>
          <w:szCs w:val="22"/>
          <w:lang w:val="sk-SK"/>
        </w:rPr>
        <w:t>Neuchovávajte v mrazničke.</w:t>
      </w:r>
    </w:p>
    <w:p w14:paraId="05A7B332" w14:textId="77777777" w:rsidR="00A46D05" w:rsidRPr="00CA5BE7" w:rsidRDefault="00A46D05" w:rsidP="00B179F9">
      <w:pPr>
        <w:pStyle w:val="Text"/>
        <w:spacing w:before="0"/>
        <w:jc w:val="left"/>
        <w:rPr>
          <w:sz w:val="22"/>
          <w:szCs w:val="22"/>
          <w:lang w:val="sk-SK"/>
        </w:rPr>
      </w:pPr>
      <w:r w:rsidRPr="00CA5BE7">
        <w:rPr>
          <w:sz w:val="22"/>
          <w:szCs w:val="22"/>
          <w:lang w:val="sk-SK"/>
        </w:rPr>
        <w:t>Uchovávajte v pôvodnom obale na ochranu pred svetlom.</w:t>
      </w:r>
    </w:p>
    <w:p w14:paraId="0D924801" w14:textId="77777777" w:rsidR="00A46D05" w:rsidRPr="00CA5BE7" w:rsidRDefault="00A46D05" w:rsidP="00B179F9">
      <w:pPr>
        <w:pStyle w:val="Text"/>
        <w:spacing w:before="0"/>
        <w:jc w:val="left"/>
        <w:rPr>
          <w:sz w:val="22"/>
          <w:szCs w:val="22"/>
          <w:lang w:val="sk-SK"/>
        </w:rPr>
      </w:pPr>
    </w:p>
    <w:p w14:paraId="3FE102BD" w14:textId="77777777" w:rsidR="00A46D05" w:rsidRPr="00CA5BE7" w:rsidRDefault="00A46D05" w:rsidP="00B179F9">
      <w:pPr>
        <w:pStyle w:val="Text"/>
        <w:spacing w:before="0"/>
        <w:jc w:val="left"/>
        <w:rPr>
          <w:sz w:val="22"/>
          <w:szCs w:val="22"/>
          <w:lang w:val="sk-SK"/>
        </w:rPr>
      </w:pPr>
    </w:p>
    <w:p w14:paraId="3632E53A"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5990B05F" w14:textId="77777777" w:rsidR="00A46D05" w:rsidRPr="00CA5BE7" w:rsidRDefault="00A46D05" w:rsidP="00B179F9">
      <w:pPr>
        <w:pStyle w:val="Text"/>
        <w:spacing w:before="0"/>
        <w:jc w:val="left"/>
        <w:rPr>
          <w:sz w:val="22"/>
          <w:szCs w:val="22"/>
          <w:lang w:val="sk-SK"/>
        </w:rPr>
      </w:pPr>
    </w:p>
    <w:p w14:paraId="13370159" w14:textId="77777777" w:rsidR="00A46D05" w:rsidRPr="00CA5BE7" w:rsidRDefault="00A46D05" w:rsidP="00B179F9">
      <w:pPr>
        <w:pStyle w:val="Text"/>
        <w:spacing w:before="0"/>
        <w:jc w:val="left"/>
        <w:rPr>
          <w:sz w:val="22"/>
          <w:szCs w:val="22"/>
          <w:lang w:val="sk-SK"/>
        </w:rPr>
      </w:pPr>
    </w:p>
    <w:p w14:paraId="47F6E83F"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663887EF" w14:textId="77777777" w:rsidR="00A46D05" w:rsidRPr="00CA5BE7" w:rsidRDefault="00A46D05" w:rsidP="00B179F9">
      <w:pPr>
        <w:widowControl w:val="0"/>
        <w:tabs>
          <w:tab w:val="clear" w:pos="567"/>
        </w:tabs>
        <w:spacing w:line="240" w:lineRule="auto"/>
        <w:rPr>
          <w:szCs w:val="22"/>
        </w:rPr>
      </w:pPr>
    </w:p>
    <w:p w14:paraId="21C3CDDE" w14:textId="77777777" w:rsidR="00A46D05" w:rsidRPr="00CA5BE7" w:rsidRDefault="00A46D05" w:rsidP="00B179F9">
      <w:pPr>
        <w:keepNext/>
        <w:widowControl w:val="0"/>
        <w:spacing w:line="240" w:lineRule="auto"/>
        <w:rPr>
          <w:szCs w:val="22"/>
        </w:rPr>
      </w:pPr>
      <w:r w:rsidRPr="00CA5BE7">
        <w:rPr>
          <w:szCs w:val="22"/>
        </w:rPr>
        <w:t>Novartis Europharm Limited</w:t>
      </w:r>
    </w:p>
    <w:p w14:paraId="6FBD82A8"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544A4C09"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4153C96A"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4662C0AC" w14:textId="77777777" w:rsidR="005711C8" w:rsidRPr="00CA5BE7" w:rsidRDefault="005711C8" w:rsidP="00B179F9">
      <w:pPr>
        <w:spacing w:line="240" w:lineRule="auto"/>
        <w:rPr>
          <w:color w:val="000000"/>
          <w:szCs w:val="22"/>
        </w:rPr>
      </w:pPr>
      <w:r w:rsidRPr="00CA5BE7">
        <w:rPr>
          <w:color w:val="000000"/>
          <w:szCs w:val="22"/>
        </w:rPr>
        <w:t>Írsko</w:t>
      </w:r>
    </w:p>
    <w:p w14:paraId="5586662B" w14:textId="77777777" w:rsidR="00A46D05" w:rsidRPr="00CA5BE7" w:rsidRDefault="00A46D05" w:rsidP="00B179F9">
      <w:pPr>
        <w:widowControl w:val="0"/>
        <w:tabs>
          <w:tab w:val="clear" w:pos="567"/>
        </w:tabs>
        <w:spacing w:line="240" w:lineRule="auto"/>
        <w:rPr>
          <w:szCs w:val="22"/>
        </w:rPr>
      </w:pPr>
    </w:p>
    <w:p w14:paraId="200A57BD" w14:textId="77777777" w:rsidR="00A46D05" w:rsidRPr="00CA5BE7" w:rsidRDefault="00A46D05" w:rsidP="00B179F9">
      <w:pPr>
        <w:widowControl w:val="0"/>
        <w:tabs>
          <w:tab w:val="clear" w:pos="567"/>
        </w:tabs>
        <w:spacing w:line="240" w:lineRule="auto"/>
        <w:rPr>
          <w:szCs w:val="22"/>
        </w:rPr>
      </w:pPr>
    </w:p>
    <w:p w14:paraId="47D4B883"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46B76509" w14:textId="77777777" w:rsidR="00A46D05" w:rsidRPr="00CA5BE7" w:rsidRDefault="00A46D05" w:rsidP="00B179F9">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1517B" w:rsidRPr="00CA5BE7" w14:paraId="34AF19A4" w14:textId="77777777" w:rsidTr="00C97017">
        <w:tc>
          <w:tcPr>
            <w:tcW w:w="1838" w:type="dxa"/>
          </w:tcPr>
          <w:p w14:paraId="07CD8872" w14:textId="77777777" w:rsidR="00313DEA" w:rsidRPr="00CA5BE7" w:rsidRDefault="00313DEA" w:rsidP="00C97017">
            <w:pPr>
              <w:tabs>
                <w:tab w:val="clear" w:pos="567"/>
                <w:tab w:val="left" w:pos="2268"/>
              </w:tabs>
              <w:spacing w:line="240" w:lineRule="auto"/>
              <w:rPr>
                <w:color w:val="000000"/>
                <w:szCs w:val="22"/>
                <w:lang w:val="en-US"/>
              </w:rPr>
            </w:pPr>
            <w:r w:rsidRPr="00CA5BE7">
              <w:rPr>
                <w:color w:val="000000"/>
                <w:szCs w:val="22"/>
                <w:lang w:val="en-US"/>
              </w:rPr>
              <w:t>EU/1/05/319/009</w:t>
            </w:r>
          </w:p>
        </w:tc>
        <w:tc>
          <w:tcPr>
            <w:tcW w:w="7371" w:type="dxa"/>
            <w:shd w:val="clear" w:color="auto" w:fill="auto"/>
          </w:tcPr>
          <w:p w14:paraId="72F82FB0" w14:textId="6A31EF93" w:rsidR="00313DEA" w:rsidRPr="00CA5BE7" w:rsidRDefault="00313DEA" w:rsidP="00C97017">
            <w:pPr>
              <w:tabs>
                <w:tab w:val="clear" w:pos="567"/>
                <w:tab w:val="left" w:pos="2268"/>
              </w:tabs>
              <w:spacing w:line="240" w:lineRule="auto"/>
              <w:rPr>
                <w:color w:val="000000"/>
                <w:szCs w:val="22"/>
                <w:lang w:val="en-US"/>
              </w:rPr>
            </w:pPr>
            <w:r w:rsidRPr="00CA5BE7">
              <w:rPr>
                <w:color w:val="000000"/>
                <w:szCs w:val="22"/>
                <w:shd w:val="pct15" w:color="auto" w:fill="auto"/>
                <w:lang w:val="en-US"/>
              </w:rPr>
              <w:t xml:space="preserve">150 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(4 x 1)</w:t>
            </w:r>
          </w:p>
        </w:tc>
      </w:tr>
      <w:tr w:rsidR="00F1517B" w:rsidRPr="00CA5BE7" w14:paraId="5A21768A" w14:textId="77777777" w:rsidTr="00C97017">
        <w:tc>
          <w:tcPr>
            <w:tcW w:w="1838" w:type="dxa"/>
          </w:tcPr>
          <w:p w14:paraId="6080A5C9" w14:textId="77777777"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EU/1/05/319/010</w:t>
            </w:r>
          </w:p>
        </w:tc>
        <w:tc>
          <w:tcPr>
            <w:tcW w:w="7371" w:type="dxa"/>
            <w:shd w:val="clear" w:color="auto" w:fill="auto"/>
          </w:tcPr>
          <w:p w14:paraId="42650C8D" w14:textId="644606A8"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(10 x 1)</w:t>
            </w:r>
          </w:p>
        </w:tc>
      </w:tr>
      <w:tr w:rsidR="00F1517B" w:rsidRPr="00CA5BE7" w14:paraId="391AB4A0" w14:textId="77777777" w:rsidTr="00C97017">
        <w:tc>
          <w:tcPr>
            <w:tcW w:w="1838" w:type="dxa"/>
          </w:tcPr>
          <w:p w14:paraId="303519FD" w14:textId="77777777"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EU/1/05/319/011</w:t>
            </w:r>
          </w:p>
        </w:tc>
        <w:tc>
          <w:tcPr>
            <w:tcW w:w="7371" w:type="dxa"/>
            <w:shd w:val="clear" w:color="auto" w:fill="auto"/>
          </w:tcPr>
          <w:p w14:paraId="0032BAC8" w14:textId="4C99B9ED"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26, fialovým chráničom injekčnej striekačky)</w:t>
            </w:r>
            <w:r w:rsidRPr="00CA5BE7">
              <w:rPr>
                <w:color w:val="000000"/>
                <w:szCs w:val="22"/>
                <w:shd w:val="pct15" w:color="auto" w:fill="auto"/>
                <w:lang w:val="en-US"/>
              </w:rPr>
              <w:t xml:space="preserve"> (6 x 1)</w:t>
            </w:r>
          </w:p>
        </w:tc>
      </w:tr>
      <w:tr w:rsidR="00F1517B" w:rsidRPr="00CA5BE7" w14:paraId="0543AEEF" w14:textId="77777777" w:rsidTr="00C97017">
        <w:tc>
          <w:tcPr>
            <w:tcW w:w="1838" w:type="dxa"/>
          </w:tcPr>
          <w:p w14:paraId="3101075C" w14:textId="2C1E7426"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635CA" w:rsidRPr="00CA5BE7">
              <w:rPr>
                <w:color w:val="000000"/>
                <w:szCs w:val="22"/>
                <w:shd w:val="pct15" w:color="auto" w:fill="auto"/>
                <w:lang w:val="en-US"/>
              </w:rPr>
              <w:t>025</w:t>
            </w:r>
          </w:p>
        </w:tc>
        <w:tc>
          <w:tcPr>
            <w:tcW w:w="7371" w:type="dxa"/>
            <w:shd w:val="clear" w:color="auto" w:fill="auto"/>
          </w:tcPr>
          <w:p w14:paraId="0F8434A2" w14:textId="04B8FA28"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fialovým piestom)</w:t>
            </w:r>
            <w:r w:rsidRPr="00CA5BE7">
              <w:rPr>
                <w:color w:val="000000"/>
                <w:szCs w:val="22"/>
                <w:shd w:val="pct15" w:color="auto" w:fill="auto"/>
                <w:lang w:val="en-US"/>
              </w:rPr>
              <w:t xml:space="preserve"> (3 x 1)</w:t>
            </w:r>
          </w:p>
        </w:tc>
      </w:tr>
      <w:tr w:rsidR="00F1517B" w:rsidRPr="00CA5BE7" w14:paraId="467C85E9" w14:textId="77777777" w:rsidTr="00C97017">
        <w:tc>
          <w:tcPr>
            <w:tcW w:w="1838" w:type="dxa"/>
          </w:tcPr>
          <w:p w14:paraId="0B227F30" w14:textId="510D57C8"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w:t>
            </w:r>
            <w:r w:rsidR="000635CA" w:rsidRPr="00CA5BE7">
              <w:rPr>
                <w:color w:val="000000"/>
                <w:szCs w:val="22"/>
                <w:shd w:val="pct15" w:color="auto" w:fill="auto"/>
                <w:lang w:val="en-US"/>
              </w:rPr>
              <w:t>026</w:t>
            </w:r>
          </w:p>
        </w:tc>
        <w:tc>
          <w:tcPr>
            <w:tcW w:w="7371" w:type="dxa"/>
            <w:shd w:val="clear" w:color="auto" w:fill="auto"/>
          </w:tcPr>
          <w:p w14:paraId="45761C25" w14:textId="1531F314" w:rsidR="00313DEA" w:rsidRPr="00CA5BE7" w:rsidRDefault="00313DEA" w:rsidP="00C97017">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 xml:space="preserve">150 mg </w:t>
            </w:r>
            <w:r w:rsidRPr="00CA5BE7">
              <w:rPr>
                <w:szCs w:val="22"/>
                <w:shd w:val="clear" w:color="auto" w:fill="D9D9D9"/>
              </w:rPr>
              <w:t>injekčný roztok v</w:t>
            </w:r>
            <w:r w:rsidR="00C35329" w:rsidRPr="00CA5BE7">
              <w:rPr>
                <w:szCs w:val="22"/>
                <w:shd w:val="clear" w:color="auto" w:fill="D9D9D9"/>
              </w:rPr>
              <w:t> </w:t>
            </w:r>
            <w:r w:rsidRPr="00CA5BE7">
              <w:rPr>
                <w:szCs w:val="22"/>
                <w:shd w:val="clear" w:color="auto" w:fill="D9D9D9"/>
              </w:rPr>
              <w:t>naplnenej injekčnej striekačke (so</w:t>
            </w:r>
            <w:r w:rsidR="009524EA" w:rsidRPr="00CA5BE7">
              <w:rPr>
                <w:szCs w:val="22"/>
                <w:shd w:val="clear" w:color="auto" w:fill="D9D9D9"/>
              </w:rPr>
              <w:t> </w:t>
            </w:r>
            <w:r w:rsidRPr="00CA5BE7">
              <w:rPr>
                <w:szCs w:val="22"/>
                <w:shd w:val="clear" w:color="auto" w:fill="D9D9D9"/>
              </w:rPr>
              <w:t xml:space="preserve">vsadenou ihlou </w:t>
            </w:r>
            <w:r w:rsidR="00082BC5" w:rsidRPr="00CA5BE7">
              <w:rPr>
                <w:szCs w:val="22"/>
                <w:shd w:val="clear" w:color="auto" w:fill="D9D9D9"/>
              </w:rPr>
              <w:t>s priemerom</w:t>
            </w:r>
            <w:r w:rsidR="00A2114A" w:rsidRPr="00CA5BE7">
              <w:rPr>
                <w:szCs w:val="22"/>
                <w:shd w:val="clear" w:color="auto" w:fill="D9D9D9"/>
              </w:rPr>
              <w:t> </w:t>
            </w:r>
            <w:r w:rsidRPr="00CA5BE7">
              <w:rPr>
                <w:szCs w:val="22"/>
                <w:shd w:val="clear" w:color="auto" w:fill="D9D9D9"/>
              </w:rPr>
              <w:t>27, fialovým piestom)</w:t>
            </w:r>
            <w:r w:rsidRPr="00CA5BE7">
              <w:rPr>
                <w:color w:val="000000"/>
                <w:szCs w:val="22"/>
                <w:shd w:val="pct15" w:color="auto" w:fill="auto"/>
                <w:lang w:val="en-US"/>
              </w:rPr>
              <w:t xml:space="preserve"> (6 x 1)</w:t>
            </w:r>
          </w:p>
        </w:tc>
      </w:tr>
    </w:tbl>
    <w:p w14:paraId="29651BDC" w14:textId="77777777" w:rsidR="00A46D05" w:rsidRPr="00CA5BE7" w:rsidRDefault="00A46D05" w:rsidP="00B179F9">
      <w:pPr>
        <w:pStyle w:val="Text"/>
        <w:spacing w:before="0"/>
        <w:jc w:val="left"/>
        <w:rPr>
          <w:sz w:val="22"/>
          <w:szCs w:val="22"/>
          <w:lang w:val="sk-SK"/>
        </w:rPr>
      </w:pPr>
    </w:p>
    <w:p w14:paraId="0EFC64DC" w14:textId="77777777" w:rsidR="00A46D05" w:rsidRPr="00CA5BE7" w:rsidRDefault="00A46D05" w:rsidP="00B179F9">
      <w:pPr>
        <w:pStyle w:val="Text"/>
        <w:spacing w:before="0"/>
        <w:jc w:val="left"/>
        <w:rPr>
          <w:sz w:val="22"/>
          <w:szCs w:val="22"/>
          <w:lang w:val="sk-SK"/>
        </w:rPr>
      </w:pPr>
    </w:p>
    <w:p w14:paraId="03B5F24A"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761CB45B" w14:textId="77777777" w:rsidR="00A46D05" w:rsidRPr="00CA5BE7" w:rsidRDefault="00A46D05" w:rsidP="00B179F9">
      <w:pPr>
        <w:pStyle w:val="Text"/>
        <w:spacing w:before="0"/>
        <w:jc w:val="left"/>
        <w:rPr>
          <w:sz w:val="22"/>
          <w:szCs w:val="22"/>
          <w:lang w:val="sk-SK"/>
        </w:rPr>
      </w:pPr>
    </w:p>
    <w:p w14:paraId="463FFF18" w14:textId="378B1D41" w:rsidR="00A46D05" w:rsidRPr="00CA5BE7" w:rsidRDefault="00A06CA4" w:rsidP="00B179F9">
      <w:pPr>
        <w:pStyle w:val="Text"/>
        <w:spacing w:before="0"/>
        <w:jc w:val="left"/>
        <w:rPr>
          <w:sz w:val="22"/>
          <w:szCs w:val="22"/>
          <w:lang w:val="sk-SK"/>
        </w:rPr>
      </w:pPr>
      <w:r w:rsidRPr="00CA5BE7">
        <w:rPr>
          <w:sz w:val="22"/>
          <w:szCs w:val="22"/>
          <w:lang w:val="sk-SK"/>
        </w:rPr>
        <w:t>Lot</w:t>
      </w:r>
    </w:p>
    <w:p w14:paraId="202A1543" w14:textId="77777777" w:rsidR="00A46D05" w:rsidRPr="00CA5BE7" w:rsidRDefault="00A46D05" w:rsidP="00B179F9">
      <w:pPr>
        <w:pStyle w:val="Text"/>
        <w:spacing w:before="0"/>
        <w:jc w:val="left"/>
        <w:rPr>
          <w:sz w:val="22"/>
          <w:szCs w:val="22"/>
          <w:lang w:val="sk-SK"/>
        </w:rPr>
      </w:pPr>
    </w:p>
    <w:p w14:paraId="097E6124" w14:textId="77777777" w:rsidR="00A46D05" w:rsidRPr="00CA5BE7" w:rsidRDefault="00A46D05" w:rsidP="00B179F9">
      <w:pPr>
        <w:pStyle w:val="Text"/>
        <w:spacing w:before="0"/>
        <w:jc w:val="left"/>
        <w:rPr>
          <w:sz w:val="22"/>
          <w:szCs w:val="22"/>
          <w:lang w:val="sk-SK"/>
        </w:rPr>
      </w:pPr>
    </w:p>
    <w:p w14:paraId="50616596"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43831E95" w14:textId="77777777" w:rsidR="00A46D05" w:rsidRPr="00CA5BE7" w:rsidRDefault="00A46D05" w:rsidP="00B179F9">
      <w:pPr>
        <w:pStyle w:val="Text"/>
        <w:spacing w:before="0"/>
        <w:jc w:val="left"/>
        <w:rPr>
          <w:sz w:val="22"/>
          <w:szCs w:val="22"/>
          <w:lang w:val="sk-SK"/>
        </w:rPr>
      </w:pPr>
    </w:p>
    <w:p w14:paraId="12206AC6" w14:textId="77777777" w:rsidR="00A46D05" w:rsidRPr="00CA5BE7" w:rsidRDefault="00A46D05" w:rsidP="00B179F9">
      <w:pPr>
        <w:pStyle w:val="Text"/>
        <w:spacing w:before="0"/>
        <w:jc w:val="left"/>
        <w:rPr>
          <w:sz w:val="22"/>
          <w:szCs w:val="22"/>
          <w:lang w:val="sk-SK"/>
        </w:rPr>
      </w:pPr>
    </w:p>
    <w:p w14:paraId="7C4C5F71"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18F6642B" w14:textId="77777777" w:rsidR="00A46D05" w:rsidRPr="00CA5BE7" w:rsidRDefault="00A46D05" w:rsidP="00B179F9">
      <w:pPr>
        <w:spacing w:line="240" w:lineRule="auto"/>
        <w:rPr>
          <w:bCs/>
          <w:szCs w:val="22"/>
        </w:rPr>
      </w:pPr>
    </w:p>
    <w:p w14:paraId="3F6D91AC" w14:textId="77777777" w:rsidR="00A46D05" w:rsidRPr="00CA5BE7" w:rsidRDefault="00A46D05" w:rsidP="00B179F9">
      <w:pPr>
        <w:spacing w:line="240" w:lineRule="auto"/>
        <w:rPr>
          <w:bCs/>
          <w:szCs w:val="22"/>
        </w:rPr>
      </w:pPr>
    </w:p>
    <w:p w14:paraId="697A5B55"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160EC2A5" w14:textId="77777777" w:rsidR="00A46D05" w:rsidRPr="00CA5BE7" w:rsidRDefault="00A46D05" w:rsidP="00B179F9">
      <w:pPr>
        <w:spacing w:line="240" w:lineRule="auto"/>
        <w:rPr>
          <w:bCs/>
          <w:szCs w:val="22"/>
        </w:rPr>
      </w:pPr>
    </w:p>
    <w:p w14:paraId="4F4DE398" w14:textId="77777777" w:rsidR="00A46D05" w:rsidRPr="00CA5BE7" w:rsidRDefault="00A46D05" w:rsidP="00B179F9">
      <w:pPr>
        <w:widowControl w:val="0"/>
        <w:tabs>
          <w:tab w:val="clear" w:pos="567"/>
        </w:tabs>
        <w:spacing w:line="240" w:lineRule="auto"/>
        <w:rPr>
          <w:color w:val="000000"/>
          <w:szCs w:val="22"/>
        </w:rPr>
      </w:pPr>
      <w:r w:rsidRPr="00CA5BE7">
        <w:rPr>
          <w:color w:val="000000"/>
          <w:szCs w:val="22"/>
        </w:rPr>
        <w:t>Xolair 150 mg</w:t>
      </w:r>
    </w:p>
    <w:p w14:paraId="7A212C23" w14:textId="77777777" w:rsidR="00845E2C" w:rsidRPr="00CA5BE7" w:rsidRDefault="00845E2C" w:rsidP="00B179F9">
      <w:pPr>
        <w:widowControl w:val="0"/>
        <w:tabs>
          <w:tab w:val="clear" w:pos="567"/>
        </w:tabs>
        <w:spacing w:line="240" w:lineRule="auto"/>
        <w:rPr>
          <w:color w:val="000000"/>
          <w:szCs w:val="22"/>
        </w:rPr>
      </w:pPr>
    </w:p>
    <w:p w14:paraId="65A72676" w14:textId="77777777" w:rsidR="00845E2C" w:rsidRPr="00CA5BE7" w:rsidRDefault="00845E2C" w:rsidP="00B179F9">
      <w:pPr>
        <w:widowControl w:val="0"/>
        <w:tabs>
          <w:tab w:val="clear" w:pos="567"/>
        </w:tabs>
        <w:spacing w:line="240" w:lineRule="auto"/>
        <w:rPr>
          <w:color w:val="000000"/>
          <w:szCs w:val="22"/>
        </w:rPr>
      </w:pPr>
    </w:p>
    <w:p w14:paraId="587B5E7F" w14:textId="77777777" w:rsidR="00845E2C" w:rsidRPr="00CA5BE7" w:rsidRDefault="00845E2C" w:rsidP="00B179F9">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0FE521FB" w14:textId="77777777" w:rsidR="00845E2C" w:rsidRPr="00CA5BE7" w:rsidRDefault="00845E2C" w:rsidP="00B179F9">
      <w:pPr>
        <w:widowControl w:val="0"/>
        <w:tabs>
          <w:tab w:val="clear" w:pos="567"/>
        </w:tabs>
        <w:spacing w:line="240" w:lineRule="auto"/>
        <w:rPr>
          <w:noProof/>
        </w:rPr>
      </w:pPr>
    </w:p>
    <w:p w14:paraId="6455469D" w14:textId="77777777" w:rsidR="00845E2C" w:rsidRPr="00CA5BE7" w:rsidRDefault="00845E2C" w:rsidP="00B179F9">
      <w:pPr>
        <w:widowControl w:val="0"/>
        <w:tabs>
          <w:tab w:val="clear" w:pos="567"/>
        </w:tabs>
        <w:spacing w:line="240" w:lineRule="auto"/>
        <w:rPr>
          <w:noProof/>
        </w:rPr>
      </w:pPr>
    </w:p>
    <w:p w14:paraId="3682EA39" w14:textId="77777777" w:rsidR="00845E2C" w:rsidRPr="00CA5BE7" w:rsidRDefault="00845E2C" w:rsidP="00B179F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047B1702" w14:textId="77777777" w:rsidR="00A46D05" w:rsidRPr="00CA5BE7" w:rsidRDefault="00A46D05" w:rsidP="00B179F9">
      <w:pPr>
        <w:widowControl w:val="0"/>
        <w:tabs>
          <w:tab w:val="clear" w:pos="567"/>
        </w:tabs>
        <w:spacing w:line="240" w:lineRule="auto"/>
        <w:rPr>
          <w:szCs w:val="22"/>
        </w:rPr>
      </w:pPr>
      <w:r w:rsidRPr="00CA5BE7">
        <w:rPr>
          <w:szCs w:val="22"/>
        </w:rPr>
        <w:br w:type="page"/>
      </w:r>
    </w:p>
    <w:p w14:paraId="01AE6543" w14:textId="77777777" w:rsidR="00101E64" w:rsidRPr="00CA5BE7" w:rsidRDefault="00101E64" w:rsidP="00B179F9">
      <w:pPr>
        <w:widowControl w:val="0"/>
        <w:tabs>
          <w:tab w:val="clear" w:pos="567"/>
        </w:tabs>
        <w:spacing w:line="240" w:lineRule="auto"/>
        <w:rPr>
          <w:szCs w:val="22"/>
        </w:rPr>
      </w:pPr>
    </w:p>
    <w:p w14:paraId="1A6F5F3C"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MINIMÁLNE ÚDAJE, KTORÉ MAJÚ BYŤ UVEDENÉ NA BLISTROCH ALEBO STRIPOCH</w:t>
      </w:r>
    </w:p>
    <w:p w14:paraId="3DA53480"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ind w:hanging="27"/>
        <w:rPr>
          <w:noProof/>
          <w:szCs w:val="22"/>
        </w:rPr>
      </w:pPr>
    </w:p>
    <w:p w14:paraId="05DBE9B8"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BLISTER NAPLNENEJ INJEKČNEJ STRIEKAČKY</w:t>
      </w:r>
    </w:p>
    <w:p w14:paraId="60A1FBCD" w14:textId="77777777" w:rsidR="00A46D05" w:rsidRPr="00CA5BE7" w:rsidRDefault="00A46D05" w:rsidP="00B179F9">
      <w:pPr>
        <w:spacing w:line="240" w:lineRule="auto"/>
        <w:rPr>
          <w:bCs/>
          <w:noProof/>
          <w:szCs w:val="22"/>
        </w:rPr>
      </w:pPr>
    </w:p>
    <w:p w14:paraId="4145DE02" w14:textId="77777777" w:rsidR="00A46D05" w:rsidRPr="00CA5BE7" w:rsidRDefault="00A46D05" w:rsidP="00B179F9">
      <w:pPr>
        <w:spacing w:line="240" w:lineRule="auto"/>
        <w:rPr>
          <w:bCs/>
          <w:noProof/>
          <w:szCs w:val="22"/>
        </w:rPr>
      </w:pPr>
    </w:p>
    <w:p w14:paraId="3062DA34"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5B59D0CF" w14:textId="77777777" w:rsidR="00A46D05" w:rsidRPr="00CA5BE7" w:rsidRDefault="00A46D05" w:rsidP="00B179F9">
      <w:pPr>
        <w:spacing w:line="240" w:lineRule="auto"/>
        <w:rPr>
          <w:noProof/>
          <w:szCs w:val="22"/>
        </w:rPr>
      </w:pPr>
    </w:p>
    <w:p w14:paraId="1FAC7FD3" w14:textId="3F0438C3" w:rsidR="00A46D05" w:rsidRPr="00CA5BE7" w:rsidRDefault="00A46D05" w:rsidP="00B179F9">
      <w:pPr>
        <w:spacing w:line="240" w:lineRule="auto"/>
        <w:rPr>
          <w:szCs w:val="22"/>
        </w:rPr>
      </w:pPr>
      <w:r w:rsidRPr="00CA5BE7">
        <w:rPr>
          <w:szCs w:val="22"/>
        </w:rPr>
        <w:t xml:space="preserve">Xolair 150 mg </w:t>
      </w:r>
      <w:r w:rsidR="00313DEA" w:rsidRPr="00CA5BE7">
        <w:rPr>
          <w:szCs w:val="22"/>
        </w:rPr>
        <w:t>injekčný roztok v</w:t>
      </w:r>
      <w:r w:rsidR="00132302" w:rsidRPr="00CA5BE7">
        <w:rPr>
          <w:szCs w:val="22"/>
        </w:rPr>
        <w:t> </w:t>
      </w:r>
      <w:r w:rsidR="00313DEA" w:rsidRPr="00CA5BE7">
        <w:rPr>
          <w:szCs w:val="22"/>
        </w:rPr>
        <w:t>naplnenej injekčnej striekačke</w:t>
      </w:r>
    </w:p>
    <w:p w14:paraId="37B08756" w14:textId="77777777" w:rsidR="00A46D05" w:rsidRPr="00CA5BE7" w:rsidRDefault="00262F5F" w:rsidP="00B179F9">
      <w:pPr>
        <w:pStyle w:val="Text"/>
        <w:spacing w:before="0"/>
        <w:jc w:val="left"/>
        <w:rPr>
          <w:sz w:val="22"/>
          <w:szCs w:val="22"/>
          <w:lang w:val="sk-SK"/>
        </w:rPr>
      </w:pPr>
      <w:r w:rsidRPr="00CA5BE7">
        <w:rPr>
          <w:sz w:val="22"/>
          <w:szCs w:val="22"/>
          <w:lang w:val="sk-SK"/>
        </w:rPr>
        <w:t>o</w:t>
      </w:r>
      <w:r w:rsidR="00A46D05" w:rsidRPr="00CA5BE7">
        <w:rPr>
          <w:sz w:val="22"/>
          <w:szCs w:val="22"/>
          <w:lang w:val="sk-SK"/>
        </w:rPr>
        <w:t>malizumab</w:t>
      </w:r>
    </w:p>
    <w:p w14:paraId="695F8337" w14:textId="77777777" w:rsidR="00A067F9" w:rsidRPr="00CA5BE7" w:rsidRDefault="00A067F9" w:rsidP="00B179F9">
      <w:pPr>
        <w:spacing w:line="240" w:lineRule="auto"/>
        <w:rPr>
          <w:noProof/>
          <w:szCs w:val="22"/>
        </w:rPr>
      </w:pPr>
    </w:p>
    <w:p w14:paraId="2DD0A44E" w14:textId="77777777" w:rsidR="00A46D05" w:rsidRPr="00CA5BE7" w:rsidRDefault="00A46D05" w:rsidP="00B179F9">
      <w:pPr>
        <w:spacing w:line="240" w:lineRule="auto"/>
        <w:rPr>
          <w:noProof/>
          <w:szCs w:val="22"/>
        </w:rPr>
      </w:pPr>
    </w:p>
    <w:p w14:paraId="383C22F9"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2.</w:t>
      </w:r>
      <w:r w:rsidRPr="00CA5BE7">
        <w:rPr>
          <w:b/>
          <w:noProof/>
          <w:szCs w:val="22"/>
        </w:rPr>
        <w:tab/>
        <w:t>NÁZOV DRŽITEĽA ROZHODNUTIA O REGISTRÁCII</w:t>
      </w:r>
    </w:p>
    <w:p w14:paraId="76166DBD" w14:textId="77777777" w:rsidR="00A46D05" w:rsidRPr="00CA5BE7" w:rsidRDefault="00A46D05" w:rsidP="00B179F9">
      <w:pPr>
        <w:spacing w:line="240" w:lineRule="auto"/>
        <w:rPr>
          <w:noProof/>
          <w:szCs w:val="22"/>
        </w:rPr>
      </w:pPr>
    </w:p>
    <w:p w14:paraId="557CF035" w14:textId="77777777" w:rsidR="00A46D05" w:rsidRPr="00CA5BE7" w:rsidRDefault="00A46D05" w:rsidP="00B179F9">
      <w:pPr>
        <w:tabs>
          <w:tab w:val="clear" w:pos="567"/>
        </w:tabs>
        <w:spacing w:line="240" w:lineRule="auto"/>
        <w:rPr>
          <w:noProof/>
          <w:szCs w:val="22"/>
        </w:rPr>
      </w:pPr>
      <w:r w:rsidRPr="00CA5BE7">
        <w:rPr>
          <w:noProof/>
          <w:szCs w:val="22"/>
        </w:rPr>
        <w:t>Novartis Europharm Limited</w:t>
      </w:r>
    </w:p>
    <w:p w14:paraId="35180788" w14:textId="77777777" w:rsidR="00A46D05" w:rsidRPr="00CA5BE7" w:rsidRDefault="00A46D05" w:rsidP="00B179F9">
      <w:pPr>
        <w:spacing w:line="240" w:lineRule="auto"/>
        <w:rPr>
          <w:noProof/>
          <w:szCs w:val="22"/>
        </w:rPr>
      </w:pPr>
    </w:p>
    <w:p w14:paraId="75E5C3EB" w14:textId="77777777" w:rsidR="00A46D05" w:rsidRPr="00CA5BE7" w:rsidRDefault="00A46D05" w:rsidP="00B179F9">
      <w:pPr>
        <w:spacing w:line="240" w:lineRule="auto"/>
        <w:rPr>
          <w:noProof/>
          <w:szCs w:val="22"/>
        </w:rPr>
      </w:pPr>
    </w:p>
    <w:p w14:paraId="0A9A1492"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3.</w:t>
      </w:r>
      <w:r w:rsidRPr="00CA5BE7">
        <w:rPr>
          <w:b/>
          <w:noProof/>
          <w:szCs w:val="22"/>
        </w:rPr>
        <w:tab/>
        <w:t>DÁTUM EXSPIRÁCIE</w:t>
      </w:r>
    </w:p>
    <w:p w14:paraId="5413E4CD" w14:textId="77777777" w:rsidR="00A46D05" w:rsidRPr="00CA5BE7" w:rsidRDefault="00A46D05" w:rsidP="00B179F9">
      <w:pPr>
        <w:tabs>
          <w:tab w:val="clear" w:pos="567"/>
        </w:tabs>
        <w:spacing w:line="240" w:lineRule="auto"/>
        <w:rPr>
          <w:noProof/>
          <w:szCs w:val="22"/>
        </w:rPr>
      </w:pPr>
    </w:p>
    <w:p w14:paraId="1A3D7C6B" w14:textId="77777777" w:rsidR="00A46D05" w:rsidRPr="00CA5BE7" w:rsidRDefault="00A46D05" w:rsidP="00B179F9">
      <w:pPr>
        <w:tabs>
          <w:tab w:val="clear" w:pos="567"/>
        </w:tabs>
        <w:spacing w:line="240" w:lineRule="auto"/>
        <w:rPr>
          <w:noProof/>
          <w:szCs w:val="22"/>
        </w:rPr>
      </w:pPr>
      <w:r w:rsidRPr="00CA5BE7">
        <w:rPr>
          <w:noProof/>
          <w:szCs w:val="22"/>
        </w:rPr>
        <w:t>EXP</w:t>
      </w:r>
    </w:p>
    <w:p w14:paraId="43DAD695" w14:textId="77777777" w:rsidR="00A46D05" w:rsidRPr="00CA5BE7" w:rsidRDefault="00A46D05" w:rsidP="00B179F9">
      <w:pPr>
        <w:spacing w:line="240" w:lineRule="auto"/>
        <w:rPr>
          <w:noProof/>
          <w:szCs w:val="22"/>
        </w:rPr>
      </w:pPr>
    </w:p>
    <w:p w14:paraId="3D66F76F" w14:textId="77777777" w:rsidR="00A46D05" w:rsidRPr="00CA5BE7" w:rsidRDefault="00A46D05" w:rsidP="00B179F9">
      <w:pPr>
        <w:spacing w:line="240" w:lineRule="auto"/>
        <w:rPr>
          <w:noProof/>
          <w:szCs w:val="22"/>
        </w:rPr>
      </w:pPr>
    </w:p>
    <w:p w14:paraId="322F26FB"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4.</w:t>
      </w:r>
      <w:r w:rsidRPr="00CA5BE7">
        <w:rPr>
          <w:b/>
          <w:noProof/>
          <w:szCs w:val="22"/>
        </w:rPr>
        <w:tab/>
        <w:t>ČÍSLO VÝROBNEJ ŠARŽE</w:t>
      </w:r>
    </w:p>
    <w:p w14:paraId="55F733DD" w14:textId="77777777" w:rsidR="00A46D05" w:rsidRPr="00CA5BE7" w:rsidRDefault="00A46D05" w:rsidP="00B179F9">
      <w:pPr>
        <w:spacing w:line="240" w:lineRule="auto"/>
        <w:rPr>
          <w:noProof/>
          <w:szCs w:val="22"/>
        </w:rPr>
      </w:pPr>
    </w:p>
    <w:p w14:paraId="078D8679" w14:textId="77777777" w:rsidR="00A46D05" w:rsidRPr="00CA5BE7" w:rsidRDefault="00A46D05" w:rsidP="00B179F9">
      <w:pPr>
        <w:spacing w:line="240" w:lineRule="auto"/>
        <w:rPr>
          <w:noProof/>
          <w:szCs w:val="22"/>
        </w:rPr>
      </w:pPr>
      <w:r w:rsidRPr="00CA5BE7">
        <w:rPr>
          <w:noProof/>
          <w:szCs w:val="22"/>
        </w:rPr>
        <w:t>Lot</w:t>
      </w:r>
    </w:p>
    <w:p w14:paraId="5B6C739F" w14:textId="77777777" w:rsidR="00A46D05" w:rsidRPr="00CA5BE7" w:rsidRDefault="00A46D05" w:rsidP="00B179F9">
      <w:pPr>
        <w:spacing w:line="240" w:lineRule="auto"/>
        <w:rPr>
          <w:noProof/>
          <w:szCs w:val="22"/>
        </w:rPr>
      </w:pPr>
    </w:p>
    <w:p w14:paraId="6A9C8648" w14:textId="77777777" w:rsidR="00A46D05" w:rsidRPr="00CA5BE7" w:rsidRDefault="00A46D05" w:rsidP="00B179F9">
      <w:pPr>
        <w:spacing w:line="240" w:lineRule="auto"/>
        <w:rPr>
          <w:noProof/>
          <w:szCs w:val="22"/>
        </w:rPr>
      </w:pPr>
    </w:p>
    <w:p w14:paraId="11D86B19" w14:textId="77777777" w:rsidR="008D232C" w:rsidRPr="00CA5BE7" w:rsidRDefault="008D232C" w:rsidP="00B179F9">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5.</w:t>
      </w:r>
      <w:r w:rsidRPr="00CA5BE7">
        <w:rPr>
          <w:b/>
          <w:noProof/>
          <w:szCs w:val="22"/>
        </w:rPr>
        <w:tab/>
        <w:t>INÉ</w:t>
      </w:r>
    </w:p>
    <w:p w14:paraId="369169FC" w14:textId="5246ADC2" w:rsidR="00A46D05" w:rsidRPr="00CA5BE7" w:rsidRDefault="00A46D05" w:rsidP="00B179F9">
      <w:pPr>
        <w:spacing w:line="240" w:lineRule="auto"/>
        <w:rPr>
          <w:bCs/>
          <w:noProof/>
          <w:szCs w:val="22"/>
        </w:rPr>
      </w:pPr>
    </w:p>
    <w:p w14:paraId="60AC5878" w14:textId="77777777" w:rsidR="00313DEA" w:rsidRPr="00CA5BE7" w:rsidRDefault="00313DEA" w:rsidP="00313DEA">
      <w:pPr>
        <w:spacing w:line="240" w:lineRule="auto"/>
        <w:rPr>
          <w:szCs w:val="22"/>
        </w:rPr>
      </w:pPr>
      <w:r w:rsidRPr="00CA5BE7">
        <w:rPr>
          <w:szCs w:val="22"/>
        </w:rPr>
        <w:t>Na podkožné použitie</w:t>
      </w:r>
    </w:p>
    <w:p w14:paraId="26608567" w14:textId="4D1CB082" w:rsidR="00313DEA" w:rsidRPr="00CA5BE7" w:rsidRDefault="00313DEA" w:rsidP="00313DEA">
      <w:pPr>
        <w:spacing w:line="240" w:lineRule="auto"/>
        <w:rPr>
          <w:szCs w:val="22"/>
        </w:rPr>
      </w:pPr>
      <w:r w:rsidRPr="00CA5BE7">
        <w:rPr>
          <w:szCs w:val="22"/>
        </w:rPr>
        <w:t>Na jednorazové použitie</w:t>
      </w:r>
    </w:p>
    <w:p w14:paraId="7C84BF3E" w14:textId="77777777" w:rsidR="00313DEA" w:rsidRPr="00CA5BE7" w:rsidRDefault="00313DEA" w:rsidP="00B179F9">
      <w:pPr>
        <w:spacing w:line="240" w:lineRule="auto"/>
        <w:rPr>
          <w:bCs/>
          <w:noProof/>
          <w:szCs w:val="22"/>
        </w:rPr>
      </w:pPr>
    </w:p>
    <w:p w14:paraId="039BC277" w14:textId="77777777" w:rsidR="00A46D05" w:rsidRPr="00CA5BE7" w:rsidRDefault="00A46D05" w:rsidP="00B179F9">
      <w:pPr>
        <w:widowControl w:val="0"/>
        <w:tabs>
          <w:tab w:val="clear" w:pos="567"/>
        </w:tabs>
        <w:spacing w:line="240" w:lineRule="auto"/>
        <w:rPr>
          <w:szCs w:val="22"/>
        </w:rPr>
      </w:pPr>
      <w:r w:rsidRPr="00CA5BE7">
        <w:rPr>
          <w:szCs w:val="22"/>
        </w:rPr>
        <w:br w:type="page"/>
      </w:r>
    </w:p>
    <w:p w14:paraId="09800183" w14:textId="77777777" w:rsidR="00101E64" w:rsidRPr="00CA5BE7" w:rsidRDefault="00101E64" w:rsidP="00B179F9">
      <w:pPr>
        <w:widowControl w:val="0"/>
        <w:tabs>
          <w:tab w:val="clear" w:pos="567"/>
        </w:tabs>
        <w:spacing w:line="240" w:lineRule="auto"/>
        <w:rPr>
          <w:szCs w:val="22"/>
        </w:rPr>
      </w:pPr>
    </w:p>
    <w:p w14:paraId="0EC6AD80" w14:textId="77777777" w:rsidR="008D232C" w:rsidRPr="00CA5BE7" w:rsidRDefault="008D232C" w:rsidP="00B179F9">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76FAAFBC"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spacing w:line="240" w:lineRule="auto"/>
        <w:rPr>
          <w:szCs w:val="22"/>
        </w:rPr>
      </w:pPr>
    </w:p>
    <w:p w14:paraId="0A34ADE5"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NAPLNENEJ INJEKČNEJ STRIEKAČKE</w:t>
      </w:r>
    </w:p>
    <w:p w14:paraId="21FFE191" w14:textId="77777777" w:rsidR="00A46D05" w:rsidRPr="00CA5BE7" w:rsidRDefault="00A46D05" w:rsidP="00B179F9">
      <w:pPr>
        <w:pStyle w:val="Text"/>
        <w:spacing w:before="0"/>
        <w:jc w:val="left"/>
        <w:rPr>
          <w:sz w:val="22"/>
          <w:szCs w:val="22"/>
          <w:lang w:val="sk-SK"/>
        </w:rPr>
      </w:pPr>
    </w:p>
    <w:p w14:paraId="707D3411" w14:textId="77777777" w:rsidR="00A46D05" w:rsidRPr="00CA5BE7" w:rsidRDefault="00A46D05" w:rsidP="00B179F9">
      <w:pPr>
        <w:pStyle w:val="Text"/>
        <w:spacing w:before="0"/>
        <w:jc w:val="left"/>
        <w:rPr>
          <w:sz w:val="22"/>
          <w:szCs w:val="22"/>
          <w:lang w:val="sk-SK"/>
        </w:rPr>
      </w:pPr>
    </w:p>
    <w:p w14:paraId="0E435974"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w:t>
      </w:r>
      <w:r w:rsidR="00236323" w:rsidRPr="00CA5BE7">
        <w:rPr>
          <w:b/>
          <w:szCs w:val="22"/>
        </w:rPr>
        <w:t>ÁV</w:t>
      </w:r>
      <w:r w:rsidRPr="00CA5BE7">
        <w:rPr>
          <w:b/>
          <w:szCs w:val="22"/>
        </w:rPr>
        <w:t>ANIA</w:t>
      </w:r>
    </w:p>
    <w:p w14:paraId="48CB728F" w14:textId="77777777" w:rsidR="00A46D05" w:rsidRPr="00CA5BE7" w:rsidRDefault="00A46D05" w:rsidP="00B179F9">
      <w:pPr>
        <w:pStyle w:val="Text"/>
        <w:spacing w:before="0"/>
        <w:jc w:val="left"/>
        <w:rPr>
          <w:sz w:val="22"/>
          <w:szCs w:val="22"/>
          <w:lang w:val="sk-SK"/>
        </w:rPr>
      </w:pPr>
    </w:p>
    <w:p w14:paraId="3FF6B35D" w14:textId="77777777" w:rsidR="00A46D05" w:rsidRPr="00CA5BE7" w:rsidRDefault="00A46D05" w:rsidP="00B179F9">
      <w:pPr>
        <w:spacing w:line="240" w:lineRule="auto"/>
        <w:rPr>
          <w:szCs w:val="22"/>
        </w:rPr>
      </w:pPr>
      <w:r w:rsidRPr="00CA5BE7">
        <w:rPr>
          <w:szCs w:val="22"/>
        </w:rPr>
        <w:t>Xolair 150 mg injek</w:t>
      </w:r>
      <w:r w:rsidR="00195FC1" w:rsidRPr="00CA5BE7">
        <w:rPr>
          <w:szCs w:val="22"/>
        </w:rPr>
        <w:t>cia</w:t>
      </w:r>
    </w:p>
    <w:p w14:paraId="764BC156" w14:textId="77777777" w:rsidR="00A46D05" w:rsidRPr="00CA5BE7" w:rsidRDefault="00262F5F" w:rsidP="00B179F9">
      <w:pPr>
        <w:pStyle w:val="Text"/>
        <w:spacing w:before="0"/>
        <w:jc w:val="left"/>
        <w:rPr>
          <w:sz w:val="22"/>
          <w:szCs w:val="22"/>
          <w:lang w:val="sk-SK"/>
        </w:rPr>
      </w:pPr>
      <w:r w:rsidRPr="00CA5BE7">
        <w:rPr>
          <w:sz w:val="22"/>
          <w:szCs w:val="22"/>
          <w:lang w:val="sk-SK"/>
        </w:rPr>
        <w:t>o</w:t>
      </w:r>
      <w:r w:rsidR="00A46D05" w:rsidRPr="00CA5BE7">
        <w:rPr>
          <w:sz w:val="22"/>
          <w:szCs w:val="22"/>
          <w:lang w:val="sk-SK"/>
        </w:rPr>
        <w:t>malizumab</w:t>
      </w:r>
    </w:p>
    <w:p w14:paraId="5344F62E" w14:textId="77777777" w:rsidR="00A46D05" w:rsidRPr="00CA5BE7" w:rsidRDefault="00A46D05" w:rsidP="00B179F9">
      <w:pPr>
        <w:pStyle w:val="Text"/>
        <w:spacing w:before="0"/>
        <w:jc w:val="left"/>
        <w:rPr>
          <w:sz w:val="22"/>
          <w:szCs w:val="22"/>
          <w:lang w:val="sk-SK"/>
        </w:rPr>
      </w:pPr>
      <w:r w:rsidRPr="00CA5BE7">
        <w:rPr>
          <w:sz w:val="22"/>
          <w:szCs w:val="22"/>
          <w:lang w:val="sk-SK"/>
        </w:rPr>
        <w:t>s.c.</w:t>
      </w:r>
    </w:p>
    <w:p w14:paraId="17A518F5" w14:textId="77777777" w:rsidR="00A46D05" w:rsidRPr="00CA5BE7" w:rsidRDefault="00A46D05" w:rsidP="00B179F9">
      <w:pPr>
        <w:pStyle w:val="Text"/>
        <w:spacing w:before="0"/>
        <w:jc w:val="left"/>
        <w:rPr>
          <w:sz w:val="22"/>
          <w:szCs w:val="22"/>
          <w:lang w:val="sk-SK"/>
        </w:rPr>
      </w:pPr>
    </w:p>
    <w:p w14:paraId="33BB251A" w14:textId="77777777" w:rsidR="00A46D05" w:rsidRPr="00CA5BE7" w:rsidRDefault="00A46D05" w:rsidP="00B179F9">
      <w:pPr>
        <w:pStyle w:val="Text"/>
        <w:spacing w:before="0"/>
        <w:jc w:val="left"/>
        <w:rPr>
          <w:sz w:val="22"/>
          <w:szCs w:val="22"/>
          <w:lang w:val="sk-SK"/>
        </w:rPr>
      </w:pPr>
    </w:p>
    <w:p w14:paraId="2D8B35D5"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w:t>
      </w:r>
      <w:r w:rsidR="009364F1" w:rsidRPr="00CA5BE7">
        <w:rPr>
          <w:b/>
          <w:szCs w:val="22"/>
        </w:rPr>
        <w:t>ÁV</w:t>
      </w:r>
      <w:r w:rsidRPr="00CA5BE7">
        <w:rPr>
          <w:b/>
          <w:szCs w:val="22"/>
        </w:rPr>
        <w:t>ANIA</w:t>
      </w:r>
    </w:p>
    <w:p w14:paraId="509CE89F" w14:textId="77777777" w:rsidR="00A46D05" w:rsidRPr="00CA5BE7" w:rsidRDefault="00A46D05" w:rsidP="00B179F9">
      <w:pPr>
        <w:pStyle w:val="Text"/>
        <w:spacing w:before="0"/>
        <w:jc w:val="left"/>
        <w:rPr>
          <w:sz w:val="22"/>
          <w:szCs w:val="22"/>
          <w:lang w:val="sk-SK"/>
        </w:rPr>
      </w:pPr>
    </w:p>
    <w:p w14:paraId="2E94F71A" w14:textId="77777777" w:rsidR="00A46D05" w:rsidRPr="00CA5BE7" w:rsidRDefault="00A46D05" w:rsidP="00B179F9">
      <w:pPr>
        <w:pStyle w:val="Text"/>
        <w:spacing w:before="0"/>
        <w:jc w:val="left"/>
        <w:rPr>
          <w:sz w:val="22"/>
          <w:szCs w:val="22"/>
          <w:lang w:val="sk-SK"/>
        </w:rPr>
      </w:pPr>
    </w:p>
    <w:p w14:paraId="23D86408"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3F825A9A" w14:textId="77777777" w:rsidR="00A46D05" w:rsidRPr="00CA5BE7" w:rsidRDefault="00A46D05" w:rsidP="00B179F9">
      <w:pPr>
        <w:pStyle w:val="Text"/>
        <w:spacing w:before="0"/>
        <w:jc w:val="left"/>
        <w:rPr>
          <w:sz w:val="22"/>
          <w:szCs w:val="22"/>
          <w:lang w:val="sk-SK"/>
        </w:rPr>
      </w:pPr>
    </w:p>
    <w:p w14:paraId="06DA9BAB" w14:textId="77777777" w:rsidR="00A46D05" w:rsidRPr="00CA5BE7" w:rsidRDefault="00A46D05" w:rsidP="00B179F9">
      <w:pPr>
        <w:pStyle w:val="Text"/>
        <w:spacing w:before="0"/>
        <w:jc w:val="left"/>
        <w:rPr>
          <w:sz w:val="22"/>
          <w:szCs w:val="22"/>
          <w:lang w:val="sk-SK"/>
        </w:rPr>
      </w:pPr>
      <w:r w:rsidRPr="00CA5BE7">
        <w:rPr>
          <w:sz w:val="22"/>
          <w:szCs w:val="22"/>
          <w:lang w:val="sk-SK"/>
        </w:rPr>
        <w:t>EXP</w:t>
      </w:r>
    </w:p>
    <w:p w14:paraId="0B929ACF" w14:textId="77777777" w:rsidR="00A46D05" w:rsidRPr="00CA5BE7" w:rsidRDefault="00A46D05" w:rsidP="00B179F9">
      <w:pPr>
        <w:pStyle w:val="Text"/>
        <w:spacing w:before="0"/>
        <w:jc w:val="left"/>
        <w:rPr>
          <w:sz w:val="22"/>
          <w:szCs w:val="22"/>
          <w:lang w:val="sk-SK"/>
        </w:rPr>
      </w:pPr>
    </w:p>
    <w:p w14:paraId="1249A6B5" w14:textId="77777777" w:rsidR="00A46D05" w:rsidRPr="00CA5BE7" w:rsidRDefault="00A46D05" w:rsidP="00B179F9">
      <w:pPr>
        <w:pStyle w:val="Text"/>
        <w:spacing w:before="0"/>
        <w:jc w:val="left"/>
        <w:rPr>
          <w:sz w:val="22"/>
          <w:szCs w:val="22"/>
          <w:lang w:val="sk-SK"/>
        </w:rPr>
      </w:pPr>
    </w:p>
    <w:p w14:paraId="2E8D2760"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782C5B7F" w14:textId="77777777" w:rsidR="00A46D05" w:rsidRPr="00CA5BE7" w:rsidRDefault="00A46D05" w:rsidP="00B179F9">
      <w:pPr>
        <w:pStyle w:val="Text"/>
        <w:spacing w:before="0"/>
        <w:jc w:val="left"/>
        <w:rPr>
          <w:sz w:val="22"/>
          <w:szCs w:val="22"/>
          <w:lang w:val="sk-SK"/>
        </w:rPr>
      </w:pPr>
    </w:p>
    <w:p w14:paraId="58BF1E3B" w14:textId="77777777" w:rsidR="00A46D05" w:rsidRPr="00CA5BE7" w:rsidRDefault="00A46D05" w:rsidP="00B179F9">
      <w:pPr>
        <w:pStyle w:val="Text"/>
        <w:spacing w:before="0"/>
        <w:jc w:val="left"/>
        <w:rPr>
          <w:sz w:val="22"/>
          <w:szCs w:val="22"/>
          <w:lang w:val="sk-SK"/>
        </w:rPr>
      </w:pPr>
      <w:r w:rsidRPr="00CA5BE7">
        <w:rPr>
          <w:sz w:val="22"/>
          <w:szCs w:val="22"/>
          <w:lang w:val="sk-SK"/>
        </w:rPr>
        <w:t>Lot</w:t>
      </w:r>
    </w:p>
    <w:p w14:paraId="36F7AA75" w14:textId="77777777" w:rsidR="00A46D05" w:rsidRPr="00CA5BE7" w:rsidRDefault="00A46D05" w:rsidP="00B179F9">
      <w:pPr>
        <w:pStyle w:val="Text"/>
        <w:spacing w:before="0"/>
        <w:jc w:val="left"/>
        <w:rPr>
          <w:sz w:val="22"/>
          <w:szCs w:val="22"/>
          <w:lang w:val="sk-SK"/>
        </w:rPr>
      </w:pPr>
    </w:p>
    <w:p w14:paraId="565308FE" w14:textId="77777777" w:rsidR="00A46D05" w:rsidRPr="00CA5BE7" w:rsidRDefault="00A46D05" w:rsidP="00B179F9">
      <w:pPr>
        <w:pStyle w:val="Text"/>
        <w:spacing w:before="0"/>
        <w:jc w:val="left"/>
        <w:rPr>
          <w:sz w:val="22"/>
          <w:szCs w:val="22"/>
          <w:lang w:val="sk-SK"/>
        </w:rPr>
      </w:pPr>
    </w:p>
    <w:p w14:paraId="4A8CE4D8"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1A3413E1" w14:textId="77777777" w:rsidR="00A46D05" w:rsidRPr="00CA5BE7" w:rsidRDefault="00A46D05" w:rsidP="00B179F9">
      <w:pPr>
        <w:widowControl w:val="0"/>
        <w:spacing w:line="240" w:lineRule="auto"/>
        <w:ind w:right="-449"/>
        <w:rPr>
          <w:szCs w:val="22"/>
        </w:rPr>
      </w:pPr>
    </w:p>
    <w:p w14:paraId="5AEB574F" w14:textId="77777777" w:rsidR="00A46D05" w:rsidRPr="00CA5BE7" w:rsidRDefault="00A46D05" w:rsidP="00B179F9">
      <w:pPr>
        <w:spacing w:line="240" w:lineRule="auto"/>
        <w:rPr>
          <w:color w:val="000000"/>
          <w:szCs w:val="22"/>
        </w:rPr>
      </w:pPr>
      <w:r w:rsidRPr="00CA5BE7">
        <w:rPr>
          <w:color w:val="000000"/>
          <w:szCs w:val="22"/>
        </w:rPr>
        <w:t>1 ml</w:t>
      </w:r>
    </w:p>
    <w:p w14:paraId="118150DC" w14:textId="77777777" w:rsidR="00A46D05" w:rsidRPr="00CA5BE7" w:rsidRDefault="00A46D05" w:rsidP="00B179F9">
      <w:pPr>
        <w:widowControl w:val="0"/>
        <w:spacing w:line="240" w:lineRule="auto"/>
        <w:ind w:right="-449"/>
        <w:rPr>
          <w:szCs w:val="22"/>
        </w:rPr>
      </w:pPr>
    </w:p>
    <w:p w14:paraId="2907D5A0" w14:textId="77777777" w:rsidR="00A46D05" w:rsidRPr="00CA5BE7" w:rsidRDefault="00A46D05" w:rsidP="00B179F9">
      <w:pPr>
        <w:widowControl w:val="0"/>
        <w:spacing w:line="240" w:lineRule="auto"/>
        <w:ind w:right="-449"/>
        <w:rPr>
          <w:szCs w:val="22"/>
        </w:rPr>
      </w:pPr>
    </w:p>
    <w:p w14:paraId="2C9B1C77" w14:textId="77777777" w:rsidR="008D232C" w:rsidRPr="00CA5BE7" w:rsidRDefault="008D232C" w:rsidP="00B179F9">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559FC3B1" w14:textId="77777777" w:rsidR="00A46D05" w:rsidRPr="00CA5BE7" w:rsidRDefault="00A46D05" w:rsidP="00B179F9">
      <w:pPr>
        <w:pStyle w:val="Text"/>
        <w:spacing w:before="0"/>
        <w:jc w:val="left"/>
        <w:rPr>
          <w:sz w:val="22"/>
          <w:szCs w:val="22"/>
          <w:lang w:val="sk-SK"/>
        </w:rPr>
      </w:pPr>
    </w:p>
    <w:p w14:paraId="6D233B8F" w14:textId="77777777" w:rsidR="00A46D05" w:rsidRPr="00CA5BE7" w:rsidRDefault="00A46D05" w:rsidP="00B179F9">
      <w:pPr>
        <w:pStyle w:val="Text"/>
        <w:spacing w:before="0"/>
        <w:jc w:val="left"/>
        <w:rPr>
          <w:sz w:val="22"/>
          <w:szCs w:val="22"/>
          <w:lang w:val="sk-SK"/>
        </w:rPr>
      </w:pPr>
    </w:p>
    <w:p w14:paraId="7BB0CA1E" w14:textId="77777777" w:rsidR="004D34D0" w:rsidRPr="00CA5BE7" w:rsidRDefault="00A46D05" w:rsidP="00B179F9">
      <w:pPr>
        <w:widowControl w:val="0"/>
        <w:tabs>
          <w:tab w:val="clear" w:pos="567"/>
        </w:tabs>
        <w:spacing w:line="240" w:lineRule="auto"/>
        <w:rPr>
          <w:szCs w:val="22"/>
        </w:rPr>
      </w:pPr>
      <w:r w:rsidRPr="00CA5BE7">
        <w:rPr>
          <w:b/>
          <w:szCs w:val="22"/>
        </w:rPr>
        <w:br w:type="page"/>
      </w:r>
    </w:p>
    <w:p w14:paraId="50F5275D" w14:textId="77777777" w:rsidR="00EE338D" w:rsidRPr="00CA5BE7" w:rsidRDefault="00EE338D" w:rsidP="00EE338D">
      <w:pPr>
        <w:tabs>
          <w:tab w:val="clear" w:pos="567"/>
        </w:tabs>
        <w:spacing w:line="240" w:lineRule="auto"/>
        <w:rPr>
          <w:color w:val="000000"/>
          <w:szCs w:val="22"/>
        </w:rPr>
      </w:pPr>
    </w:p>
    <w:p w14:paraId="47B7692E" w14:textId="77777777" w:rsidR="00783FDB" w:rsidRPr="00CA5BE7" w:rsidRDefault="00783FDB" w:rsidP="00783FD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24AED5D" w14:textId="77777777" w:rsidR="00783FDB" w:rsidRPr="00CA5BE7" w:rsidRDefault="00783FDB" w:rsidP="00783FDB">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6F80F8F3" w14:textId="77777777" w:rsidR="00783FDB" w:rsidRPr="00CA5BE7" w:rsidRDefault="00783FDB" w:rsidP="00783FD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780AA178" w14:textId="77777777" w:rsidR="00EE338D" w:rsidRPr="00CA5BE7" w:rsidRDefault="00EE338D" w:rsidP="00EE338D">
      <w:pPr>
        <w:tabs>
          <w:tab w:val="clear" w:pos="567"/>
        </w:tabs>
        <w:spacing w:line="240" w:lineRule="auto"/>
        <w:rPr>
          <w:color w:val="000000"/>
          <w:szCs w:val="22"/>
        </w:rPr>
      </w:pPr>
    </w:p>
    <w:p w14:paraId="4AE16CCF" w14:textId="77777777" w:rsidR="00EE338D" w:rsidRPr="00CA5BE7" w:rsidRDefault="00EE338D" w:rsidP="00EE338D">
      <w:pPr>
        <w:tabs>
          <w:tab w:val="clear" w:pos="567"/>
        </w:tabs>
        <w:spacing w:line="240" w:lineRule="auto"/>
        <w:rPr>
          <w:color w:val="000000"/>
          <w:szCs w:val="22"/>
        </w:rPr>
      </w:pPr>
    </w:p>
    <w:p w14:paraId="3FACEB27" w14:textId="77777777" w:rsidR="00783FDB" w:rsidRPr="00CA5BE7" w:rsidRDefault="00783FDB" w:rsidP="00783FD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473FB269" w14:textId="77777777" w:rsidR="00EE338D" w:rsidRPr="00CA5BE7" w:rsidRDefault="00EE338D" w:rsidP="00EE338D">
      <w:pPr>
        <w:tabs>
          <w:tab w:val="clear" w:pos="567"/>
        </w:tabs>
        <w:spacing w:line="240" w:lineRule="auto"/>
        <w:rPr>
          <w:color w:val="000000"/>
          <w:szCs w:val="22"/>
        </w:rPr>
      </w:pPr>
    </w:p>
    <w:p w14:paraId="333680CB" w14:textId="3630F548" w:rsidR="00783FDB" w:rsidRPr="00CA5BE7" w:rsidRDefault="00783FDB" w:rsidP="00783FDB">
      <w:pPr>
        <w:pStyle w:val="Text"/>
        <w:spacing w:before="0"/>
        <w:jc w:val="left"/>
        <w:rPr>
          <w:sz w:val="22"/>
          <w:szCs w:val="22"/>
          <w:lang w:val="sk-SK"/>
        </w:rPr>
      </w:pPr>
      <w:r w:rsidRPr="00CA5BE7">
        <w:rPr>
          <w:sz w:val="22"/>
          <w:szCs w:val="22"/>
          <w:lang w:val="sk-SK"/>
        </w:rPr>
        <w:t>Xolair 300 mg injekčný roztok v naplnenej injekčnej striekačke</w:t>
      </w:r>
    </w:p>
    <w:p w14:paraId="7847B668" w14:textId="77777777" w:rsidR="00EE338D" w:rsidRPr="00CA5BE7" w:rsidRDefault="00EE338D" w:rsidP="00EE338D">
      <w:pPr>
        <w:tabs>
          <w:tab w:val="clear" w:pos="567"/>
        </w:tabs>
        <w:spacing w:line="240" w:lineRule="auto"/>
        <w:rPr>
          <w:color w:val="000000"/>
          <w:szCs w:val="22"/>
        </w:rPr>
      </w:pPr>
      <w:r w:rsidRPr="00CA5BE7">
        <w:rPr>
          <w:color w:val="000000"/>
          <w:szCs w:val="22"/>
        </w:rPr>
        <w:t>omalizumab</w:t>
      </w:r>
    </w:p>
    <w:p w14:paraId="722DA033" w14:textId="77777777" w:rsidR="00EE338D" w:rsidRPr="00CA5BE7" w:rsidRDefault="00EE338D" w:rsidP="00EE338D">
      <w:pPr>
        <w:tabs>
          <w:tab w:val="clear" w:pos="567"/>
        </w:tabs>
        <w:spacing w:line="240" w:lineRule="auto"/>
        <w:rPr>
          <w:color w:val="000000"/>
          <w:szCs w:val="22"/>
        </w:rPr>
      </w:pPr>
    </w:p>
    <w:p w14:paraId="5B67BE6F" w14:textId="77777777" w:rsidR="00EE338D" w:rsidRPr="00CA5BE7" w:rsidRDefault="00EE338D" w:rsidP="00EE338D">
      <w:pPr>
        <w:tabs>
          <w:tab w:val="clear" w:pos="567"/>
        </w:tabs>
        <w:spacing w:line="240" w:lineRule="auto"/>
        <w:rPr>
          <w:color w:val="000000"/>
          <w:szCs w:val="22"/>
        </w:rPr>
      </w:pPr>
    </w:p>
    <w:p w14:paraId="123338C0" w14:textId="77777777" w:rsidR="004A1F29" w:rsidRPr="00CA5BE7" w:rsidRDefault="004A1F29" w:rsidP="004A1F2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75F933C0" w14:textId="77777777" w:rsidR="00EE338D" w:rsidRPr="00CA5BE7" w:rsidRDefault="00EE338D" w:rsidP="00EE338D">
      <w:pPr>
        <w:tabs>
          <w:tab w:val="clear" w:pos="567"/>
        </w:tabs>
        <w:spacing w:line="240" w:lineRule="auto"/>
        <w:rPr>
          <w:color w:val="000000"/>
          <w:szCs w:val="22"/>
        </w:rPr>
      </w:pPr>
    </w:p>
    <w:p w14:paraId="045A7DCE" w14:textId="34E65125" w:rsidR="004A1F29" w:rsidRPr="00CA5BE7" w:rsidRDefault="004A1F29" w:rsidP="004A1F29">
      <w:pPr>
        <w:pStyle w:val="Text"/>
        <w:spacing w:before="0"/>
        <w:jc w:val="left"/>
        <w:rPr>
          <w:color w:val="000000"/>
          <w:sz w:val="22"/>
          <w:szCs w:val="22"/>
          <w:lang w:val="sk-SK"/>
        </w:rPr>
      </w:pPr>
      <w:r w:rsidRPr="00CA5BE7">
        <w:rPr>
          <w:color w:val="000000"/>
          <w:sz w:val="22"/>
          <w:szCs w:val="22"/>
          <w:lang w:val="sk-SK"/>
        </w:rPr>
        <w:t>Každá naplnená injekčná striekačka obsahuje 300 mg omalizumabu v 2 ml roztoku.</w:t>
      </w:r>
    </w:p>
    <w:p w14:paraId="28162D4D" w14:textId="739324A3" w:rsidR="00EE338D" w:rsidRPr="00CA5BE7" w:rsidRDefault="00EE338D" w:rsidP="00EE338D">
      <w:pPr>
        <w:tabs>
          <w:tab w:val="clear" w:pos="567"/>
        </w:tabs>
        <w:spacing w:line="240" w:lineRule="auto"/>
        <w:rPr>
          <w:color w:val="000000"/>
          <w:szCs w:val="22"/>
        </w:rPr>
      </w:pPr>
    </w:p>
    <w:p w14:paraId="6EF16E15" w14:textId="77777777" w:rsidR="004A1F29" w:rsidRPr="00CA5BE7" w:rsidRDefault="004A1F29" w:rsidP="00EE338D">
      <w:pPr>
        <w:tabs>
          <w:tab w:val="clear" w:pos="567"/>
        </w:tabs>
        <w:spacing w:line="240" w:lineRule="auto"/>
        <w:rPr>
          <w:color w:val="000000"/>
          <w:szCs w:val="22"/>
        </w:rPr>
      </w:pPr>
    </w:p>
    <w:p w14:paraId="4E58D378" w14:textId="77777777" w:rsidR="004A1F29" w:rsidRPr="00CA5BE7" w:rsidRDefault="004A1F29" w:rsidP="004A1F2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7B2BC273" w14:textId="77777777" w:rsidR="00EE338D" w:rsidRPr="00CA5BE7" w:rsidRDefault="00EE338D" w:rsidP="00EE338D">
      <w:pPr>
        <w:tabs>
          <w:tab w:val="clear" w:pos="567"/>
        </w:tabs>
        <w:spacing w:line="240" w:lineRule="auto"/>
        <w:rPr>
          <w:color w:val="000000"/>
          <w:szCs w:val="22"/>
        </w:rPr>
      </w:pPr>
    </w:p>
    <w:p w14:paraId="7A867D11" w14:textId="73B9C208" w:rsidR="004A1F29" w:rsidRPr="00CA5BE7" w:rsidRDefault="004A1F29" w:rsidP="004A1F29">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33293412" w14:textId="77777777" w:rsidR="00EE338D" w:rsidRPr="00CA5BE7" w:rsidRDefault="00EE338D" w:rsidP="00EE338D">
      <w:pPr>
        <w:tabs>
          <w:tab w:val="clear" w:pos="567"/>
        </w:tabs>
        <w:spacing w:line="240" w:lineRule="auto"/>
        <w:rPr>
          <w:color w:val="000000"/>
          <w:szCs w:val="22"/>
        </w:rPr>
      </w:pPr>
    </w:p>
    <w:p w14:paraId="4EBF6151" w14:textId="77777777" w:rsidR="00EE338D" w:rsidRPr="00CA5BE7" w:rsidRDefault="00EE338D" w:rsidP="00EE338D">
      <w:pPr>
        <w:tabs>
          <w:tab w:val="clear" w:pos="567"/>
        </w:tabs>
        <w:spacing w:line="240" w:lineRule="auto"/>
        <w:rPr>
          <w:color w:val="000000"/>
          <w:szCs w:val="22"/>
        </w:rPr>
      </w:pPr>
    </w:p>
    <w:p w14:paraId="6555F178" w14:textId="77777777" w:rsidR="004A1F29" w:rsidRPr="00CA5BE7" w:rsidRDefault="004A1F29" w:rsidP="004A1F2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28314203" w14:textId="77777777" w:rsidR="00EE338D" w:rsidRPr="00CA5BE7" w:rsidRDefault="00EE338D" w:rsidP="00EE338D">
      <w:pPr>
        <w:tabs>
          <w:tab w:val="clear" w:pos="567"/>
        </w:tabs>
        <w:spacing w:line="240" w:lineRule="auto"/>
        <w:rPr>
          <w:color w:val="000000"/>
          <w:szCs w:val="22"/>
        </w:rPr>
      </w:pPr>
    </w:p>
    <w:p w14:paraId="41B29F92" w14:textId="77777777" w:rsidR="004A1F29" w:rsidRPr="00CA5BE7" w:rsidRDefault="004A1F29" w:rsidP="004A1F29">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naplnenej injekčnej striekačke</w:t>
      </w:r>
    </w:p>
    <w:p w14:paraId="112CFBB9" w14:textId="77777777" w:rsidR="00EE338D" w:rsidRPr="00CA5BE7" w:rsidRDefault="00EE338D" w:rsidP="00EE338D">
      <w:pPr>
        <w:tabs>
          <w:tab w:val="clear" w:pos="567"/>
        </w:tabs>
        <w:spacing w:line="240" w:lineRule="auto"/>
        <w:rPr>
          <w:szCs w:val="22"/>
        </w:rPr>
      </w:pPr>
    </w:p>
    <w:p w14:paraId="2DCF11E4" w14:textId="77777777" w:rsidR="004A1F29" w:rsidRPr="00CA5BE7" w:rsidRDefault="004A1F29" w:rsidP="004A1F29">
      <w:pPr>
        <w:pStyle w:val="Text"/>
        <w:spacing w:before="0"/>
        <w:jc w:val="left"/>
        <w:rPr>
          <w:color w:val="000000"/>
          <w:sz w:val="22"/>
          <w:szCs w:val="22"/>
          <w:lang w:val="sk-SK"/>
        </w:rPr>
      </w:pPr>
      <w:r w:rsidRPr="00CA5BE7">
        <w:rPr>
          <w:color w:val="000000"/>
          <w:sz w:val="22"/>
          <w:szCs w:val="22"/>
          <w:lang w:val="sk-SK"/>
        </w:rPr>
        <w:t>1 naplnená injekčná striekačka</w:t>
      </w:r>
    </w:p>
    <w:p w14:paraId="72EDF2AB" w14:textId="77777777" w:rsidR="00EE338D" w:rsidRPr="00CA5BE7" w:rsidRDefault="00EE338D" w:rsidP="00EE338D">
      <w:pPr>
        <w:tabs>
          <w:tab w:val="clear" w:pos="567"/>
        </w:tabs>
        <w:spacing w:line="240" w:lineRule="auto"/>
        <w:rPr>
          <w:color w:val="000000"/>
          <w:szCs w:val="22"/>
        </w:rPr>
      </w:pPr>
    </w:p>
    <w:p w14:paraId="2D838ED2" w14:textId="77777777" w:rsidR="00EE338D" w:rsidRPr="00CA5BE7" w:rsidRDefault="00EE338D" w:rsidP="00EE338D">
      <w:pPr>
        <w:tabs>
          <w:tab w:val="clear" w:pos="567"/>
        </w:tabs>
        <w:spacing w:line="240" w:lineRule="auto"/>
        <w:rPr>
          <w:color w:val="000000"/>
          <w:szCs w:val="22"/>
        </w:rPr>
      </w:pPr>
    </w:p>
    <w:p w14:paraId="013CC15F" w14:textId="77777777" w:rsidR="004A1F29" w:rsidRPr="00CA5BE7" w:rsidRDefault="004A1F29" w:rsidP="004A1F2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5AAC205A" w14:textId="77777777" w:rsidR="00EE338D" w:rsidRPr="00CA5BE7" w:rsidRDefault="00EE338D" w:rsidP="00EE338D">
      <w:pPr>
        <w:tabs>
          <w:tab w:val="clear" w:pos="567"/>
        </w:tabs>
        <w:spacing w:line="240" w:lineRule="auto"/>
        <w:rPr>
          <w:color w:val="000000"/>
          <w:szCs w:val="22"/>
        </w:rPr>
      </w:pPr>
    </w:p>
    <w:p w14:paraId="1790CB8B" w14:textId="77777777" w:rsidR="004A1F29" w:rsidRPr="00CA5BE7" w:rsidRDefault="004A1F29" w:rsidP="004A1F29">
      <w:pPr>
        <w:pStyle w:val="Text"/>
        <w:spacing w:before="0"/>
        <w:jc w:val="left"/>
        <w:rPr>
          <w:sz w:val="22"/>
          <w:szCs w:val="22"/>
          <w:lang w:val="sk-SK"/>
        </w:rPr>
      </w:pPr>
      <w:r w:rsidRPr="00CA5BE7">
        <w:rPr>
          <w:sz w:val="22"/>
          <w:szCs w:val="22"/>
          <w:lang w:val="sk-SK"/>
        </w:rPr>
        <w:t>Pred použitím si prečítajte písomnú informáciu pre používateľa.</w:t>
      </w:r>
    </w:p>
    <w:p w14:paraId="28DD3F42" w14:textId="77777777" w:rsidR="004A1F29" w:rsidRPr="00CA5BE7" w:rsidRDefault="004A1F29" w:rsidP="004A1F29">
      <w:pPr>
        <w:pStyle w:val="Text"/>
        <w:spacing w:before="0"/>
        <w:jc w:val="left"/>
        <w:rPr>
          <w:sz w:val="22"/>
          <w:szCs w:val="22"/>
          <w:lang w:val="sk-SK"/>
        </w:rPr>
      </w:pPr>
      <w:r w:rsidRPr="00CA5BE7">
        <w:rPr>
          <w:sz w:val="22"/>
          <w:szCs w:val="22"/>
          <w:lang w:val="sk-SK"/>
        </w:rPr>
        <w:t>Na podkožné použitie.</w:t>
      </w:r>
    </w:p>
    <w:p w14:paraId="4AD07D73" w14:textId="77777777" w:rsidR="004A1F29" w:rsidRPr="00CA5BE7" w:rsidRDefault="004A1F29" w:rsidP="004A1F29">
      <w:pPr>
        <w:pStyle w:val="Text"/>
        <w:spacing w:before="0"/>
        <w:jc w:val="left"/>
        <w:rPr>
          <w:sz w:val="22"/>
          <w:szCs w:val="22"/>
          <w:lang w:val="sk-SK"/>
        </w:rPr>
      </w:pPr>
      <w:r w:rsidRPr="00CA5BE7">
        <w:rPr>
          <w:sz w:val="22"/>
          <w:szCs w:val="22"/>
          <w:lang w:val="sk-SK"/>
        </w:rPr>
        <w:t>Na jednorazové použitie.</w:t>
      </w:r>
    </w:p>
    <w:p w14:paraId="20714688" w14:textId="77777777" w:rsidR="00EE338D" w:rsidRPr="00CA5BE7" w:rsidRDefault="00EE338D" w:rsidP="00EE338D">
      <w:pPr>
        <w:tabs>
          <w:tab w:val="clear" w:pos="567"/>
        </w:tabs>
        <w:spacing w:line="240" w:lineRule="auto"/>
        <w:rPr>
          <w:color w:val="000000"/>
          <w:szCs w:val="22"/>
          <w:lang w:val="fr-CH"/>
        </w:rPr>
      </w:pPr>
    </w:p>
    <w:p w14:paraId="34AB81C2" w14:textId="77777777" w:rsidR="00EE338D" w:rsidRPr="00CA5BE7" w:rsidRDefault="00EE338D" w:rsidP="00EE338D">
      <w:pPr>
        <w:tabs>
          <w:tab w:val="clear" w:pos="567"/>
        </w:tabs>
        <w:spacing w:line="240" w:lineRule="auto"/>
        <w:rPr>
          <w:color w:val="000000"/>
          <w:szCs w:val="22"/>
        </w:rPr>
      </w:pPr>
    </w:p>
    <w:p w14:paraId="5B4FB7F6"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6A9CF5F5" w14:textId="77777777" w:rsidR="00EE338D" w:rsidRPr="00CA5BE7" w:rsidRDefault="00EE338D" w:rsidP="00EE338D">
      <w:pPr>
        <w:tabs>
          <w:tab w:val="clear" w:pos="567"/>
        </w:tabs>
        <w:spacing w:line="240" w:lineRule="auto"/>
        <w:rPr>
          <w:color w:val="000000"/>
          <w:szCs w:val="22"/>
        </w:rPr>
      </w:pPr>
    </w:p>
    <w:p w14:paraId="5D646B50" w14:textId="77777777" w:rsidR="00D26EA9" w:rsidRPr="00CA5BE7" w:rsidRDefault="00D26EA9" w:rsidP="00D26EA9">
      <w:pPr>
        <w:spacing w:line="240" w:lineRule="auto"/>
        <w:rPr>
          <w:szCs w:val="22"/>
        </w:rPr>
      </w:pPr>
      <w:r w:rsidRPr="00CA5BE7">
        <w:rPr>
          <w:szCs w:val="22"/>
        </w:rPr>
        <w:t>Uchovávajte mimo dohľadu a dosahu detí.</w:t>
      </w:r>
    </w:p>
    <w:p w14:paraId="3BD678AC" w14:textId="77777777" w:rsidR="00EE338D" w:rsidRPr="00CA5BE7" w:rsidRDefault="00EE338D" w:rsidP="00EE338D">
      <w:pPr>
        <w:tabs>
          <w:tab w:val="clear" w:pos="567"/>
        </w:tabs>
        <w:spacing w:line="240" w:lineRule="auto"/>
        <w:rPr>
          <w:color w:val="000000"/>
          <w:szCs w:val="22"/>
        </w:rPr>
      </w:pPr>
    </w:p>
    <w:p w14:paraId="2DE02CA3" w14:textId="77777777" w:rsidR="00EE338D" w:rsidRPr="00CA5BE7" w:rsidRDefault="00EE338D" w:rsidP="00EE338D">
      <w:pPr>
        <w:tabs>
          <w:tab w:val="clear" w:pos="567"/>
        </w:tabs>
        <w:spacing w:line="240" w:lineRule="auto"/>
        <w:rPr>
          <w:color w:val="000000"/>
          <w:szCs w:val="22"/>
        </w:rPr>
      </w:pPr>
    </w:p>
    <w:p w14:paraId="4184903B"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567A8619" w14:textId="77777777" w:rsidR="00EE338D" w:rsidRPr="00CA5BE7" w:rsidRDefault="00EE338D" w:rsidP="00EE338D">
      <w:pPr>
        <w:tabs>
          <w:tab w:val="clear" w:pos="567"/>
        </w:tabs>
        <w:spacing w:line="240" w:lineRule="auto"/>
        <w:rPr>
          <w:color w:val="000000"/>
          <w:szCs w:val="22"/>
        </w:rPr>
      </w:pPr>
    </w:p>
    <w:p w14:paraId="35774D97" w14:textId="77777777" w:rsidR="00EE338D" w:rsidRPr="00CA5BE7" w:rsidRDefault="00EE338D" w:rsidP="00EE338D">
      <w:pPr>
        <w:tabs>
          <w:tab w:val="clear" w:pos="567"/>
        </w:tabs>
        <w:spacing w:line="240" w:lineRule="auto"/>
        <w:rPr>
          <w:color w:val="000000"/>
          <w:szCs w:val="22"/>
        </w:rPr>
      </w:pPr>
    </w:p>
    <w:p w14:paraId="7D4796D9"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3C664871" w14:textId="77777777" w:rsidR="00EE338D" w:rsidRPr="00CA5BE7" w:rsidRDefault="00EE338D" w:rsidP="00EE338D">
      <w:pPr>
        <w:tabs>
          <w:tab w:val="clear" w:pos="567"/>
        </w:tabs>
        <w:spacing w:line="240" w:lineRule="auto"/>
        <w:rPr>
          <w:color w:val="000000"/>
          <w:szCs w:val="22"/>
        </w:rPr>
      </w:pPr>
    </w:p>
    <w:p w14:paraId="3AF5E042" w14:textId="77777777" w:rsidR="00EE338D" w:rsidRPr="00CA5BE7" w:rsidRDefault="00EE338D" w:rsidP="00EE338D">
      <w:pPr>
        <w:tabs>
          <w:tab w:val="clear" w:pos="567"/>
        </w:tabs>
        <w:spacing w:line="240" w:lineRule="auto"/>
        <w:rPr>
          <w:color w:val="000000"/>
          <w:szCs w:val="22"/>
        </w:rPr>
      </w:pPr>
      <w:r w:rsidRPr="00CA5BE7">
        <w:rPr>
          <w:color w:val="000000"/>
          <w:szCs w:val="22"/>
        </w:rPr>
        <w:t>EXP</w:t>
      </w:r>
    </w:p>
    <w:p w14:paraId="05A90937" w14:textId="77777777" w:rsidR="00EE338D" w:rsidRPr="00CA5BE7" w:rsidRDefault="00EE338D" w:rsidP="00EE338D">
      <w:pPr>
        <w:tabs>
          <w:tab w:val="clear" w:pos="567"/>
        </w:tabs>
        <w:spacing w:line="240" w:lineRule="auto"/>
        <w:rPr>
          <w:color w:val="000000"/>
          <w:szCs w:val="22"/>
        </w:rPr>
      </w:pPr>
    </w:p>
    <w:p w14:paraId="40D3302A" w14:textId="77777777" w:rsidR="00EE338D" w:rsidRPr="00CA5BE7" w:rsidRDefault="00EE338D" w:rsidP="00EE338D">
      <w:pPr>
        <w:tabs>
          <w:tab w:val="clear" w:pos="567"/>
        </w:tabs>
        <w:spacing w:line="240" w:lineRule="auto"/>
        <w:rPr>
          <w:color w:val="000000"/>
          <w:szCs w:val="22"/>
        </w:rPr>
      </w:pPr>
    </w:p>
    <w:p w14:paraId="07814CD2" w14:textId="77777777" w:rsidR="00D26EA9" w:rsidRPr="00CA5BE7" w:rsidRDefault="00D26EA9" w:rsidP="00D26EA9">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660EF0EB" w14:textId="77777777" w:rsidR="00EE338D" w:rsidRPr="00CA5BE7" w:rsidRDefault="00EE338D" w:rsidP="00EE338D">
      <w:pPr>
        <w:keepNext/>
        <w:tabs>
          <w:tab w:val="clear" w:pos="567"/>
        </w:tabs>
        <w:spacing w:line="240" w:lineRule="auto"/>
        <w:rPr>
          <w:color w:val="000000"/>
          <w:szCs w:val="22"/>
        </w:rPr>
      </w:pPr>
    </w:p>
    <w:p w14:paraId="7812202A" w14:textId="77777777" w:rsidR="00D26EA9" w:rsidRPr="00CA5BE7" w:rsidRDefault="00D26EA9" w:rsidP="00D26EA9">
      <w:pPr>
        <w:pStyle w:val="Text"/>
        <w:keepNext/>
        <w:spacing w:before="0"/>
        <w:jc w:val="left"/>
        <w:rPr>
          <w:sz w:val="22"/>
          <w:szCs w:val="22"/>
          <w:lang w:val="sk-SK"/>
        </w:rPr>
      </w:pPr>
      <w:r w:rsidRPr="00CA5BE7">
        <w:rPr>
          <w:sz w:val="22"/>
          <w:szCs w:val="22"/>
          <w:lang w:val="sk-SK"/>
        </w:rPr>
        <w:t>Uchovávajte v chladničke.</w:t>
      </w:r>
    </w:p>
    <w:p w14:paraId="6A68DC2C" w14:textId="77777777" w:rsidR="00D26EA9" w:rsidRPr="00CA5BE7" w:rsidRDefault="00D26EA9" w:rsidP="00D26EA9">
      <w:pPr>
        <w:pStyle w:val="Text"/>
        <w:keepNext/>
        <w:spacing w:before="0"/>
        <w:jc w:val="left"/>
        <w:rPr>
          <w:sz w:val="22"/>
          <w:szCs w:val="22"/>
          <w:lang w:val="sk-SK"/>
        </w:rPr>
      </w:pPr>
      <w:r w:rsidRPr="00CA5BE7">
        <w:rPr>
          <w:sz w:val="22"/>
          <w:szCs w:val="22"/>
          <w:lang w:val="sk-SK"/>
        </w:rPr>
        <w:t>Neuchovávajte v mrazničke.</w:t>
      </w:r>
    </w:p>
    <w:p w14:paraId="53D379FF" w14:textId="77777777" w:rsidR="00D26EA9" w:rsidRPr="00CA5BE7" w:rsidRDefault="00D26EA9" w:rsidP="00D26EA9">
      <w:pPr>
        <w:pStyle w:val="Text"/>
        <w:spacing w:before="0"/>
        <w:jc w:val="left"/>
        <w:rPr>
          <w:sz w:val="22"/>
          <w:szCs w:val="22"/>
          <w:lang w:val="sk-SK"/>
        </w:rPr>
      </w:pPr>
      <w:r w:rsidRPr="00CA5BE7">
        <w:rPr>
          <w:sz w:val="22"/>
          <w:szCs w:val="22"/>
          <w:lang w:val="sk-SK"/>
        </w:rPr>
        <w:t>Uchovávajte v pôvodnom obale na ochranu pred svetlom.</w:t>
      </w:r>
    </w:p>
    <w:p w14:paraId="28C1A5F8" w14:textId="77777777" w:rsidR="00EE338D" w:rsidRPr="00CA5BE7" w:rsidRDefault="00EE338D" w:rsidP="00EE338D">
      <w:pPr>
        <w:tabs>
          <w:tab w:val="clear" w:pos="567"/>
        </w:tabs>
        <w:spacing w:line="240" w:lineRule="auto"/>
        <w:rPr>
          <w:color w:val="000000"/>
          <w:szCs w:val="22"/>
        </w:rPr>
      </w:pPr>
    </w:p>
    <w:p w14:paraId="2808F1A3" w14:textId="77777777" w:rsidR="00EE338D" w:rsidRPr="00CA5BE7" w:rsidRDefault="00EE338D" w:rsidP="00EE338D">
      <w:pPr>
        <w:tabs>
          <w:tab w:val="clear" w:pos="567"/>
        </w:tabs>
        <w:spacing w:line="240" w:lineRule="auto"/>
        <w:rPr>
          <w:color w:val="000000"/>
          <w:szCs w:val="22"/>
        </w:rPr>
      </w:pPr>
    </w:p>
    <w:p w14:paraId="04B40B7D"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56E81C56" w14:textId="77777777" w:rsidR="00EE338D" w:rsidRPr="00CA5BE7" w:rsidRDefault="00EE338D" w:rsidP="00EE338D">
      <w:pPr>
        <w:tabs>
          <w:tab w:val="clear" w:pos="567"/>
        </w:tabs>
        <w:spacing w:line="240" w:lineRule="auto"/>
        <w:rPr>
          <w:color w:val="000000"/>
          <w:szCs w:val="22"/>
          <w:u w:val="single"/>
        </w:rPr>
      </w:pPr>
    </w:p>
    <w:p w14:paraId="2193F36C" w14:textId="77777777" w:rsidR="00EE338D" w:rsidRPr="00CA5BE7" w:rsidRDefault="00EE338D" w:rsidP="00EE338D">
      <w:pPr>
        <w:tabs>
          <w:tab w:val="clear" w:pos="567"/>
        </w:tabs>
        <w:spacing w:line="240" w:lineRule="auto"/>
        <w:rPr>
          <w:color w:val="000000"/>
          <w:szCs w:val="22"/>
        </w:rPr>
      </w:pPr>
    </w:p>
    <w:p w14:paraId="64C1BCA3"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27AB2447" w14:textId="77777777" w:rsidR="00EE338D" w:rsidRPr="00CA5BE7" w:rsidRDefault="00EE338D" w:rsidP="00EE338D">
      <w:pPr>
        <w:tabs>
          <w:tab w:val="clear" w:pos="567"/>
        </w:tabs>
        <w:spacing w:line="240" w:lineRule="auto"/>
        <w:rPr>
          <w:color w:val="000000"/>
          <w:szCs w:val="22"/>
        </w:rPr>
      </w:pPr>
    </w:p>
    <w:p w14:paraId="6B9B6CFD"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44B124C4" w14:textId="77777777" w:rsidR="00EE338D" w:rsidRPr="00CA5BE7" w:rsidRDefault="00EE338D" w:rsidP="00EE338D">
      <w:pPr>
        <w:keepNext/>
        <w:spacing w:line="240" w:lineRule="auto"/>
        <w:rPr>
          <w:color w:val="000000"/>
          <w:szCs w:val="22"/>
        </w:rPr>
      </w:pPr>
      <w:r w:rsidRPr="00CA5BE7">
        <w:rPr>
          <w:color w:val="000000"/>
          <w:szCs w:val="22"/>
        </w:rPr>
        <w:t>Vista Building</w:t>
      </w:r>
    </w:p>
    <w:p w14:paraId="5ADC3A9C"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4DC1507B" w14:textId="77777777" w:rsidR="00EE338D" w:rsidRPr="00CA5BE7" w:rsidRDefault="00EE338D" w:rsidP="00EE338D">
      <w:pPr>
        <w:keepNext/>
        <w:spacing w:line="240" w:lineRule="auto"/>
        <w:rPr>
          <w:color w:val="000000"/>
          <w:szCs w:val="22"/>
        </w:rPr>
      </w:pPr>
      <w:r w:rsidRPr="00CA5BE7">
        <w:rPr>
          <w:color w:val="000000"/>
          <w:szCs w:val="22"/>
        </w:rPr>
        <w:t>Dublin 4</w:t>
      </w:r>
    </w:p>
    <w:p w14:paraId="0C396869" w14:textId="4F18F41F" w:rsidR="00EE338D" w:rsidRPr="00CA5BE7" w:rsidRDefault="002A2787" w:rsidP="00EE338D">
      <w:pPr>
        <w:spacing w:line="240" w:lineRule="auto"/>
        <w:rPr>
          <w:color w:val="000000"/>
          <w:szCs w:val="22"/>
        </w:rPr>
      </w:pPr>
      <w:r w:rsidRPr="00CA5BE7">
        <w:rPr>
          <w:color w:val="000000"/>
          <w:szCs w:val="22"/>
        </w:rPr>
        <w:t>Írsko</w:t>
      </w:r>
    </w:p>
    <w:p w14:paraId="116742F0" w14:textId="77777777" w:rsidR="00EE338D" w:rsidRPr="00CA5BE7" w:rsidRDefault="00EE338D" w:rsidP="00EE338D">
      <w:pPr>
        <w:tabs>
          <w:tab w:val="clear" w:pos="567"/>
        </w:tabs>
        <w:spacing w:line="240" w:lineRule="auto"/>
        <w:rPr>
          <w:color w:val="000000"/>
          <w:szCs w:val="22"/>
        </w:rPr>
      </w:pPr>
    </w:p>
    <w:p w14:paraId="417FACE8" w14:textId="77777777" w:rsidR="00EE338D" w:rsidRPr="00CA5BE7" w:rsidRDefault="00EE338D" w:rsidP="00EE338D">
      <w:pPr>
        <w:tabs>
          <w:tab w:val="clear" w:pos="567"/>
        </w:tabs>
        <w:spacing w:line="240" w:lineRule="auto"/>
        <w:rPr>
          <w:color w:val="000000"/>
          <w:szCs w:val="22"/>
        </w:rPr>
      </w:pPr>
    </w:p>
    <w:p w14:paraId="3DEFFF70" w14:textId="529D98FC"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ČÍSLO</w:t>
      </w:r>
    </w:p>
    <w:p w14:paraId="0EB5D854" w14:textId="77777777" w:rsidR="00EE338D" w:rsidRPr="00CA5BE7" w:rsidRDefault="00EE338D" w:rsidP="00EE338D">
      <w:pPr>
        <w:tabs>
          <w:tab w:val="clear" w:pos="567"/>
        </w:tabs>
        <w:spacing w:line="240" w:lineRule="auto"/>
        <w:rPr>
          <w:color w:val="000000"/>
          <w:szCs w:val="22"/>
        </w:rPr>
      </w:pPr>
    </w:p>
    <w:p w14:paraId="7138B939" w14:textId="7C910AEF" w:rsidR="00EE338D" w:rsidRPr="00CA5BE7" w:rsidRDefault="00EE338D" w:rsidP="00EE338D">
      <w:pPr>
        <w:tabs>
          <w:tab w:val="clear" w:pos="567"/>
          <w:tab w:val="left" w:pos="2268"/>
        </w:tabs>
        <w:spacing w:line="240" w:lineRule="auto"/>
        <w:rPr>
          <w:color w:val="000000"/>
          <w:szCs w:val="22"/>
        </w:rPr>
      </w:pPr>
      <w:r w:rsidRPr="00CA5BE7">
        <w:rPr>
          <w:szCs w:val="22"/>
        </w:rPr>
        <w:t>EU/1/05/319/</w:t>
      </w:r>
      <w:r w:rsidR="000635CA" w:rsidRPr="00CA5BE7">
        <w:rPr>
          <w:szCs w:val="22"/>
        </w:rPr>
        <w:t>012</w:t>
      </w:r>
      <w:r w:rsidRPr="00CA5BE7">
        <w:rPr>
          <w:szCs w:val="22"/>
        </w:rPr>
        <w:tab/>
      </w:r>
      <w:r w:rsidRPr="00CA5BE7">
        <w:rPr>
          <w:color w:val="000000"/>
          <w:szCs w:val="22"/>
          <w:shd w:val="clear" w:color="auto" w:fill="D9D9D9"/>
        </w:rPr>
        <w:t xml:space="preserve">300 mg </w:t>
      </w:r>
      <w:r w:rsidR="00D26EA9" w:rsidRPr="00CA5BE7">
        <w:rPr>
          <w:szCs w:val="22"/>
          <w:shd w:val="clear" w:color="auto" w:fill="D9D9D9"/>
        </w:rPr>
        <w:t>injekčný roztok v</w:t>
      </w:r>
      <w:r w:rsidR="00132302" w:rsidRPr="00CA5BE7">
        <w:rPr>
          <w:szCs w:val="22"/>
          <w:shd w:val="clear" w:color="auto" w:fill="D9D9D9"/>
        </w:rPr>
        <w:t> </w:t>
      </w:r>
      <w:r w:rsidR="00D26EA9" w:rsidRPr="00CA5BE7">
        <w:rPr>
          <w:szCs w:val="22"/>
          <w:shd w:val="clear" w:color="auto" w:fill="D9D9D9"/>
        </w:rPr>
        <w:t>naplnenej injekčnej striekačke</w:t>
      </w:r>
    </w:p>
    <w:p w14:paraId="2826AE14" w14:textId="77777777" w:rsidR="00EE338D" w:rsidRPr="00CA5BE7" w:rsidRDefault="00EE338D" w:rsidP="00EE338D">
      <w:pPr>
        <w:tabs>
          <w:tab w:val="clear" w:pos="567"/>
        </w:tabs>
        <w:spacing w:line="240" w:lineRule="auto"/>
        <w:rPr>
          <w:color w:val="000000"/>
          <w:szCs w:val="22"/>
        </w:rPr>
      </w:pPr>
    </w:p>
    <w:p w14:paraId="6EF0FE2B" w14:textId="77777777" w:rsidR="00EE338D" w:rsidRPr="00CA5BE7" w:rsidRDefault="00EE338D" w:rsidP="00EE338D">
      <w:pPr>
        <w:tabs>
          <w:tab w:val="clear" w:pos="567"/>
        </w:tabs>
        <w:spacing w:line="240" w:lineRule="auto"/>
        <w:rPr>
          <w:color w:val="000000"/>
          <w:szCs w:val="22"/>
        </w:rPr>
      </w:pPr>
    </w:p>
    <w:p w14:paraId="211CE208"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5B3BDCC8" w14:textId="77777777" w:rsidR="00EE338D" w:rsidRPr="00CA5BE7" w:rsidRDefault="00EE338D" w:rsidP="00EE338D">
      <w:pPr>
        <w:tabs>
          <w:tab w:val="clear" w:pos="567"/>
        </w:tabs>
        <w:spacing w:line="240" w:lineRule="auto"/>
        <w:rPr>
          <w:color w:val="000000"/>
          <w:szCs w:val="22"/>
        </w:rPr>
      </w:pPr>
    </w:p>
    <w:p w14:paraId="2291D14E" w14:textId="77777777" w:rsidR="00EE338D" w:rsidRPr="00CA5BE7" w:rsidRDefault="00EE338D" w:rsidP="00EE338D">
      <w:pPr>
        <w:tabs>
          <w:tab w:val="clear" w:pos="567"/>
        </w:tabs>
        <w:spacing w:line="240" w:lineRule="auto"/>
        <w:rPr>
          <w:color w:val="000000"/>
          <w:szCs w:val="22"/>
        </w:rPr>
      </w:pPr>
      <w:r w:rsidRPr="00CA5BE7">
        <w:rPr>
          <w:color w:val="000000"/>
          <w:szCs w:val="22"/>
        </w:rPr>
        <w:t>Lot</w:t>
      </w:r>
    </w:p>
    <w:p w14:paraId="4F175F59" w14:textId="77777777" w:rsidR="00EE338D" w:rsidRPr="00CA5BE7" w:rsidRDefault="00EE338D" w:rsidP="00EE338D">
      <w:pPr>
        <w:tabs>
          <w:tab w:val="clear" w:pos="567"/>
        </w:tabs>
        <w:spacing w:line="240" w:lineRule="auto"/>
        <w:rPr>
          <w:color w:val="000000"/>
          <w:szCs w:val="22"/>
        </w:rPr>
      </w:pPr>
    </w:p>
    <w:p w14:paraId="4EB1B425" w14:textId="77777777" w:rsidR="00EE338D" w:rsidRPr="00CA5BE7" w:rsidRDefault="00EE338D" w:rsidP="00EE338D">
      <w:pPr>
        <w:tabs>
          <w:tab w:val="clear" w:pos="567"/>
        </w:tabs>
        <w:spacing w:line="240" w:lineRule="auto"/>
        <w:rPr>
          <w:color w:val="000000"/>
          <w:szCs w:val="22"/>
        </w:rPr>
      </w:pPr>
    </w:p>
    <w:p w14:paraId="3D3FBFBE"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740916FF" w14:textId="77777777" w:rsidR="00EE338D" w:rsidRPr="00CA5BE7" w:rsidRDefault="00EE338D" w:rsidP="00EE338D">
      <w:pPr>
        <w:tabs>
          <w:tab w:val="clear" w:pos="567"/>
        </w:tabs>
        <w:spacing w:line="240" w:lineRule="auto"/>
        <w:rPr>
          <w:color w:val="000000"/>
          <w:szCs w:val="22"/>
        </w:rPr>
      </w:pPr>
    </w:p>
    <w:p w14:paraId="1BC42E19" w14:textId="77777777" w:rsidR="00EE338D" w:rsidRPr="00CA5BE7" w:rsidRDefault="00EE338D" w:rsidP="00EE338D">
      <w:pPr>
        <w:tabs>
          <w:tab w:val="clear" w:pos="567"/>
        </w:tabs>
        <w:spacing w:line="240" w:lineRule="auto"/>
        <w:rPr>
          <w:color w:val="000000"/>
          <w:szCs w:val="22"/>
        </w:rPr>
      </w:pPr>
    </w:p>
    <w:p w14:paraId="3429B4DE" w14:textId="77777777" w:rsidR="00D26EA9" w:rsidRPr="00CA5BE7" w:rsidRDefault="00D26EA9" w:rsidP="00D26EA9">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588F6A64" w14:textId="77777777" w:rsidR="00EE338D" w:rsidRPr="00CA5BE7" w:rsidRDefault="00EE338D" w:rsidP="00EE338D">
      <w:pPr>
        <w:tabs>
          <w:tab w:val="clear" w:pos="567"/>
        </w:tabs>
        <w:spacing w:line="240" w:lineRule="auto"/>
        <w:rPr>
          <w:color w:val="000000"/>
          <w:szCs w:val="22"/>
        </w:rPr>
      </w:pPr>
    </w:p>
    <w:p w14:paraId="10F17372" w14:textId="77777777" w:rsidR="00EE338D" w:rsidRPr="00CA5BE7" w:rsidRDefault="00EE338D" w:rsidP="00EE338D">
      <w:pPr>
        <w:tabs>
          <w:tab w:val="clear" w:pos="567"/>
        </w:tabs>
        <w:spacing w:line="240" w:lineRule="auto"/>
        <w:rPr>
          <w:color w:val="000000"/>
          <w:szCs w:val="22"/>
        </w:rPr>
      </w:pPr>
    </w:p>
    <w:p w14:paraId="76390AF2" w14:textId="77777777" w:rsidR="00D26EA9" w:rsidRPr="00CA5BE7" w:rsidRDefault="00D26EA9" w:rsidP="00D26EA9">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3C9E15D6" w14:textId="77777777" w:rsidR="00EE338D" w:rsidRPr="00CA5BE7" w:rsidRDefault="00EE338D" w:rsidP="00EE338D">
      <w:pPr>
        <w:tabs>
          <w:tab w:val="clear" w:pos="567"/>
        </w:tabs>
        <w:spacing w:line="240" w:lineRule="auto"/>
        <w:rPr>
          <w:color w:val="000000"/>
          <w:szCs w:val="22"/>
        </w:rPr>
      </w:pPr>
    </w:p>
    <w:p w14:paraId="17B89640" w14:textId="77777777" w:rsidR="00EE338D" w:rsidRPr="00CA5BE7" w:rsidRDefault="00EE338D" w:rsidP="00EE338D">
      <w:pPr>
        <w:tabs>
          <w:tab w:val="clear" w:pos="567"/>
        </w:tabs>
        <w:spacing w:line="240" w:lineRule="auto"/>
        <w:rPr>
          <w:color w:val="000000"/>
          <w:szCs w:val="22"/>
        </w:rPr>
      </w:pPr>
      <w:r w:rsidRPr="00CA5BE7">
        <w:rPr>
          <w:color w:val="000000"/>
          <w:szCs w:val="22"/>
        </w:rPr>
        <w:t>Xolair 300 mg</w:t>
      </w:r>
    </w:p>
    <w:p w14:paraId="1F68D11F" w14:textId="77777777" w:rsidR="00EE338D" w:rsidRPr="00CA5BE7" w:rsidRDefault="00EE338D" w:rsidP="00EE338D">
      <w:pPr>
        <w:tabs>
          <w:tab w:val="clear" w:pos="567"/>
        </w:tabs>
        <w:spacing w:line="240" w:lineRule="auto"/>
        <w:rPr>
          <w:color w:val="000000"/>
          <w:szCs w:val="22"/>
        </w:rPr>
      </w:pPr>
    </w:p>
    <w:p w14:paraId="132B4AC3" w14:textId="77777777" w:rsidR="00EE338D" w:rsidRPr="00CA5BE7" w:rsidRDefault="00EE338D" w:rsidP="00EE338D">
      <w:pPr>
        <w:spacing w:line="240" w:lineRule="auto"/>
        <w:rPr>
          <w:color w:val="000000"/>
          <w:szCs w:val="22"/>
        </w:rPr>
      </w:pPr>
    </w:p>
    <w:p w14:paraId="658D5F6F" w14:textId="77777777" w:rsidR="00D26EA9" w:rsidRPr="00CA5BE7" w:rsidRDefault="00D26EA9" w:rsidP="00D26EA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6ABB8DF1" w14:textId="77777777" w:rsidR="00EE338D" w:rsidRPr="00CA5BE7" w:rsidRDefault="00EE338D" w:rsidP="00EE338D">
      <w:pPr>
        <w:keepNext/>
        <w:spacing w:line="240" w:lineRule="auto"/>
        <w:rPr>
          <w:noProof/>
          <w:szCs w:val="22"/>
        </w:rPr>
      </w:pPr>
    </w:p>
    <w:p w14:paraId="6BC4C5BB" w14:textId="77777777" w:rsidR="00D26EA9" w:rsidRPr="00CA5BE7" w:rsidRDefault="00D26EA9" w:rsidP="00D26EA9">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39EFA6B9" w14:textId="77777777" w:rsidR="00EE338D" w:rsidRPr="00CA5BE7" w:rsidRDefault="00EE338D" w:rsidP="00EE338D">
      <w:pPr>
        <w:spacing w:line="240" w:lineRule="auto"/>
        <w:rPr>
          <w:color w:val="000000"/>
          <w:szCs w:val="22"/>
        </w:rPr>
      </w:pPr>
    </w:p>
    <w:p w14:paraId="39DBD3B6" w14:textId="77777777" w:rsidR="00EE338D" w:rsidRPr="00CA5BE7" w:rsidRDefault="00EE338D" w:rsidP="00EE338D">
      <w:pPr>
        <w:spacing w:line="240" w:lineRule="auto"/>
        <w:rPr>
          <w:color w:val="000000"/>
          <w:szCs w:val="22"/>
        </w:rPr>
      </w:pPr>
    </w:p>
    <w:p w14:paraId="630A5EAA" w14:textId="77777777" w:rsidR="00D26EA9" w:rsidRPr="00CA5BE7" w:rsidRDefault="00D26EA9" w:rsidP="00D26EA9">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0F9C7AC3" w14:textId="77777777" w:rsidR="00EE338D" w:rsidRPr="00CA5BE7" w:rsidRDefault="00EE338D" w:rsidP="00EE338D">
      <w:pPr>
        <w:keepNext/>
        <w:spacing w:line="240" w:lineRule="auto"/>
        <w:rPr>
          <w:noProof/>
          <w:szCs w:val="22"/>
        </w:rPr>
      </w:pPr>
    </w:p>
    <w:p w14:paraId="011E3CBF" w14:textId="77777777" w:rsidR="00EE338D" w:rsidRPr="00CA5BE7" w:rsidRDefault="00EE338D" w:rsidP="00EE338D">
      <w:pPr>
        <w:keepNext/>
        <w:spacing w:line="240" w:lineRule="auto"/>
        <w:rPr>
          <w:szCs w:val="22"/>
        </w:rPr>
      </w:pPr>
      <w:r w:rsidRPr="00CA5BE7">
        <w:rPr>
          <w:szCs w:val="22"/>
        </w:rPr>
        <w:t>PC</w:t>
      </w:r>
    </w:p>
    <w:p w14:paraId="000D1DD1" w14:textId="77777777" w:rsidR="00EE338D" w:rsidRPr="00CA5BE7" w:rsidRDefault="00EE338D" w:rsidP="00EE338D">
      <w:pPr>
        <w:keepNext/>
        <w:spacing w:line="240" w:lineRule="auto"/>
        <w:rPr>
          <w:szCs w:val="22"/>
        </w:rPr>
      </w:pPr>
      <w:r w:rsidRPr="00CA5BE7">
        <w:rPr>
          <w:szCs w:val="22"/>
        </w:rPr>
        <w:t>SN</w:t>
      </w:r>
    </w:p>
    <w:p w14:paraId="123D97C6" w14:textId="77777777" w:rsidR="00EE338D" w:rsidRPr="00CA5BE7" w:rsidRDefault="00EE338D" w:rsidP="00EE338D">
      <w:pPr>
        <w:spacing w:line="240" w:lineRule="auto"/>
        <w:rPr>
          <w:szCs w:val="22"/>
        </w:rPr>
      </w:pPr>
      <w:r w:rsidRPr="00CA5BE7">
        <w:rPr>
          <w:szCs w:val="22"/>
        </w:rPr>
        <w:t>NN</w:t>
      </w:r>
    </w:p>
    <w:p w14:paraId="5FF4326C" w14:textId="77777777" w:rsidR="00EE338D" w:rsidRPr="00CA5BE7" w:rsidRDefault="00EE338D" w:rsidP="00EE338D">
      <w:pPr>
        <w:tabs>
          <w:tab w:val="clear" w:pos="567"/>
        </w:tabs>
        <w:spacing w:line="240" w:lineRule="auto"/>
        <w:rPr>
          <w:szCs w:val="22"/>
        </w:rPr>
      </w:pPr>
      <w:r w:rsidRPr="00CA5BE7">
        <w:rPr>
          <w:b/>
          <w:color w:val="000000"/>
          <w:szCs w:val="22"/>
          <w:u w:val="single"/>
        </w:rPr>
        <w:br w:type="page"/>
      </w:r>
    </w:p>
    <w:p w14:paraId="363F4261" w14:textId="77777777" w:rsidR="00EE338D" w:rsidRPr="00CA5BE7" w:rsidRDefault="00EE338D" w:rsidP="00EE338D">
      <w:pPr>
        <w:tabs>
          <w:tab w:val="clear" w:pos="567"/>
        </w:tabs>
        <w:spacing w:line="240" w:lineRule="auto"/>
        <w:rPr>
          <w:color w:val="000000"/>
          <w:szCs w:val="22"/>
        </w:rPr>
      </w:pPr>
    </w:p>
    <w:p w14:paraId="7B078B42" w14:textId="77777777" w:rsidR="00EF6B80" w:rsidRPr="00CA5BE7" w:rsidRDefault="00EF6B80" w:rsidP="00EF6B80">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B76583D"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36240057"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MULTIBALENIA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745A6746" w14:textId="77777777" w:rsidR="00EE338D" w:rsidRPr="00CA5BE7" w:rsidRDefault="00EE338D" w:rsidP="00EE338D">
      <w:pPr>
        <w:tabs>
          <w:tab w:val="clear" w:pos="567"/>
        </w:tabs>
        <w:spacing w:line="240" w:lineRule="auto"/>
        <w:rPr>
          <w:color w:val="000000"/>
          <w:szCs w:val="22"/>
        </w:rPr>
      </w:pPr>
    </w:p>
    <w:p w14:paraId="4B38DD64" w14:textId="77777777" w:rsidR="00EE338D" w:rsidRPr="00CA5BE7" w:rsidRDefault="00EE338D" w:rsidP="00EE338D">
      <w:pPr>
        <w:tabs>
          <w:tab w:val="clear" w:pos="567"/>
        </w:tabs>
        <w:spacing w:line="240" w:lineRule="auto"/>
        <w:rPr>
          <w:color w:val="000000"/>
          <w:szCs w:val="22"/>
        </w:rPr>
      </w:pPr>
    </w:p>
    <w:p w14:paraId="442E70AE"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06E1A258" w14:textId="77777777" w:rsidR="00EE338D" w:rsidRPr="00CA5BE7" w:rsidRDefault="00EE338D" w:rsidP="00EE338D">
      <w:pPr>
        <w:tabs>
          <w:tab w:val="clear" w:pos="567"/>
        </w:tabs>
        <w:spacing w:line="240" w:lineRule="auto"/>
        <w:rPr>
          <w:color w:val="000000"/>
          <w:szCs w:val="22"/>
        </w:rPr>
      </w:pPr>
    </w:p>
    <w:p w14:paraId="0C449C96" w14:textId="5DC91523" w:rsidR="00EF6B80" w:rsidRPr="00CA5BE7" w:rsidRDefault="00EF6B80" w:rsidP="00EF6B80">
      <w:pPr>
        <w:pStyle w:val="Text"/>
        <w:spacing w:before="0"/>
        <w:jc w:val="left"/>
        <w:rPr>
          <w:sz w:val="22"/>
          <w:szCs w:val="22"/>
          <w:lang w:val="sk-SK"/>
        </w:rPr>
      </w:pPr>
      <w:r w:rsidRPr="00CA5BE7">
        <w:rPr>
          <w:sz w:val="22"/>
          <w:szCs w:val="22"/>
          <w:lang w:val="sk-SK"/>
        </w:rPr>
        <w:t>Xolair 300 mg injekčný roztok v naplnenej injekčnej striekačke</w:t>
      </w:r>
    </w:p>
    <w:p w14:paraId="25B187D0" w14:textId="77777777" w:rsidR="00EE338D" w:rsidRPr="00CA5BE7" w:rsidRDefault="00EE338D" w:rsidP="00EE338D">
      <w:pPr>
        <w:tabs>
          <w:tab w:val="clear" w:pos="567"/>
        </w:tabs>
        <w:spacing w:line="240" w:lineRule="auto"/>
        <w:rPr>
          <w:color w:val="000000"/>
          <w:szCs w:val="22"/>
        </w:rPr>
      </w:pPr>
      <w:r w:rsidRPr="00CA5BE7">
        <w:rPr>
          <w:color w:val="000000"/>
          <w:szCs w:val="22"/>
        </w:rPr>
        <w:t>omalizumab</w:t>
      </w:r>
    </w:p>
    <w:p w14:paraId="26B3EE63" w14:textId="77777777" w:rsidR="00EE338D" w:rsidRPr="00CA5BE7" w:rsidRDefault="00EE338D" w:rsidP="00EE338D">
      <w:pPr>
        <w:tabs>
          <w:tab w:val="clear" w:pos="567"/>
        </w:tabs>
        <w:spacing w:line="240" w:lineRule="auto"/>
        <w:rPr>
          <w:color w:val="000000"/>
          <w:szCs w:val="22"/>
        </w:rPr>
      </w:pPr>
    </w:p>
    <w:p w14:paraId="5FCD0BCD" w14:textId="77777777" w:rsidR="00EE338D" w:rsidRPr="00CA5BE7" w:rsidRDefault="00EE338D" w:rsidP="00EE338D">
      <w:pPr>
        <w:tabs>
          <w:tab w:val="clear" w:pos="567"/>
        </w:tabs>
        <w:spacing w:line="240" w:lineRule="auto"/>
        <w:rPr>
          <w:color w:val="000000"/>
          <w:szCs w:val="22"/>
        </w:rPr>
      </w:pPr>
    </w:p>
    <w:p w14:paraId="132AAB68"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4410C98E" w14:textId="77777777" w:rsidR="00EE338D" w:rsidRPr="00CA5BE7" w:rsidRDefault="00EE338D" w:rsidP="00EE338D">
      <w:pPr>
        <w:tabs>
          <w:tab w:val="clear" w:pos="567"/>
        </w:tabs>
        <w:spacing w:line="240" w:lineRule="auto"/>
        <w:rPr>
          <w:color w:val="000000"/>
          <w:szCs w:val="22"/>
        </w:rPr>
      </w:pPr>
    </w:p>
    <w:p w14:paraId="7AAAA512" w14:textId="106BDD58" w:rsidR="00EF6B80" w:rsidRPr="00CA5BE7" w:rsidRDefault="00EF6B80" w:rsidP="00EF6B80">
      <w:pPr>
        <w:pStyle w:val="Text"/>
        <w:spacing w:before="0"/>
        <w:jc w:val="left"/>
        <w:rPr>
          <w:color w:val="000000"/>
          <w:sz w:val="22"/>
          <w:szCs w:val="22"/>
          <w:lang w:val="sk-SK"/>
        </w:rPr>
      </w:pPr>
      <w:r w:rsidRPr="00CA5BE7">
        <w:rPr>
          <w:color w:val="000000"/>
          <w:sz w:val="22"/>
          <w:szCs w:val="22"/>
          <w:lang w:val="sk-SK"/>
        </w:rPr>
        <w:t>Každá naplnená injekčná striekačka obsahuje 300 mg omalizumabu v 2 ml roztoku.</w:t>
      </w:r>
    </w:p>
    <w:p w14:paraId="55C220D6" w14:textId="77777777" w:rsidR="00EE338D" w:rsidRPr="00CA5BE7" w:rsidRDefault="00EE338D" w:rsidP="00EE338D">
      <w:pPr>
        <w:tabs>
          <w:tab w:val="clear" w:pos="567"/>
        </w:tabs>
        <w:spacing w:line="240" w:lineRule="auto"/>
        <w:rPr>
          <w:color w:val="000000"/>
          <w:szCs w:val="22"/>
        </w:rPr>
      </w:pPr>
    </w:p>
    <w:p w14:paraId="13728C2F" w14:textId="77777777" w:rsidR="00EE338D" w:rsidRPr="00CA5BE7" w:rsidRDefault="00EE338D" w:rsidP="00EE338D">
      <w:pPr>
        <w:tabs>
          <w:tab w:val="clear" w:pos="567"/>
        </w:tabs>
        <w:spacing w:line="240" w:lineRule="auto"/>
        <w:rPr>
          <w:color w:val="000000"/>
          <w:szCs w:val="22"/>
        </w:rPr>
      </w:pPr>
    </w:p>
    <w:p w14:paraId="3A1EBC7E"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2B2F74FD" w14:textId="77777777" w:rsidR="00EE338D" w:rsidRPr="00CA5BE7" w:rsidRDefault="00EE338D" w:rsidP="00EE338D">
      <w:pPr>
        <w:tabs>
          <w:tab w:val="clear" w:pos="567"/>
        </w:tabs>
        <w:spacing w:line="240" w:lineRule="auto"/>
        <w:rPr>
          <w:color w:val="000000"/>
          <w:szCs w:val="22"/>
        </w:rPr>
      </w:pPr>
    </w:p>
    <w:p w14:paraId="468E1E86" w14:textId="38559608" w:rsidR="00EF6B80" w:rsidRPr="00CA5BE7" w:rsidRDefault="00EF6B80" w:rsidP="00EF6B80">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0127F14C" w14:textId="77777777" w:rsidR="00EE338D" w:rsidRPr="00CA5BE7" w:rsidRDefault="00EE338D" w:rsidP="00EE338D">
      <w:pPr>
        <w:tabs>
          <w:tab w:val="clear" w:pos="567"/>
        </w:tabs>
        <w:spacing w:line="240" w:lineRule="auto"/>
        <w:rPr>
          <w:color w:val="000000"/>
          <w:szCs w:val="22"/>
        </w:rPr>
      </w:pPr>
    </w:p>
    <w:p w14:paraId="7460B132" w14:textId="77777777" w:rsidR="00EE338D" w:rsidRPr="00CA5BE7" w:rsidRDefault="00EE338D" w:rsidP="00EE338D">
      <w:pPr>
        <w:tabs>
          <w:tab w:val="clear" w:pos="567"/>
        </w:tabs>
        <w:spacing w:line="240" w:lineRule="auto"/>
        <w:rPr>
          <w:color w:val="000000"/>
          <w:szCs w:val="22"/>
        </w:rPr>
      </w:pPr>
    </w:p>
    <w:p w14:paraId="2C112342"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4B660EA0" w14:textId="77777777" w:rsidR="00EE338D" w:rsidRPr="00CA5BE7" w:rsidRDefault="00EE338D" w:rsidP="00EE338D">
      <w:pPr>
        <w:tabs>
          <w:tab w:val="clear" w:pos="567"/>
        </w:tabs>
        <w:spacing w:line="240" w:lineRule="auto"/>
        <w:rPr>
          <w:color w:val="000000"/>
          <w:szCs w:val="22"/>
        </w:rPr>
      </w:pPr>
    </w:p>
    <w:p w14:paraId="1622AFE8" w14:textId="77777777" w:rsidR="00EF6B80" w:rsidRPr="00CA5BE7" w:rsidRDefault="00EF6B80" w:rsidP="00EF6B80">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naplnenej injekčnej striekačke</w:t>
      </w:r>
    </w:p>
    <w:p w14:paraId="6F947549" w14:textId="77777777" w:rsidR="00EE338D" w:rsidRPr="00CA5BE7" w:rsidRDefault="00EE338D" w:rsidP="00EE338D">
      <w:pPr>
        <w:tabs>
          <w:tab w:val="clear" w:pos="567"/>
        </w:tabs>
        <w:spacing w:line="240" w:lineRule="auto"/>
        <w:rPr>
          <w:szCs w:val="22"/>
        </w:rPr>
      </w:pPr>
    </w:p>
    <w:p w14:paraId="278CB8A7" w14:textId="77777777" w:rsidR="00EF6B80" w:rsidRPr="00CA5BE7" w:rsidRDefault="00EF6B80" w:rsidP="00EF6B80">
      <w:pPr>
        <w:pStyle w:val="Text"/>
        <w:spacing w:before="0"/>
        <w:jc w:val="left"/>
        <w:rPr>
          <w:color w:val="000000"/>
          <w:sz w:val="22"/>
          <w:szCs w:val="22"/>
          <w:lang w:val="sk-SK"/>
        </w:rPr>
      </w:pPr>
      <w:r w:rsidRPr="00CA5BE7">
        <w:rPr>
          <w:color w:val="000000"/>
          <w:sz w:val="22"/>
          <w:szCs w:val="22"/>
          <w:lang w:val="sk-SK"/>
        </w:rPr>
        <w:t>Multibalenie: 3 (3 x 1) naplnené injekčné striekačky</w:t>
      </w:r>
    </w:p>
    <w:p w14:paraId="47E3E71B" w14:textId="77777777" w:rsidR="00EF6B80" w:rsidRPr="00CA5BE7" w:rsidRDefault="00EF6B80" w:rsidP="00EF6B80">
      <w:pPr>
        <w:pStyle w:val="Text"/>
        <w:spacing w:before="0"/>
        <w:jc w:val="left"/>
        <w:rPr>
          <w:color w:val="000000"/>
          <w:sz w:val="22"/>
          <w:szCs w:val="22"/>
          <w:shd w:val="pct15" w:color="auto" w:fill="auto"/>
          <w:lang w:val="sk-SK"/>
        </w:rPr>
      </w:pPr>
      <w:r w:rsidRPr="00CA5BE7">
        <w:rPr>
          <w:color w:val="000000"/>
          <w:sz w:val="22"/>
          <w:szCs w:val="22"/>
          <w:shd w:val="pct15" w:color="auto" w:fill="auto"/>
          <w:lang w:val="sk-SK"/>
        </w:rPr>
        <w:t>Multibalenie: 6 (6 x 1) naplnených injekčných striekačiek</w:t>
      </w:r>
    </w:p>
    <w:p w14:paraId="6F222540" w14:textId="77777777" w:rsidR="00EE338D" w:rsidRPr="00CA5BE7" w:rsidRDefault="00EE338D" w:rsidP="00EE338D">
      <w:pPr>
        <w:tabs>
          <w:tab w:val="clear" w:pos="567"/>
        </w:tabs>
        <w:spacing w:line="240" w:lineRule="auto"/>
        <w:rPr>
          <w:color w:val="000000"/>
          <w:szCs w:val="22"/>
        </w:rPr>
      </w:pPr>
    </w:p>
    <w:p w14:paraId="0BFBF4F9" w14:textId="77777777" w:rsidR="00EE338D" w:rsidRPr="00CA5BE7" w:rsidRDefault="00EE338D" w:rsidP="00EE338D">
      <w:pPr>
        <w:tabs>
          <w:tab w:val="clear" w:pos="567"/>
        </w:tabs>
        <w:spacing w:line="240" w:lineRule="auto"/>
        <w:rPr>
          <w:color w:val="000000"/>
          <w:szCs w:val="22"/>
        </w:rPr>
      </w:pPr>
    </w:p>
    <w:p w14:paraId="6C72D294"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64002840" w14:textId="77777777" w:rsidR="00EE338D" w:rsidRPr="00CA5BE7" w:rsidRDefault="00EE338D" w:rsidP="00EE338D">
      <w:pPr>
        <w:tabs>
          <w:tab w:val="clear" w:pos="567"/>
        </w:tabs>
        <w:spacing w:line="240" w:lineRule="auto"/>
        <w:rPr>
          <w:color w:val="000000"/>
          <w:szCs w:val="22"/>
        </w:rPr>
      </w:pPr>
    </w:p>
    <w:p w14:paraId="72D0C19B" w14:textId="77777777" w:rsidR="00EF6B80" w:rsidRPr="00CA5BE7" w:rsidRDefault="00EF6B80" w:rsidP="00EF6B80">
      <w:pPr>
        <w:pStyle w:val="Text"/>
        <w:spacing w:before="0"/>
        <w:jc w:val="left"/>
        <w:rPr>
          <w:sz w:val="22"/>
          <w:szCs w:val="22"/>
          <w:lang w:val="sk-SK"/>
        </w:rPr>
      </w:pPr>
      <w:r w:rsidRPr="00CA5BE7">
        <w:rPr>
          <w:sz w:val="22"/>
          <w:szCs w:val="22"/>
          <w:lang w:val="sk-SK"/>
        </w:rPr>
        <w:t>Pred použitím si prečítajte písomnú informáciu pre používateľa.</w:t>
      </w:r>
    </w:p>
    <w:p w14:paraId="4DA04DEB" w14:textId="77777777" w:rsidR="00EF6B80" w:rsidRPr="00CA5BE7" w:rsidRDefault="00EF6B80" w:rsidP="00EF6B80">
      <w:pPr>
        <w:pStyle w:val="Text"/>
        <w:spacing w:before="0"/>
        <w:jc w:val="left"/>
        <w:rPr>
          <w:sz w:val="22"/>
          <w:szCs w:val="22"/>
          <w:lang w:val="sk-SK"/>
        </w:rPr>
      </w:pPr>
      <w:r w:rsidRPr="00CA5BE7">
        <w:rPr>
          <w:sz w:val="22"/>
          <w:szCs w:val="22"/>
          <w:lang w:val="sk-SK"/>
        </w:rPr>
        <w:t>Na podkožné použitie.</w:t>
      </w:r>
    </w:p>
    <w:p w14:paraId="19DA1EE5" w14:textId="77777777" w:rsidR="00EF6B80" w:rsidRPr="00CA5BE7" w:rsidRDefault="00EF6B80" w:rsidP="00EF6B80">
      <w:pPr>
        <w:pStyle w:val="Text"/>
        <w:spacing w:before="0"/>
        <w:jc w:val="left"/>
        <w:rPr>
          <w:sz w:val="22"/>
          <w:szCs w:val="22"/>
          <w:lang w:val="sk-SK"/>
        </w:rPr>
      </w:pPr>
      <w:r w:rsidRPr="00CA5BE7">
        <w:rPr>
          <w:sz w:val="22"/>
          <w:szCs w:val="22"/>
          <w:lang w:val="sk-SK"/>
        </w:rPr>
        <w:t>Na jednorazové použitie.</w:t>
      </w:r>
    </w:p>
    <w:p w14:paraId="39E53652" w14:textId="77777777" w:rsidR="00EE338D" w:rsidRPr="00CA5BE7" w:rsidRDefault="00EE338D" w:rsidP="00EE338D">
      <w:pPr>
        <w:tabs>
          <w:tab w:val="clear" w:pos="567"/>
        </w:tabs>
        <w:spacing w:line="240" w:lineRule="auto"/>
        <w:rPr>
          <w:color w:val="000000"/>
          <w:szCs w:val="22"/>
          <w:lang w:val="fr-CH"/>
        </w:rPr>
      </w:pPr>
    </w:p>
    <w:p w14:paraId="2961CB12" w14:textId="77777777" w:rsidR="00EE338D" w:rsidRPr="00CA5BE7" w:rsidRDefault="00EE338D" w:rsidP="00EE338D">
      <w:pPr>
        <w:tabs>
          <w:tab w:val="clear" w:pos="567"/>
        </w:tabs>
        <w:spacing w:line="240" w:lineRule="auto"/>
        <w:rPr>
          <w:color w:val="000000"/>
          <w:szCs w:val="22"/>
        </w:rPr>
      </w:pPr>
    </w:p>
    <w:p w14:paraId="25FC8599" w14:textId="77777777" w:rsidR="00EF6B80" w:rsidRPr="00CA5BE7" w:rsidRDefault="00EF6B80" w:rsidP="00EF6B80">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62508F81" w14:textId="77777777" w:rsidR="00EE338D" w:rsidRPr="00CA5BE7" w:rsidRDefault="00EE338D" w:rsidP="00EE338D">
      <w:pPr>
        <w:tabs>
          <w:tab w:val="clear" w:pos="567"/>
        </w:tabs>
        <w:spacing w:line="240" w:lineRule="auto"/>
        <w:rPr>
          <w:color w:val="000000"/>
          <w:szCs w:val="22"/>
        </w:rPr>
      </w:pPr>
    </w:p>
    <w:p w14:paraId="7006C335" w14:textId="77777777" w:rsidR="00EF6B80" w:rsidRPr="00CA5BE7" w:rsidRDefault="00EF6B80" w:rsidP="00EF6B80">
      <w:pPr>
        <w:spacing w:line="240" w:lineRule="auto"/>
        <w:rPr>
          <w:szCs w:val="22"/>
        </w:rPr>
      </w:pPr>
      <w:r w:rsidRPr="00CA5BE7">
        <w:rPr>
          <w:szCs w:val="22"/>
        </w:rPr>
        <w:t>Uchovávajte mimo dohľadu a dosahu detí.</w:t>
      </w:r>
    </w:p>
    <w:p w14:paraId="1DD52AA3" w14:textId="77777777" w:rsidR="00EE338D" w:rsidRPr="00CA5BE7" w:rsidRDefault="00EE338D" w:rsidP="00EE338D">
      <w:pPr>
        <w:tabs>
          <w:tab w:val="clear" w:pos="567"/>
        </w:tabs>
        <w:spacing w:line="240" w:lineRule="auto"/>
        <w:rPr>
          <w:color w:val="000000"/>
          <w:szCs w:val="22"/>
        </w:rPr>
      </w:pPr>
    </w:p>
    <w:p w14:paraId="15D16145" w14:textId="77777777" w:rsidR="00EE338D" w:rsidRPr="00CA5BE7" w:rsidRDefault="00EE338D" w:rsidP="00EE338D">
      <w:pPr>
        <w:tabs>
          <w:tab w:val="clear" w:pos="567"/>
        </w:tabs>
        <w:spacing w:line="240" w:lineRule="auto"/>
        <w:rPr>
          <w:color w:val="000000"/>
          <w:szCs w:val="22"/>
        </w:rPr>
      </w:pPr>
    </w:p>
    <w:p w14:paraId="282A81D4"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74ECDAEC" w14:textId="77777777" w:rsidR="00EE338D" w:rsidRPr="00CA5BE7" w:rsidRDefault="00EE338D" w:rsidP="00EE338D">
      <w:pPr>
        <w:tabs>
          <w:tab w:val="clear" w:pos="567"/>
        </w:tabs>
        <w:spacing w:line="240" w:lineRule="auto"/>
        <w:rPr>
          <w:color w:val="000000"/>
          <w:szCs w:val="22"/>
        </w:rPr>
      </w:pPr>
    </w:p>
    <w:p w14:paraId="3D977D35" w14:textId="77777777" w:rsidR="00EE338D" w:rsidRPr="00CA5BE7" w:rsidRDefault="00EE338D" w:rsidP="00EE338D">
      <w:pPr>
        <w:tabs>
          <w:tab w:val="clear" w:pos="567"/>
        </w:tabs>
        <w:spacing w:line="240" w:lineRule="auto"/>
        <w:rPr>
          <w:color w:val="000000"/>
          <w:szCs w:val="22"/>
        </w:rPr>
      </w:pPr>
    </w:p>
    <w:p w14:paraId="1022DCF6"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7A683783" w14:textId="77777777" w:rsidR="00EE338D" w:rsidRPr="00CA5BE7" w:rsidRDefault="00EE338D" w:rsidP="00EE338D">
      <w:pPr>
        <w:tabs>
          <w:tab w:val="clear" w:pos="567"/>
        </w:tabs>
        <w:spacing w:line="240" w:lineRule="auto"/>
        <w:rPr>
          <w:color w:val="000000"/>
          <w:szCs w:val="22"/>
        </w:rPr>
      </w:pPr>
    </w:p>
    <w:p w14:paraId="0B26A27E" w14:textId="77777777" w:rsidR="00EE338D" w:rsidRPr="00CA5BE7" w:rsidRDefault="00EE338D" w:rsidP="00EE338D">
      <w:pPr>
        <w:tabs>
          <w:tab w:val="clear" w:pos="567"/>
        </w:tabs>
        <w:spacing w:line="240" w:lineRule="auto"/>
        <w:rPr>
          <w:color w:val="000000"/>
          <w:szCs w:val="22"/>
        </w:rPr>
      </w:pPr>
      <w:r w:rsidRPr="00CA5BE7">
        <w:rPr>
          <w:color w:val="000000"/>
          <w:szCs w:val="22"/>
        </w:rPr>
        <w:t>EXP</w:t>
      </w:r>
    </w:p>
    <w:p w14:paraId="64345FAA" w14:textId="77777777" w:rsidR="00EE338D" w:rsidRPr="00CA5BE7" w:rsidRDefault="00EE338D" w:rsidP="00EE338D">
      <w:pPr>
        <w:tabs>
          <w:tab w:val="clear" w:pos="567"/>
        </w:tabs>
        <w:spacing w:line="240" w:lineRule="auto"/>
        <w:rPr>
          <w:color w:val="000000"/>
          <w:szCs w:val="22"/>
        </w:rPr>
      </w:pPr>
    </w:p>
    <w:p w14:paraId="4846D6D2" w14:textId="77777777" w:rsidR="00EE338D" w:rsidRPr="00CA5BE7" w:rsidRDefault="00EE338D" w:rsidP="00EE338D">
      <w:pPr>
        <w:tabs>
          <w:tab w:val="clear" w:pos="567"/>
        </w:tabs>
        <w:spacing w:line="240" w:lineRule="auto"/>
        <w:rPr>
          <w:color w:val="000000"/>
          <w:szCs w:val="22"/>
        </w:rPr>
      </w:pPr>
    </w:p>
    <w:p w14:paraId="6E4FFD9A" w14:textId="77777777" w:rsidR="00571BC7" w:rsidRPr="00CA5BE7" w:rsidRDefault="00571BC7" w:rsidP="00571BC7">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45DC3DAD" w14:textId="77777777" w:rsidR="00EE338D" w:rsidRPr="00CA5BE7" w:rsidRDefault="00EE338D" w:rsidP="00EE338D">
      <w:pPr>
        <w:keepNext/>
        <w:tabs>
          <w:tab w:val="clear" w:pos="567"/>
        </w:tabs>
        <w:spacing w:line="240" w:lineRule="auto"/>
        <w:rPr>
          <w:color w:val="000000"/>
          <w:szCs w:val="22"/>
        </w:rPr>
      </w:pPr>
    </w:p>
    <w:p w14:paraId="3EA497A3" w14:textId="77777777" w:rsidR="00571BC7" w:rsidRPr="00CA5BE7" w:rsidRDefault="00571BC7" w:rsidP="00571BC7">
      <w:pPr>
        <w:pStyle w:val="Text"/>
        <w:keepNext/>
        <w:spacing w:before="0"/>
        <w:jc w:val="left"/>
        <w:rPr>
          <w:sz w:val="22"/>
          <w:szCs w:val="22"/>
          <w:lang w:val="sk-SK"/>
        </w:rPr>
      </w:pPr>
      <w:r w:rsidRPr="00CA5BE7">
        <w:rPr>
          <w:sz w:val="22"/>
          <w:szCs w:val="22"/>
          <w:lang w:val="sk-SK"/>
        </w:rPr>
        <w:t>Uchovávajte v chladničke.</w:t>
      </w:r>
    </w:p>
    <w:p w14:paraId="4B5A1E02" w14:textId="77777777" w:rsidR="00571BC7" w:rsidRPr="00CA5BE7" w:rsidRDefault="00571BC7" w:rsidP="00571BC7">
      <w:pPr>
        <w:pStyle w:val="Text"/>
        <w:keepNext/>
        <w:spacing w:before="0"/>
        <w:jc w:val="left"/>
        <w:rPr>
          <w:sz w:val="22"/>
          <w:szCs w:val="22"/>
          <w:lang w:val="sk-SK"/>
        </w:rPr>
      </w:pPr>
      <w:r w:rsidRPr="00CA5BE7">
        <w:rPr>
          <w:sz w:val="22"/>
          <w:szCs w:val="22"/>
          <w:lang w:val="sk-SK"/>
        </w:rPr>
        <w:t>Neuchovávajte v mrazničke.</w:t>
      </w:r>
    </w:p>
    <w:p w14:paraId="5B3E0BBD" w14:textId="77777777" w:rsidR="00571BC7" w:rsidRPr="00CA5BE7" w:rsidRDefault="00571BC7" w:rsidP="00571BC7">
      <w:pPr>
        <w:pStyle w:val="Text"/>
        <w:spacing w:before="0"/>
        <w:jc w:val="left"/>
        <w:rPr>
          <w:sz w:val="22"/>
          <w:szCs w:val="22"/>
          <w:lang w:val="sk-SK"/>
        </w:rPr>
      </w:pPr>
      <w:r w:rsidRPr="00CA5BE7">
        <w:rPr>
          <w:sz w:val="22"/>
          <w:szCs w:val="22"/>
          <w:lang w:val="sk-SK"/>
        </w:rPr>
        <w:t>Uchovávajte v pôvodnom obale na ochranu pred svetlom.</w:t>
      </w:r>
    </w:p>
    <w:p w14:paraId="23D58DA7" w14:textId="77777777" w:rsidR="00EE338D" w:rsidRPr="00CA5BE7" w:rsidRDefault="00EE338D" w:rsidP="00EE338D">
      <w:pPr>
        <w:tabs>
          <w:tab w:val="clear" w:pos="567"/>
        </w:tabs>
        <w:spacing w:line="240" w:lineRule="auto"/>
        <w:rPr>
          <w:color w:val="000000"/>
          <w:szCs w:val="22"/>
        </w:rPr>
      </w:pPr>
    </w:p>
    <w:p w14:paraId="52A805BA" w14:textId="77777777" w:rsidR="00EE338D" w:rsidRPr="00CA5BE7" w:rsidRDefault="00EE338D" w:rsidP="00EE338D">
      <w:pPr>
        <w:tabs>
          <w:tab w:val="clear" w:pos="567"/>
        </w:tabs>
        <w:spacing w:line="240" w:lineRule="auto"/>
        <w:rPr>
          <w:color w:val="000000"/>
          <w:szCs w:val="22"/>
        </w:rPr>
      </w:pPr>
    </w:p>
    <w:p w14:paraId="7616BA1E"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30065ACF" w14:textId="77777777" w:rsidR="00EE338D" w:rsidRPr="00CA5BE7" w:rsidRDefault="00EE338D" w:rsidP="00EE338D">
      <w:pPr>
        <w:tabs>
          <w:tab w:val="clear" w:pos="567"/>
        </w:tabs>
        <w:spacing w:line="240" w:lineRule="auto"/>
        <w:rPr>
          <w:color w:val="000000"/>
          <w:szCs w:val="22"/>
          <w:u w:val="single"/>
        </w:rPr>
      </w:pPr>
    </w:p>
    <w:p w14:paraId="7ED6959B" w14:textId="77777777" w:rsidR="00EE338D" w:rsidRPr="00CA5BE7" w:rsidRDefault="00EE338D" w:rsidP="00EE338D">
      <w:pPr>
        <w:tabs>
          <w:tab w:val="clear" w:pos="567"/>
        </w:tabs>
        <w:spacing w:line="240" w:lineRule="auto"/>
        <w:rPr>
          <w:color w:val="000000"/>
          <w:szCs w:val="22"/>
        </w:rPr>
      </w:pPr>
    </w:p>
    <w:p w14:paraId="48A856B7"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049E0B22" w14:textId="77777777" w:rsidR="00EE338D" w:rsidRPr="00CA5BE7" w:rsidRDefault="00EE338D" w:rsidP="00EE338D">
      <w:pPr>
        <w:tabs>
          <w:tab w:val="clear" w:pos="567"/>
        </w:tabs>
        <w:spacing w:line="240" w:lineRule="auto"/>
        <w:rPr>
          <w:color w:val="000000"/>
          <w:szCs w:val="22"/>
        </w:rPr>
      </w:pPr>
    </w:p>
    <w:p w14:paraId="3E1DDD09"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1AB57944" w14:textId="77777777" w:rsidR="00EE338D" w:rsidRPr="00CA5BE7" w:rsidRDefault="00EE338D" w:rsidP="00EE338D">
      <w:pPr>
        <w:keepNext/>
        <w:spacing w:line="240" w:lineRule="auto"/>
        <w:rPr>
          <w:color w:val="000000"/>
          <w:szCs w:val="22"/>
        </w:rPr>
      </w:pPr>
      <w:r w:rsidRPr="00CA5BE7">
        <w:rPr>
          <w:color w:val="000000"/>
          <w:szCs w:val="22"/>
        </w:rPr>
        <w:t>Vista Building</w:t>
      </w:r>
    </w:p>
    <w:p w14:paraId="3EF9D4C2"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1163F304" w14:textId="77777777" w:rsidR="00EE338D" w:rsidRPr="00CA5BE7" w:rsidRDefault="00EE338D" w:rsidP="00EE338D">
      <w:pPr>
        <w:keepNext/>
        <w:spacing w:line="240" w:lineRule="auto"/>
        <w:rPr>
          <w:color w:val="000000"/>
          <w:szCs w:val="22"/>
        </w:rPr>
      </w:pPr>
      <w:r w:rsidRPr="00CA5BE7">
        <w:rPr>
          <w:color w:val="000000"/>
          <w:szCs w:val="22"/>
        </w:rPr>
        <w:t>Dublin 4</w:t>
      </w:r>
    </w:p>
    <w:p w14:paraId="426EA071" w14:textId="58FE493F" w:rsidR="00EE338D" w:rsidRPr="00CA5BE7" w:rsidRDefault="002A2787" w:rsidP="00EE338D">
      <w:pPr>
        <w:spacing w:line="240" w:lineRule="auto"/>
        <w:rPr>
          <w:color w:val="000000"/>
          <w:szCs w:val="22"/>
        </w:rPr>
      </w:pPr>
      <w:r w:rsidRPr="00CA5BE7">
        <w:rPr>
          <w:color w:val="000000"/>
          <w:szCs w:val="22"/>
        </w:rPr>
        <w:t>Írsko</w:t>
      </w:r>
    </w:p>
    <w:p w14:paraId="290DED89" w14:textId="77777777" w:rsidR="00EE338D" w:rsidRPr="00CA5BE7" w:rsidRDefault="00EE338D" w:rsidP="00EE338D">
      <w:pPr>
        <w:tabs>
          <w:tab w:val="clear" w:pos="567"/>
        </w:tabs>
        <w:spacing w:line="240" w:lineRule="auto"/>
        <w:rPr>
          <w:color w:val="000000"/>
          <w:szCs w:val="22"/>
        </w:rPr>
      </w:pPr>
    </w:p>
    <w:p w14:paraId="165E7C7C" w14:textId="77777777" w:rsidR="00EE338D" w:rsidRPr="00CA5BE7" w:rsidRDefault="00EE338D" w:rsidP="00EE338D">
      <w:pPr>
        <w:tabs>
          <w:tab w:val="clear" w:pos="567"/>
        </w:tabs>
        <w:spacing w:line="240" w:lineRule="auto"/>
        <w:rPr>
          <w:color w:val="000000"/>
          <w:szCs w:val="22"/>
        </w:rPr>
      </w:pPr>
    </w:p>
    <w:p w14:paraId="7B978CA8"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71CC549F" w14:textId="77777777" w:rsidR="00EE338D" w:rsidRPr="00CA5BE7" w:rsidRDefault="00EE338D" w:rsidP="00EE338D">
      <w:pPr>
        <w:tabs>
          <w:tab w:val="clear" w:pos="567"/>
        </w:tabs>
        <w:spacing w:line="240" w:lineRule="auto"/>
        <w:rPr>
          <w:color w:val="000000"/>
          <w:szCs w:val="22"/>
        </w:rPr>
      </w:pPr>
    </w:p>
    <w:p w14:paraId="46D755B7" w14:textId="12346865" w:rsidR="00EE338D" w:rsidRPr="00CA5BE7" w:rsidRDefault="00EE338D" w:rsidP="00EE338D">
      <w:pPr>
        <w:tabs>
          <w:tab w:val="clear" w:pos="567"/>
          <w:tab w:val="left" w:pos="2268"/>
        </w:tabs>
        <w:spacing w:line="240" w:lineRule="auto"/>
        <w:rPr>
          <w:szCs w:val="22"/>
          <w:shd w:val="pct15" w:color="auto" w:fill="auto"/>
        </w:rPr>
      </w:pPr>
      <w:r w:rsidRPr="00CA5BE7">
        <w:rPr>
          <w:szCs w:val="22"/>
        </w:rPr>
        <w:t>EU/1/05/319/</w:t>
      </w:r>
      <w:r w:rsidR="000635CA" w:rsidRPr="00CA5BE7">
        <w:rPr>
          <w:szCs w:val="22"/>
        </w:rPr>
        <w:t>013</w:t>
      </w:r>
      <w:r w:rsidRPr="00CA5BE7">
        <w:rPr>
          <w:szCs w:val="22"/>
        </w:rPr>
        <w:tab/>
      </w:r>
      <w:r w:rsidRPr="00CA5BE7">
        <w:rPr>
          <w:szCs w:val="22"/>
          <w:shd w:val="pct15" w:color="auto" w:fill="auto"/>
        </w:rPr>
        <w:t xml:space="preserve">300 mg </w:t>
      </w:r>
      <w:r w:rsidR="00571BC7" w:rsidRPr="00CA5BE7">
        <w:rPr>
          <w:szCs w:val="22"/>
          <w:shd w:val="clear" w:color="auto" w:fill="D9D9D9"/>
        </w:rPr>
        <w:t>injekčný roztok v</w:t>
      </w:r>
      <w:r w:rsidR="00132302" w:rsidRPr="00CA5BE7">
        <w:rPr>
          <w:szCs w:val="22"/>
          <w:shd w:val="clear" w:color="auto" w:fill="D9D9D9"/>
        </w:rPr>
        <w:t> </w:t>
      </w:r>
      <w:r w:rsidR="00571BC7" w:rsidRPr="00CA5BE7">
        <w:rPr>
          <w:szCs w:val="22"/>
          <w:shd w:val="clear" w:color="auto" w:fill="D9D9D9"/>
        </w:rPr>
        <w:t>naplnenej injekčnej striekačke</w:t>
      </w:r>
      <w:r w:rsidRPr="00CA5BE7">
        <w:rPr>
          <w:szCs w:val="22"/>
          <w:shd w:val="pct15" w:color="auto" w:fill="auto"/>
        </w:rPr>
        <w:t xml:space="preserve"> (3 x 1)</w:t>
      </w:r>
    </w:p>
    <w:p w14:paraId="4E00345B" w14:textId="0CD313C4" w:rsidR="00EE338D" w:rsidRPr="00CA5BE7" w:rsidRDefault="00EE338D" w:rsidP="00EE338D">
      <w:pPr>
        <w:tabs>
          <w:tab w:val="clear" w:pos="567"/>
          <w:tab w:val="left" w:pos="2268"/>
        </w:tabs>
        <w:spacing w:line="240" w:lineRule="auto"/>
        <w:rPr>
          <w:szCs w:val="22"/>
          <w:shd w:val="pct15" w:color="auto" w:fill="auto"/>
        </w:rPr>
      </w:pPr>
      <w:r w:rsidRPr="00CA5BE7">
        <w:rPr>
          <w:szCs w:val="22"/>
          <w:shd w:val="pct15" w:color="auto" w:fill="auto"/>
        </w:rPr>
        <w:t>EU/1/05/319/</w:t>
      </w:r>
      <w:r w:rsidR="000635CA" w:rsidRPr="00CA5BE7">
        <w:rPr>
          <w:szCs w:val="22"/>
          <w:shd w:val="pct15" w:color="auto" w:fill="auto"/>
        </w:rPr>
        <w:t>014</w:t>
      </w:r>
      <w:r w:rsidRPr="00CA5BE7">
        <w:rPr>
          <w:szCs w:val="22"/>
          <w:shd w:val="pct15" w:color="auto" w:fill="auto"/>
        </w:rPr>
        <w:tab/>
        <w:t xml:space="preserve">300 mg </w:t>
      </w:r>
      <w:r w:rsidR="00571BC7" w:rsidRPr="00CA5BE7">
        <w:rPr>
          <w:szCs w:val="22"/>
          <w:shd w:val="clear" w:color="auto" w:fill="D9D9D9"/>
        </w:rPr>
        <w:t>injekčný roztok v</w:t>
      </w:r>
      <w:r w:rsidR="00132302" w:rsidRPr="00CA5BE7">
        <w:rPr>
          <w:szCs w:val="22"/>
          <w:shd w:val="clear" w:color="auto" w:fill="D9D9D9"/>
        </w:rPr>
        <w:t> </w:t>
      </w:r>
      <w:r w:rsidR="00571BC7" w:rsidRPr="00CA5BE7">
        <w:rPr>
          <w:szCs w:val="22"/>
          <w:shd w:val="clear" w:color="auto" w:fill="D9D9D9"/>
        </w:rPr>
        <w:t>naplnenej injekčnej striekačke</w:t>
      </w:r>
      <w:r w:rsidRPr="00CA5BE7">
        <w:rPr>
          <w:szCs w:val="22"/>
          <w:shd w:val="pct15" w:color="auto" w:fill="auto"/>
        </w:rPr>
        <w:t xml:space="preserve"> (6 x 1)</w:t>
      </w:r>
    </w:p>
    <w:p w14:paraId="78E56FF4" w14:textId="77777777" w:rsidR="00EE338D" w:rsidRPr="00CA5BE7" w:rsidRDefault="00EE338D" w:rsidP="00EE338D">
      <w:pPr>
        <w:tabs>
          <w:tab w:val="clear" w:pos="567"/>
        </w:tabs>
        <w:spacing w:line="240" w:lineRule="auto"/>
        <w:rPr>
          <w:color w:val="000000"/>
          <w:szCs w:val="22"/>
        </w:rPr>
      </w:pPr>
    </w:p>
    <w:p w14:paraId="1504EF3C" w14:textId="77777777" w:rsidR="00EE338D" w:rsidRPr="00CA5BE7" w:rsidRDefault="00EE338D" w:rsidP="00EE338D">
      <w:pPr>
        <w:tabs>
          <w:tab w:val="clear" w:pos="567"/>
        </w:tabs>
        <w:spacing w:line="240" w:lineRule="auto"/>
        <w:rPr>
          <w:color w:val="000000"/>
          <w:szCs w:val="22"/>
        </w:rPr>
      </w:pPr>
    </w:p>
    <w:p w14:paraId="31128ABC"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22DBA8B9" w14:textId="77777777" w:rsidR="00EE338D" w:rsidRPr="00CA5BE7" w:rsidRDefault="00EE338D" w:rsidP="00EE338D">
      <w:pPr>
        <w:tabs>
          <w:tab w:val="clear" w:pos="567"/>
        </w:tabs>
        <w:spacing w:line="240" w:lineRule="auto"/>
        <w:rPr>
          <w:color w:val="000000"/>
          <w:szCs w:val="22"/>
        </w:rPr>
      </w:pPr>
    </w:p>
    <w:p w14:paraId="5FE477AE" w14:textId="77777777" w:rsidR="00EE338D" w:rsidRPr="00CA5BE7" w:rsidRDefault="00EE338D" w:rsidP="00EE338D">
      <w:pPr>
        <w:tabs>
          <w:tab w:val="clear" w:pos="567"/>
        </w:tabs>
        <w:spacing w:line="240" w:lineRule="auto"/>
        <w:rPr>
          <w:color w:val="000000"/>
          <w:szCs w:val="22"/>
        </w:rPr>
      </w:pPr>
      <w:r w:rsidRPr="00CA5BE7">
        <w:rPr>
          <w:color w:val="000000"/>
          <w:szCs w:val="22"/>
        </w:rPr>
        <w:t>Lot</w:t>
      </w:r>
    </w:p>
    <w:p w14:paraId="5AD02A12" w14:textId="77777777" w:rsidR="00EE338D" w:rsidRPr="00CA5BE7" w:rsidRDefault="00EE338D" w:rsidP="00EE338D">
      <w:pPr>
        <w:tabs>
          <w:tab w:val="clear" w:pos="567"/>
        </w:tabs>
        <w:spacing w:line="240" w:lineRule="auto"/>
        <w:rPr>
          <w:color w:val="000000"/>
          <w:szCs w:val="22"/>
        </w:rPr>
      </w:pPr>
    </w:p>
    <w:p w14:paraId="7EEAE8E6" w14:textId="77777777" w:rsidR="00EE338D" w:rsidRPr="00CA5BE7" w:rsidRDefault="00EE338D" w:rsidP="00EE338D">
      <w:pPr>
        <w:tabs>
          <w:tab w:val="clear" w:pos="567"/>
        </w:tabs>
        <w:spacing w:line="240" w:lineRule="auto"/>
        <w:rPr>
          <w:color w:val="000000"/>
          <w:szCs w:val="22"/>
        </w:rPr>
      </w:pPr>
    </w:p>
    <w:p w14:paraId="65B0A005"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334BA154" w14:textId="77777777" w:rsidR="00EE338D" w:rsidRPr="00CA5BE7" w:rsidRDefault="00EE338D" w:rsidP="00EE338D">
      <w:pPr>
        <w:tabs>
          <w:tab w:val="clear" w:pos="567"/>
        </w:tabs>
        <w:spacing w:line="240" w:lineRule="auto"/>
        <w:rPr>
          <w:color w:val="000000"/>
          <w:szCs w:val="22"/>
        </w:rPr>
      </w:pPr>
    </w:p>
    <w:p w14:paraId="7778F345" w14:textId="77777777" w:rsidR="00EE338D" w:rsidRPr="00CA5BE7" w:rsidRDefault="00EE338D" w:rsidP="00EE338D">
      <w:pPr>
        <w:tabs>
          <w:tab w:val="clear" w:pos="567"/>
        </w:tabs>
        <w:spacing w:line="240" w:lineRule="auto"/>
        <w:rPr>
          <w:color w:val="000000"/>
          <w:szCs w:val="22"/>
        </w:rPr>
      </w:pPr>
    </w:p>
    <w:p w14:paraId="28A56BC1" w14:textId="77777777" w:rsidR="00571BC7" w:rsidRPr="00CA5BE7" w:rsidRDefault="00571BC7" w:rsidP="00571BC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50A2C5C2" w14:textId="77777777" w:rsidR="00EE338D" w:rsidRPr="00CA5BE7" w:rsidRDefault="00EE338D" w:rsidP="00EE338D">
      <w:pPr>
        <w:tabs>
          <w:tab w:val="clear" w:pos="567"/>
        </w:tabs>
        <w:spacing w:line="240" w:lineRule="auto"/>
        <w:rPr>
          <w:color w:val="000000"/>
          <w:szCs w:val="22"/>
        </w:rPr>
      </w:pPr>
    </w:p>
    <w:p w14:paraId="0F899658" w14:textId="77777777" w:rsidR="00EE338D" w:rsidRPr="00CA5BE7" w:rsidRDefault="00EE338D" w:rsidP="00EE338D">
      <w:pPr>
        <w:tabs>
          <w:tab w:val="clear" w:pos="567"/>
        </w:tabs>
        <w:spacing w:line="240" w:lineRule="auto"/>
        <w:rPr>
          <w:color w:val="000000"/>
          <w:szCs w:val="22"/>
        </w:rPr>
      </w:pPr>
    </w:p>
    <w:p w14:paraId="49EAEE4C" w14:textId="77777777" w:rsidR="00571BC7" w:rsidRPr="00CA5BE7" w:rsidRDefault="00571BC7" w:rsidP="00571BC7">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7E99E5F3" w14:textId="77777777" w:rsidR="00EE338D" w:rsidRPr="00CA5BE7" w:rsidRDefault="00EE338D" w:rsidP="00EE338D">
      <w:pPr>
        <w:tabs>
          <w:tab w:val="clear" w:pos="567"/>
        </w:tabs>
        <w:spacing w:line="240" w:lineRule="auto"/>
        <w:rPr>
          <w:color w:val="000000"/>
          <w:szCs w:val="22"/>
        </w:rPr>
      </w:pPr>
    </w:p>
    <w:p w14:paraId="711799E7" w14:textId="77777777" w:rsidR="00EE338D" w:rsidRPr="00CA5BE7" w:rsidRDefault="00EE338D" w:rsidP="00EE338D">
      <w:pPr>
        <w:tabs>
          <w:tab w:val="clear" w:pos="567"/>
        </w:tabs>
        <w:spacing w:line="240" w:lineRule="auto"/>
        <w:rPr>
          <w:color w:val="000000"/>
          <w:szCs w:val="22"/>
        </w:rPr>
      </w:pPr>
      <w:r w:rsidRPr="00CA5BE7">
        <w:rPr>
          <w:color w:val="000000"/>
          <w:szCs w:val="22"/>
        </w:rPr>
        <w:t>Xolair 300 mg</w:t>
      </w:r>
    </w:p>
    <w:p w14:paraId="31783239" w14:textId="77777777" w:rsidR="00EE338D" w:rsidRPr="00CA5BE7" w:rsidRDefault="00EE338D" w:rsidP="00EE338D">
      <w:pPr>
        <w:tabs>
          <w:tab w:val="clear" w:pos="567"/>
        </w:tabs>
        <w:spacing w:line="240" w:lineRule="auto"/>
        <w:rPr>
          <w:color w:val="000000"/>
          <w:szCs w:val="22"/>
        </w:rPr>
      </w:pPr>
    </w:p>
    <w:p w14:paraId="6B2B7F8F" w14:textId="77777777" w:rsidR="00EE338D" w:rsidRPr="00CA5BE7" w:rsidRDefault="00EE338D" w:rsidP="00EE338D">
      <w:pPr>
        <w:spacing w:line="240" w:lineRule="auto"/>
        <w:rPr>
          <w:color w:val="000000"/>
          <w:szCs w:val="22"/>
        </w:rPr>
      </w:pPr>
    </w:p>
    <w:p w14:paraId="1373610D" w14:textId="77777777" w:rsidR="00571BC7" w:rsidRPr="00CA5BE7" w:rsidRDefault="00571BC7" w:rsidP="00571BC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12B61AD1" w14:textId="77777777" w:rsidR="00EE338D" w:rsidRPr="00CA5BE7" w:rsidRDefault="00EE338D" w:rsidP="00EE338D">
      <w:pPr>
        <w:keepNext/>
        <w:spacing w:line="240" w:lineRule="auto"/>
        <w:rPr>
          <w:noProof/>
          <w:szCs w:val="22"/>
        </w:rPr>
      </w:pPr>
    </w:p>
    <w:p w14:paraId="66B0C96E" w14:textId="77777777" w:rsidR="00571BC7" w:rsidRPr="00CA5BE7" w:rsidRDefault="00571BC7" w:rsidP="00571BC7">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0BA574DA" w14:textId="77777777" w:rsidR="00EE338D" w:rsidRPr="00CA5BE7" w:rsidRDefault="00EE338D" w:rsidP="00EE338D">
      <w:pPr>
        <w:spacing w:line="240" w:lineRule="auto"/>
        <w:rPr>
          <w:color w:val="000000"/>
          <w:szCs w:val="22"/>
        </w:rPr>
      </w:pPr>
    </w:p>
    <w:p w14:paraId="658081C5" w14:textId="77777777" w:rsidR="00EE338D" w:rsidRPr="00CA5BE7" w:rsidRDefault="00EE338D" w:rsidP="00EE338D">
      <w:pPr>
        <w:spacing w:line="240" w:lineRule="auto"/>
        <w:rPr>
          <w:color w:val="000000"/>
          <w:szCs w:val="22"/>
        </w:rPr>
      </w:pPr>
    </w:p>
    <w:p w14:paraId="230EA9E1" w14:textId="77777777" w:rsidR="00571BC7" w:rsidRPr="00CA5BE7" w:rsidRDefault="00571BC7" w:rsidP="00571BC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173B2B3C" w14:textId="77777777" w:rsidR="00EE338D" w:rsidRPr="00CA5BE7" w:rsidRDefault="00EE338D" w:rsidP="00EE338D">
      <w:pPr>
        <w:keepNext/>
        <w:spacing w:line="240" w:lineRule="auto"/>
        <w:rPr>
          <w:noProof/>
          <w:szCs w:val="22"/>
        </w:rPr>
      </w:pPr>
    </w:p>
    <w:p w14:paraId="53F66687" w14:textId="77777777" w:rsidR="00EE338D" w:rsidRPr="00CA5BE7" w:rsidRDefault="00EE338D" w:rsidP="00EE338D">
      <w:pPr>
        <w:keepNext/>
        <w:spacing w:line="240" w:lineRule="auto"/>
        <w:rPr>
          <w:szCs w:val="22"/>
        </w:rPr>
      </w:pPr>
      <w:r w:rsidRPr="00CA5BE7">
        <w:rPr>
          <w:szCs w:val="22"/>
        </w:rPr>
        <w:t>PC</w:t>
      </w:r>
    </w:p>
    <w:p w14:paraId="2EC818B1" w14:textId="77777777" w:rsidR="00EE338D" w:rsidRPr="00CA5BE7" w:rsidRDefault="00EE338D" w:rsidP="00EE338D">
      <w:pPr>
        <w:keepNext/>
        <w:spacing w:line="240" w:lineRule="auto"/>
        <w:rPr>
          <w:szCs w:val="22"/>
        </w:rPr>
      </w:pPr>
      <w:r w:rsidRPr="00CA5BE7">
        <w:rPr>
          <w:szCs w:val="22"/>
        </w:rPr>
        <w:t>SN</w:t>
      </w:r>
    </w:p>
    <w:p w14:paraId="4D681B5C" w14:textId="77777777" w:rsidR="00EE338D" w:rsidRPr="00CA5BE7" w:rsidRDefault="00EE338D" w:rsidP="00EE338D">
      <w:pPr>
        <w:spacing w:line="240" w:lineRule="auto"/>
        <w:rPr>
          <w:color w:val="000000"/>
          <w:szCs w:val="22"/>
        </w:rPr>
      </w:pPr>
      <w:r w:rsidRPr="00CA5BE7">
        <w:rPr>
          <w:szCs w:val="22"/>
        </w:rPr>
        <w:t>NN</w:t>
      </w:r>
    </w:p>
    <w:p w14:paraId="2DEE8931" w14:textId="77777777" w:rsidR="00EE338D" w:rsidRPr="00CA5BE7" w:rsidRDefault="00EE338D" w:rsidP="00EE338D">
      <w:pPr>
        <w:tabs>
          <w:tab w:val="clear" w:pos="567"/>
        </w:tabs>
        <w:spacing w:line="240" w:lineRule="auto"/>
        <w:rPr>
          <w:color w:val="000000"/>
          <w:szCs w:val="22"/>
        </w:rPr>
      </w:pPr>
      <w:r w:rsidRPr="00CA5BE7">
        <w:rPr>
          <w:b/>
          <w:color w:val="000000"/>
          <w:szCs w:val="22"/>
          <w:u w:val="single"/>
        </w:rPr>
        <w:br w:type="page"/>
      </w:r>
    </w:p>
    <w:p w14:paraId="3311DE70" w14:textId="77777777" w:rsidR="00EE338D" w:rsidRPr="00CA5BE7" w:rsidRDefault="00EE338D" w:rsidP="00EE338D">
      <w:pPr>
        <w:tabs>
          <w:tab w:val="clear" w:pos="567"/>
        </w:tabs>
        <w:spacing w:line="240" w:lineRule="auto"/>
        <w:rPr>
          <w:color w:val="000000"/>
          <w:szCs w:val="22"/>
        </w:rPr>
      </w:pPr>
    </w:p>
    <w:p w14:paraId="2ED851CE" w14:textId="77777777" w:rsidR="003F4977" w:rsidRPr="00CA5BE7" w:rsidRDefault="003F4977" w:rsidP="003F497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3BC72214"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617335BA"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PRECHODNÉHO BALENIA MULTIBALENÍ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35CAEA67" w14:textId="77777777" w:rsidR="00EE338D" w:rsidRPr="00CA5BE7" w:rsidRDefault="00EE338D" w:rsidP="00EE338D">
      <w:pPr>
        <w:tabs>
          <w:tab w:val="clear" w:pos="567"/>
        </w:tabs>
        <w:spacing w:line="240" w:lineRule="auto"/>
        <w:rPr>
          <w:color w:val="000000"/>
          <w:szCs w:val="22"/>
        </w:rPr>
      </w:pPr>
    </w:p>
    <w:p w14:paraId="448F500D" w14:textId="77777777" w:rsidR="00EE338D" w:rsidRPr="00CA5BE7" w:rsidRDefault="00EE338D" w:rsidP="00EE338D">
      <w:pPr>
        <w:tabs>
          <w:tab w:val="clear" w:pos="567"/>
        </w:tabs>
        <w:spacing w:line="240" w:lineRule="auto"/>
        <w:rPr>
          <w:color w:val="000000"/>
          <w:szCs w:val="22"/>
        </w:rPr>
      </w:pPr>
    </w:p>
    <w:p w14:paraId="0E7857D5"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76BED6B2" w14:textId="77777777" w:rsidR="00EE338D" w:rsidRPr="00CA5BE7" w:rsidRDefault="00EE338D" w:rsidP="00EE338D">
      <w:pPr>
        <w:tabs>
          <w:tab w:val="clear" w:pos="567"/>
        </w:tabs>
        <w:spacing w:line="240" w:lineRule="auto"/>
        <w:rPr>
          <w:color w:val="000000"/>
          <w:szCs w:val="22"/>
        </w:rPr>
      </w:pPr>
    </w:p>
    <w:p w14:paraId="1674B92D" w14:textId="19B6AC9A" w:rsidR="003F4977" w:rsidRPr="00CA5BE7" w:rsidRDefault="003F4977" w:rsidP="003F4977">
      <w:pPr>
        <w:pStyle w:val="Text"/>
        <w:spacing w:before="0"/>
        <w:jc w:val="left"/>
        <w:rPr>
          <w:sz w:val="22"/>
          <w:szCs w:val="22"/>
          <w:lang w:val="sk-SK"/>
        </w:rPr>
      </w:pPr>
      <w:r w:rsidRPr="00CA5BE7">
        <w:rPr>
          <w:sz w:val="22"/>
          <w:szCs w:val="22"/>
          <w:lang w:val="sk-SK"/>
        </w:rPr>
        <w:t>Xolair 300 mg injekčný roztok v naplnenej injekčnej striekačke</w:t>
      </w:r>
    </w:p>
    <w:p w14:paraId="220E2533" w14:textId="77777777" w:rsidR="00EE338D" w:rsidRPr="00CA5BE7" w:rsidRDefault="00EE338D" w:rsidP="00EE338D">
      <w:pPr>
        <w:tabs>
          <w:tab w:val="clear" w:pos="567"/>
        </w:tabs>
        <w:spacing w:line="240" w:lineRule="auto"/>
        <w:rPr>
          <w:color w:val="000000"/>
          <w:szCs w:val="22"/>
        </w:rPr>
      </w:pPr>
      <w:r w:rsidRPr="00CA5BE7">
        <w:rPr>
          <w:color w:val="000000"/>
          <w:szCs w:val="22"/>
        </w:rPr>
        <w:t>omalizumab</w:t>
      </w:r>
    </w:p>
    <w:p w14:paraId="13B5D31F" w14:textId="77777777" w:rsidR="00EE338D" w:rsidRPr="00CA5BE7" w:rsidRDefault="00EE338D" w:rsidP="00EE338D">
      <w:pPr>
        <w:tabs>
          <w:tab w:val="clear" w:pos="567"/>
        </w:tabs>
        <w:spacing w:line="240" w:lineRule="auto"/>
        <w:rPr>
          <w:color w:val="000000"/>
          <w:szCs w:val="22"/>
        </w:rPr>
      </w:pPr>
    </w:p>
    <w:p w14:paraId="41710B94" w14:textId="77777777" w:rsidR="00EE338D" w:rsidRPr="00CA5BE7" w:rsidRDefault="00EE338D" w:rsidP="00EE338D">
      <w:pPr>
        <w:tabs>
          <w:tab w:val="clear" w:pos="567"/>
        </w:tabs>
        <w:spacing w:line="240" w:lineRule="auto"/>
        <w:rPr>
          <w:color w:val="000000"/>
          <w:szCs w:val="22"/>
        </w:rPr>
      </w:pPr>
    </w:p>
    <w:p w14:paraId="26585EA2"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32D43BFF" w14:textId="77777777" w:rsidR="00EE338D" w:rsidRPr="00CA5BE7" w:rsidRDefault="00EE338D" w:rsidP="00EE338D">
      <w:pPr>
        <w:tabs>
          <w:tab w:val="clear" w:pos="567"/>
        </w:tabs>
        <w:spacing w:line="240" w:lineRule="auto"/>
        <w:rPr>
          <w:color w:val="000000"/>
          <w:szCs w:val="22"/>
        </w:rPr>
      </w:pPr>
    </w:p>
    <w:p w14:paraId="0C2BF950" w14:textId="5E22078B" w:rsidR="003F4977" w:rsidRPr="00CA5BE7" w:rsidRDefault="003F4977" w:rsidP="003F4977">
      <w:pPr>
        <w:pStyle w:val="Text"/>
        <w:spacing w:before="0"/>
        <w:jc w:val="left"/>
        <w:rPr>
          <w:color w:val="000000"/>
          <w:sz w:val="22"/>
          <w:szCs w:val="22"/>
          <w:lang w:val="sk-SK"/>
        </w:rPr>
      </w:pPr>
      <w:r w:rsidRPr="00CA5BE7">
        <w:rPr>
          <w:color w:val="000000"/>
          <w:sz w:val="22"/>
          <w:szCs w:val="22"/>
          <w:lang w:val="sk-SK"/>
        </w:rPr>
        <w:t>Každá naplnená injekčná striekačka obsahuje 300 mg omalizumabu v 2 ml roztoku.</w:t>
      </w:r>
    </w:p>
    <w:p w14:paraId="29DF0F4D" w14:textId="77777777" w:rsidR="00EE338D" w:rsidRPr="00CA5BE7" w:rsidRDefault="00EE338D" w:rsidP="00EE338D">
      <w:pPr>
        <w:tabs>
          <w:tab w:val="clear" w:pos="567"/>
        </w:tabs>
        <w:spacing w:line="240" w:lineRule="auto"/>
        <w:rPr>
          <w:color w:val="000000"/>
          <w:szCs w:val="22"/>
        </w:rPr>
      </w:pPr>
    </w:p>
    <w:p w14:paraId="6D5ACE31" w14:textId="77777777" w:rsidR="00EE338D" w:rsidRPr="00CA5BE7" w:rsidRDefault="00EE338D" w:rsidP="00EE338D">
      <w:pPr>
        <w:tabs>
          <w:tab w:val="clear" w:pos="567"/>
        </w:tabs>
        <w:spacing w:line="240" w:lineRule="auto"/>
        <w:rPr>
          <w:color w:val="000000"/>
          <w:szCs w:val="22"/>
        </w:rPr>
      </w:pPr>
    </w:p>
    <w:p w14:paraId="5A4CBF00"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0E4D34D7" w14:textId="77777777" w:rsidR="00EE338D" w:rsidRPr="00CA5BE7" w:rsidRDefault="00EE338D" w:rsidP="00EE338D">
      <w:pPr>
        <w:tabs>
          <w:tab w:val="clear" w:pos="567"/>
        </w:tabs>
        <w:spacing w:line="240" w:lineRule="auto"/>
        <w:rPr>
          <w:color w:val="000000"/>
          <w:szCs w:val="22"/>
        </w:rPr>
      </w:pPr>
    </w:p>
    <w:p w14:paraId="5413D850" w14:textId="466984C0" w:rsidR="003F4977" w:rsidRPr="00CA5BE7" w:rsidRDefault="003F4977" w:rsidP="003F4977">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29F108F8" w14:textId="77777777" w:rsidR="00EE338D" w:rsidRPr="00CA5BE7" w:rsidRDefault="00EE338D" w:rsidP="00EE338D">
      <w:pPr>
        <w:tabs>
          <w:tab w:val="clear" w:pos="567"/>
        </w:tabs>
        <w:spacing w:line="240" w:lineRule="auto"/>
        <w:rPr>
          <w:color w:val="000000"/>
          <w:szCs w:val="22"/>
        </w:rPr>
      </w:pPr>
    </w:p>
    <w:p w14:paraId="1EF1D588" w14:textId="77777777" w:rsidR="00EE338D" w:rsidRPr="00CA5BE7" w:rsidRDefault="00EE338D" w:rsidP="00EE338D">
      <w:pPr>
        <w:tabs>
          <w:tab w:val="clear" w:pos="567"/>
        </w:tabs>
        <w:spacing w:line="240" w:lineRule="auto"/>
        <w:rPr>
          <w:color w:val="000000"/>
          <w:szCs w:val="22"/>
        </w:rPr>
      </w:pPr>
    </w:p>
    <w:p w14:paraId="3CC39E6F"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23099138" w14:textId="77777777" w:rsidR="00EE338D" w:rsidRPr="00CA5BE7" w:rsidRDefault="00EE338D" w:rsidP="00EE338D">
      <w:pPr>
        <w:tabs>
          <w:tab w:val="clear" w:pos="567"/>
        </w:tabs>
        <w:spacing w:line="240" w:lineRule="auto"/>
        <w:rPr>
          <w:color w:val="000000"/>
          <w:szCs w:val="22"/>
        </w:rPr>
      </w:pPr>
    </w:p>
    <w:p w14:paraId="08B83061" w14:textId="77777777" w:rsidR="003F4977" w:rsidRPr="00CA5BE7" w:rsidRDefault="003F4977" w:rsidP="003F4977">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naplnenej injekčnej striekačke</w:t>
      </w:r>
    </w:p>
    <w:p w14:paraId="59478A7D" w14:textId="77777777" w:rsidR="00EE338D" w:rsidRPr="00CA5BE7" w:rsidRDefault="00EE338D" w:rsidP="00EE338D">
      <w:pPr>
        <w:spacing w:line="240" w:lineRule="auto"/>
        <w:rPr>
          <w:color w:val="000000"/>
          <w:szCs w:val="22"/>
        </w:rPr>
      </w:pPr>
    </w:p>
    <w:p w14:paraId="362A77F7" w14:textId="77777777" w:rsidR="003F4977" w:rsidRPr="00CA5BE7" w:rsidRDefault="003F4977" w:rsidP="003F4977">
      <w:pPr>
        <w:pStyle w:val="Text"/>
        <w:spacing w:before="0"/>
        <w:jc w:val="left"/>
        <w:rPr>
          <w:color w:val="000000"/>
          <w:sz w:val="22"/>
          <w:szCs w:val="22"/>
          <w:shd w:val="clear" w:color="auto" w:fill="D9D9D9"/>
          <w:lang w:val="sk-SK"/>
        </w:rPr>
      </w:pPr>
      <w:r w:rsidRPr="00CA5BE7">
        <w:rPr>
          <w:color w:val="000000"/>
          <w:sz w:val="22"/>
          <w:szCs w:val="22"/>
          <w:lang w:val="sk-SK"/>
        </w:rPr>
        <w:t>1 naplnená injekčná striekačka. Súčasť multibalenia. Samostatne nepredajné.</w:t>
      </w:r>
    </w:p>
    <w:p w14:paraId="0713D468" w14:textId="77777777" w:rsidR="00EE338D" w:rsidRPr="00CA5BE7" w:rsidRDefault="00EE338D" w:rsidP="00EE338D">
      <w:pPr>
        <w:tabs>
          <w:tab w:val="clear" w:pos="567"/>
        </w:tabs>
        <w:spacing w:line="240" w:lineRule="auto"/>
        <w:rPr>
          <w:color w:val="000000"/>
          <w:szCs w:val="22"/>
        </w:rPr>
      </w:pPr>
    </w:p>
    <w:p w14:paraId="1EC85101" w14:textId="77777777" w:rsidR="00EE338D" w:rsidRPr="00CA5BE7" w:rsidRDefault="00EE338D" w:rsidP="00EE338D">
      <w:pPr>
        <w:tabs>
          <w:tab w:val="clear" w:pos="567"/>
        </w:tabs>
        <w:spacing w:line="240" w:lineRule="auto"/>
        <w:rPr>
          <w:color w:val="000000"/>
          <w:szCs w:val="22"/>
        </w:rPr>
      </w:pPr>
    </w:p>
    <w:p w14:paraId="1C3E39EA"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5A219E3A" w14:textId="77777777" w:rsidR="00EE338D" w:rsidRPr="00CA5BE7" w:rsidRDefault="00EE338D" w:rsidP="00EE338D">
      <w:pPr>
        <w:tabs>
          <w:tab w:val="clear" w:pos="567"/>
        </w:tabs>
        <w:spacing w:line="240" w:lineRule="auto"/>
        <w:rPr>
          <w:color w:val="000000"/>
          <w:szCs w:val="22"/>
        </w:rPr>
      </w:pPr>
    </w:p>
    <w:p w14:paraId="4C838EA7" w14:textId="77777777" w:rsidR="003F4977" w:rsidRPr="00CA5BE7" w:rsidRDefault="003F4977" w:rsidP="003F4977">
      <w:pPr>
        <w:pStyle w:val="Text"/>
        <w:spacing w:before="0"/>
        <w:jc w:val="left"/>
        <w:rPr>
          <w:sz w:val="22"/>
          <w:szCs w:val="22"/>
          <w:lang w:val="sk-SK"/>
        </w:rPr>
      </w:pPr>
      <w:r w:rsidRPr="00CA5BE7">
        <w:rPr>
          <w:sz w:val="22"/>
          <w:szCs w:val="22"/>
          <w:lang w:val="sk-SK"/>
        </w:rPr>
        <w:t>Pred použitím si prečítajte písomnú informáciu pre používateľa.</w:t>
      </w:r>
    </w:p>
    <w:p w14:paraId="6E046FE9" w14:textId="77777777" w:rsidR="003F4977" w:rsidRPr="00CA5BE7" w:rsidRDefault="003F4977" w:rsidP="003F4977">
      <w:pPr>
        <w:pStyle w:val="Text"/>
        <w:spacing w:before="0"/>
        <w:jc w:val="left"/>
        <w:rPr>
          <w:sz w:val="22"/>
          <w:szCs w:val="22"/>
          <w:lang w:val="sk-SK"/>
        </w:rPr>
      </w:pPr>
      <w:r w:rsidRPr="00CA5BE7">
        <w:rPr>
          <w:sz w:val="22"/>
          <w:szCs w:val="22"/>
          <w:lang w:val="sk-SK"/>
        </w:rPr>
        <w:t>Na podkožné použitie.</w:t>
      </w:r>
    </w:p>
    <w:p w14:paraId="3B463648" w14:textId="77777777" w:rsidR="003F4977" w:rsidRPr="00CA5BE7" w:rsidRDefault="003F4977" w:rsidP="003F4977">
      <w:pPr>
        <w:pStyle w:val="Text"/>
        <w:spacing w:before="0"/>
        <w:jc w:val="left"/>
        <w:rPr>
          <w:sz w:val="22"/>
          <w:szCs w:val="22"/>
          <w:lang w:val="sk-SK"/>
        </w:rPr>
      </w:pPr>
      <w:r w:rsidRPr="00CA5BE7">
        <w:rPr>
          <w:sz w:val="22"/>
          <w:szCs w:val="22"/>
          <w:lang w:val="sk-SK"/>
        </w:rPr>
        <w:t>Na jednorazové použitie.</w:t>
      </w:r>
    </w:p>
    <w:p w14:paraId="317FBB6A" w14:textId="77777777" w:rsidR="00EE338D" w:rsidRPr="00CA5BE7" w:rsidRDefault="00EE338D" w:rsidP="00EE338D">
      <w:pPr>
        <w:tabs>
          <w:tab w:val="clear" w:pos="567"/>
        </w:tabs>
        <w:spacing w:line="240" w:lineRule="auto"/>
        <w:rPr>
          <w:color w:val="000000"/>
          <w:szCs w:val="22"/>
          <w:lang w:val="fr-CH"/>
        </w:rPr>
      </w:pPr>
    </w:p>
    <w:p w14:paraId="0C45A7FB" w14:textId="77777777" w:rsidR="00EE338D" w:rsidRPr="00CA5BE7" w:rsidRDefault="00EE338D" w:rsidP="00EE338D">
      <w:pPr>
        <w:tabs>
          <w:tab w:val="clear" w:pos="567"/>
        </w:tabs>
        <w:spacing w:line="240" w:lineRule="auto"/>
        <w:rPr>
          <w:color w:val="000000"/>
          <w:szCs w:val="22"/>
        </w:rPr>
      </w:pPr>
    </w:p>
    <w:p w14:paraId="7885E0E0"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1A0F2DAD" w14:textId="77777777" w:rsidR="00EE338D" w:rsidRPr="00CA5BE7" w:rsidRDefault="00EE338D" w:rsidP="00EE338D">
      <w:pPr>
        <w:tabs>
          <w:tab w:val="clear" w:pos="567"/>
        </w:tabs>
        <w:spacing w:line="240" w:lineRule="auto"/>
        <w:rPr>
          <w:color w:val="000000"/>
          <w:szCs w:val="22"/>
        </w:rPr>
      </w:pPr>
    </w:p>
    <w:p w14:paraId="638AFD4A" w14:textId="77777777" w:rsidR="003F4977" w:rsidRPr="00CA5BE7" w:rsidRDefault="003F4977" w:rsidP="003F4977">
      <w:pPr>
        <w:spacing w:line="240" w:lineRule="auto"/>
        <w:rPr>
          <w:szCs w:val="22"/>
        </w:rPr>
      </w:pPr>
      <w:r w:rsidRPr="00CA5BE7">
        <w:rPr>
          <w:szCs w:val="22"/>
        </w:rPr>
        <w:t>Uchovávajte mimo dohľadu a dosahu detí.</w:t>
      </w:r>
    </w:p>
    <w:p w14:paraId="728025C0" w14:textId="77777777" w:rsidR="00EE338D" w:rsidRPr="00CA5BE7" w:rsidRDefault="00EE338D" w:rsidP="00EE338D">
      <w:pPr>
        <w:tabs>
          <w:tab w:val="clear" w:pos="567"/>
        </w:tabs>
        <w:spacing w:line="240" w:lineRule="auto"/>
        <w:rPr>
          <w:color w:val="000000"/>
          <w:szCs w:val="22"/>
        </w:rPr>
      </w:pPr>
    </w:p>
    <w:p w14:paraId="39352F9C" w14:textId="77777777" w:rsidR="00EE338D" w:rsidRPr="00CA5BE7" w:rsidRDefault="00EE338D" w:rsidP="00EE338D">
      <w:pPr>
        <w:tabs>
          <w:tab w:val="clear" w:pos="567"/>
        </w:tabs>
        <w:spacing w:line="240" w:lineRule="auto"/>
        <w:rPr>
          <w:color w:val="000000"/>
          <w:szCs w:val="22"/>
        </w:rPr>
      </w:pPr>
    </w:p>
    <w:p w14:paraId="6E15A6DF"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17492D0A" w14:textId="77777777" w:rsidR="00EE338D" w:rsidRPr="00CA5BE7" w:rsidRDefault="00EE338D" w:rsidP="00EE338D">
      <w:pPr>
        <w:tabs>
          <w:tab w:val="clear" w:pos="567"/>
        </w:tabs>
        <w:spacing w:line="240" w:lineRule="auto"/>
        <w:rPr>
          <w:color w:val="000000"/>
          <w:szCs w:val="22"/>
        </w:rPr>
      </w:pPr>
    </w:p>
    <w:p w14:paraId="6D51A462" w14:textId="77777777" w:rsidR="00EE338D" w:rsidRPr="00CA5BE7" w:rsidRDefault="00EE338D" w:rsidP="00EE338D">
      <w:pPr>
        <w:tabs>
          <w:tab w:val="clear" w:pos="567"/>
        </w:tabs>
        <w:spacing w:line="240" w:lineRule="auto"/>
        <w:rPr>
          <w:color w:val="000000"/>
          <w:szCs w:val="22"/>
        </w:rPr>
      </w:pPr>
    </w:p>
    <w:p w14:paraId="1A685335"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054E3F96" w14:textId="77777777" w:rsidR="00EE338D" w:rsidRPr="00CA5BE7" w:rsidRDefault="00EE338D" w:rsidP="00EE338D">
      <w:pPr>
        <w:tabs>
          <w:tab w:val="clear" w:pos="567"/>
        </w:tabs>
        <w:spacing w:line="240" w:lineRule="auto"/>
        <w:rPr>
          <w:color w:val="000000"/>
          <w:szCs w:val="22"/>
        </w:rPr>
      </w:pPr>
    </w:p>
    <w:p w14:paraId="25EA19A9" w14:textId="77777777" w:rsidR="00EE338D" w:rsidRPr="00CA5BE7" w:rsidRDefault="00EE338D" w:rsidP="00EE338D">
      <w:pPr>
        <w:tabs>
          <w:tab w:val="clear" w:pos="567"/>
        </w:tabs>
        <w:spacing w:line="240" w:lineRule="auto"/>
        <w:rPr>
          <w:color w:val="000000"/>
          <w:szCs w:val="22"/>
        </w:rPr>
      </w:pPr>
      <w:r w:rsidRPr="00CA5BE7">
        <w:rPr>
          <w:color w:val="000000"/>
          <w:szCs w:val="22"/>
        </w:rPr>
        <w:t>EXP</w:t>
      </w:r>
    </w:p>
    <w:p w14:paraId="20E73CC4" w14:textId="77777777" w:rsidR="00EE338D" w:rsidRPr="00CA5BE7" w:rsidRDefault="00EE338D" w:rsidP="00EE338D">
      <w:pPr>
        <w:tabs>
          <w:tab w:val="clear" w:pos="567"/>
        </w:tabs>
        <w:spacing w:line="240" w:lineRule="auto"/>
        <w:rPr>
          <w:color w:val="000000"/>
          <w:szCs w:val="22"/>
        </w:rPr>
      </w:pPr>
    </w:p>
    <w:p w14:paraId="6212F2E8" w14:textId="77777777" w:rsidR="00EE338D" w:rsidRPr="00CA5BE7" w:rsidRDefault="00EE338D" w:rsidP="00EE338D">
      <w:pPr>
        <w:tabs>
          <w:tab w:val="clear" w:pos="567"/>
        </w:tabs>
        <w:spacing w:line="240" w:lineRule="auto"/>
        <w:rPr>
          <w:color w:val="000000"/>
          <w:szCs w:val="22"/>
        </w:rPr>
      </w:pPr>
    </w:p>
    <w:p w14:paraId="73A911E4" w14:textId="77777777" w:rsidR="003F4977" w:rsidRPr="00CA5BE7" w:rsidRDefault="003F4977" w:rsidP="003F4977">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1D2187F9" w14:textId="77777777" w:rsidR="00EE338D" w:rsidRPr="00CA5BE7" w:rsidRDefault="00EE338D" w:rsidP="00EE338D">
      <w:pPr>
        <w:keepNext/>
        <w:tabs>
          <w:tab w:val="clear" w:pos="567"/>
        </w:tabs>
        <w:spacing w:line="240" w:lineRule="auto"/>
        <w:rPr>
          <w:color w:val="000000"/>
          <w:szCs w:val="22"/>
        </w:rPr>
      </w:pPr>
    </w:p>
    <w:p w14:paraId="56505DFD" w14:textId="77777777" w:rsidR="003F4977" w:rsidRPr="00CA5BE7" w:rsidRDefault="003F4977" w:rsidP="003F4977">
      <w:pPr>
        <w:pStyle w:val="Text"/>
        <w:keepNext/>
        <w:spacing w:before="0"/>
        <w:jc w:val="left"/>
        <w:rPr>
          <w:sz w:val="22"/>
          <w:szCs w:val="22"/>
          <w:lang w:val="sk-SK"/>
        </w:rPr>
      </w:pPr>
      <w:r w:rsidRPr="00CA5BE7">
        <w:rPr>
          <w:sz w:val="22"/>
          <w:szCs w:val="22"/>
          <w:lang w:val="sk-SK"/>
        </w:rPr>
        <w:t>Uchovávajte v chladničke.</w:t>
      </w:r>
    </w:p>
    <w:p w14:paraId="6432A506" w14:textId="77777777" w:rsidR="003F4977" w:rsidRPr="00CA5BE7" w:rsidRDefault="003F4977" w:rsidP="003F4977">
      <w:pPr>
        <w:pStyle w:val="Text"/>
        <w:keepNext/>
        <w:spacing w:before="0"/>
        <w:jc w:val="left"/>
        <w:rPr>
          <w:sz w:val="22"/>
          <w:szCs w:val="22"/>
          <w:lang w:val="sk-SK"/>
        </w:rPr>
      </w:pPr>
      <w:r w:rsidRPr="00CA5BE7">
        <w:rPr>
          <w:sz w:val="22"/>
          <w:szCs w:val="22"/>
          <w:lang w:val="sk-SK"/>
        </w:rPr>
        <w:t>Neuchovávajte v mrazničke.</w:t>
      </w:r>
    </w:p>
    <w:p w14:paraId="05F1C986" w14:textId="77777777" w:rsidR="003F4977" w:rsidRPr="00CA5BE7" w:rsidRDefault="003F4977" w:rsidP="003F4977">
      <w:pPr>
        <w:pStyle w:val="Text"/>
        <w:spacing w:before="0"/>
        <w:jc w:val="left"/>
        <w:rPr>
          <w:sz w:val="22"/>
          <w:szCs w:val="22"/>
          <w:lang w:val="sk-SK"/>
        </w:rPr>
      </w:pPr>
      <w:r w:rsidRPr="00CA5BE7">
        <w:rPr>
          <w:sz w:val="22"/>
          <w:szCs w:val="22"/>
          <w:lang w:val="sk-SK"/>
        </w:rPr>
        <w:t>Uchovávajte v pôvodnom obale na ochranu pred svetlom.</w:t>
      </w:r>
    </w:p>
    <w:p w14:paraId="3CE0D0F1" w14:textId="77777777" w:rsidR="00EE338D" w:rsidRPr="00CA5BE7" w:rsidRDefault="00EE338D" w:rsidP="00EE338D">
      <w:pPr>
        <w:tabs>
          <w:tab w:val="clear" w:pos="567"/>
        </w:tabs>
        <w:spacing w:line="240" w:lineRule="auto"/>
        <w:rPr>
          <w:color w:val="000000"/>
          <w:szCs w:val="22"/>
        </w:rPr>
      </w:pPr>
    </w:p>
    <w:p w14:paraId="17BC84EC" w14:textId="77777777" w:rsidR="00EE338D" w:rsidRPr="00CA5BE7" w:rsidRDefault="00EE338D" w:rsidP="00EE338D">
      <w:pPr>
        <w:tabs>
          <w:tab w:val="clear" w:pos="567"/>
        </w:tabs>
        <w:spacing w:line="240" w:lineRule="auto"/>
        <w:rPr>
          <w:color w:val="000000"/>
          <w:szCs w:val="22"/>
        </w:rPr>
      </w:pPr>
    </w:p>
    <w:p w14:paraId="01D15031"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695807FF" w14:textId="77777777" w:rsidR="00EE338D" w:rsidRPr="00CA5BE7" w:rsidRDefault="00EE338D" w:rsidP="00EE338D">
      <w:pPr>
        <w:tabs>
          <w:tab w:val="clear" w:pos="567"/>
        </w:tabs>
        <w:spacing w:line="240" w:lineRule="auto"/>
        <w:rPr>
          <w:color w:val="000000"/>
          <w:szCs w:val="22"/>
        </w:rPr>
      </w:pPr>
    </w:p>
    <w:p w14:paraId="7137A9DC" w14:textId="77777777" w:rsidR="00EE338D" w:rsidRPr="00CA5BE7" w:rsidRDefault="00EE338D" w:rsidP="00EE338D">
      <w:pPr>
        <w:tabs>
          <w:tab w:val="clear" w:pos="567"/>
        </w:tabs>
        <w:spacing w:line="240" w:lineRule="auto"/>
        <w:rPr>
          <w:color w:val="000000"/>
          <w:szCs w:val="22"/>
        </w:rPr>
      </w:pPr>
    </w:p>
    <w:p w14:paraId="44ABF752"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5F1C1CD2" w14:textId="77777777" w:rsidR="00EE338D" w:rsidRPr="00CA5BE7" w:rsidRDefault="00EE338D" w:rsidP="00EE338D">
      <w:pPr>
        <w:tabs>
          <w:tab w:val="clear" w:pos="567"/>
        </w:tabs>
        <w:spacing w:line="240" w:lineRule="auto"/>
        <w:rPr>
          <w:color w:val="000000"/>
          <w:szCs w:val="22"/>
        </w:rPr>
      </w:pPr>
    </w:p>
    <w:p w14:paraId="548A7BBB"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5FB98DCC" w14:textId="77777777" w:rsidR="00EE338D" w:rsidRPr="00CA5BE7" w:rsidRDefault="00EE338D" w:rsidP="00EE338D">
      <w:pPr>
        <w:keepNext/>
        <w:spacing w:line="240" w:lineRule="auto"/>
        <w:rPr>
          <w:color w:val="000000"/>
          <w:szCs w:val="22"/>
        </w:rPr>
      </w:pPr>
      <w:r w:rsidRPr="00CA5BE7">
        <w:rPr>
          <w:color w:val="000000"/>
          <w:szCs w:val="22"/>
        </w:rPr>
        <w:t>Vista Building</w:t>
      </w:r>
    </w:p>
    <w:p w14:paraId="6C81B548"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471473C2" w14:textId="77777777" w:rsidR="00EE338D" w:rsidRPr="00CA5BE7" w:rsidRDefault="00EE338D" w:rsidP="00EE338D">
      <w:pPr>
        <w:keepNext/>
        <w:spacing w:line="240" w:lineRule="auto"/>
        <w:rPr>
          <w:color w:val="000000"/>
          <w:szCs w:val="22"/>
        </w:rPr>
      </w:pPr>
      <w:r w:rsidRPr="00CA5BE7">
        <w:rPr>
          <w:color w:val="000000"/>
          <w:szCs w:val="22"/>
        </w:rPr>
        <w:t>Dublin 4</w:t>
      </w:r>
    </w:p>
    <w:p w14:paraId="76A9A2D4" w14:textId="4F260E76" w:rsidR="00EE338D" w:rsidRPr="00CA5BE7" w:rsidRDefault="002A2787" w:rsidP="00EE338D">
      <w:pPr>
        <w:spacing w:line="240" w:lineRule="auto"/>
        <w:rPr>
          <w:color w:val="000000"/>
          <w:szCs w:val="22"/>
        </w:rPr>
      </w:pPr>
      <w:r w:rsidRPr="00CA5BE7">
        <w:rPr>
          <w:color w:val="000000"/>
          <w:szCs w:val="22"/>
        </w:rPr>
        <w:t>Írsko</w:t>
      </w:r>
    </w:p>
    <w:p w14:paraId="64D8988C" w14:textId="77777777" w:rsidR="00EE338D" w:rsidRPr="00CA5BE7" w:rsidRDefault="00EE338D" w:rsidP="00EE338D">
      <w:pPr>
        <w:tabs>
          <w:tab w:val="clear" w:pos="567"/>
        </w:tabs>
        <w:spacing w:line="240" w:lineRule="auto"/>
        <w:rPr>
          <w:color w:val="000000"/>
          <w:szCs w:val="22"/>
        </w:rPr>
      </w:pPr>
    </w:p>
    <w:p w14:paraId="646124AC" w14:textId="77777777" w:rsidR="00EE338D" w:rsidRPr="00CA5BE7" w:rsidRDefault="00EE338D" w:rsidP="00EE338D">
      <w:pPr>
        <w:tabs>
          <w:tab w:val="clear" w:pos="567"/>
        </w:tabs>
        <w:spacing w:line="240" w:lineRule="auto"/>
        <w:rPr>
          <w:color w:val="000000"/>
          <w:szCs w:val="22"/>
        </w:rPr>
      </w:pPr>
    </w:p>
    <w:p w14:paraId="43068492"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1CF9096E" w14:textId="77777777" w:rsidR="00EE338D" w:rsidRPr="00CA5BE7" w:rsidRDefault="00EE338D" w:rsidP="00EE338D">
      <w:pPr>
        <w:tabs>
          <w:tab w:val="clear" w:pos="567"/>
        </w:tabs>
        <w:spacing w:line="240" w:lineRule="auto"/>
        <w:rPr>
          <w:color w:val="000000"/>
          <w:szCs w:val="22"/>
        </w:rPr>
      </w:pPr>
    </w:p>
    <w:p w14:paraId="18EB940F" w14:textId="6397D7B2" w:rsidR="00EE338D" w:rsidRPr="00CA5BE7" w:rsidRDefault="00EE338D" w:rsidP="00EE338D">
      <w:pPr>
        <w:tabs>
          <w:tab w:val="clear" w:pos="567"/>
          <w:tab w:val="left" w:pos="2268"/>
        </w:tabs>
        <w:spacing w:line="240" w:lineRule="auto"/>
        <w:rPr>
          <w:szCs w:val="22"/>
          <w:shd w:val="pct15" w:color="auto" w:fill="auto"/>
        </w:rPr>
      </w:pPr>
      <w:r w:rsidRPr="00CA5BE7">
        <w:rPr>
          <w:szCs w:val="22"/>
        </w:rPr>
        <w:t>EU/1/05/319/</w:t>
      </w:r>
      <w:r w:rsidR="000635CA" w:rsidRPr="00CA5BE7">
        <w:rPr>
          <w:szCs w:val="22"/>
        </w:rPr>
        <w:t>013</w:t>
      </w:r>
      <w:r w:rsidRPr="00CA5BE7">
        <w:rPr>
          <w:szCs w:val="22"/>
        </w:rPr>
        <w:tab/>
      </w:r>
      <w:r w:rsidRPr="00CA5BE7">
        <w:rPr>
          <w:szCs w:val="22"/>
          <w:shd w:val="pct15" w:color="auto" w:fill="auto"/>
        </w:rPr>
        <w:t xml:space="preserve">300 mg </w:t>
      </w:r>
      <w:r w:rsidR="003F4977" w:rsidRPr="00CA5BE7">
        <w:rPr>
          <w:szCs w:val="22"/>
          <w:shd w:val="clear" w:color="auto" w:fill="D9D9D9"/>
        </w:rPr>
        <w:t>injekčný roztok v</w:t>
      </w:r>
      <w:r w:rsidR="00132302" w:rsidRPr="00CA5BE7">
        <w:rPr>
          <w:szCs w:val="22"/>
          <w:shd w:val="clear" w:color="auto" w:fill="D9D9D9"/>
        </w:rPr>
        <w:t> </w:t>
      </w:r>
      <w:r w:rsidR="003F4977" w:rsidRPr="00CA5BE7">
        <w:rPr>
          <w:szCs w:val="22"/>
          <w:shd w:val="clear" w:color="auto" w:fill="D9D9D9"/>
        </w:rPr>
        <w:t>naplnenej injekčnej striekačke</w:t>
      </w:r>
      <w:r w:rsidRPr="00CA5BE7">
        <w:rPr>
          <w:szCs w:val="22"/>
          <w:shd w:val="pct15" w:color="auto" w:fill="auto"/>
        </w:rPr>
        <w:t xml:space="preserve"> (3 x 1)</w:t>
      </w:r>
    </w:p>
    <w:p w14:paraId="209BC7C9" w14:textId="1D5A7A21" w:rsidR="00EE338D" w:rsidRPr="00CA5BE7" w:rsidRDefault="00EE338D" w:rsidP="00EE338D">
      <w:pPr>
        <w:tabs>
          <w:tab w:val="clear" w:pos="567"/>
          <w:tab w:val="left" w:pos="2268"/>
        </w:tabs>
        <w:spacing w:line="240" w:lineRule="auto"/>
        <w:rPr>
          <w:szCs w:val="22"/>
          <w:shd w:val="pct15" w:color="auto" w:fill="auto"/>
        </w:rPr>
      </w:pPr>
      <w:r w:rsidRPr="00CA5BE7">
        <w:rPr>
          <w:szCs w:val="22"/>
          <w:shd w:val="pct15" w:color="auto" w:fill="auto"/>
        </w:rPr>
        <w:t>EU/1/05/319/</w:t>
      </w:r>
      <w:r w:rsidR="000635CA" w:rsidRPr="00CA5BE7">
        <w:rPr>
          <w:szCs w:val="22"/>
          <w:shd w:val="pct15" w:color="auto" w:fill="auto"/>
        </w:rPr>
        <w:t>014</w:t>
      </w:r>
      <w:r w:rsidRPr="00CA5BE7">
        <w:rPr>
          <w:szCs w:val="22"/>
          <w:shd w:val="pct15" w:color="auto" w:fill="auto"/>
        </w:rPr>
        <w:tab/>
        <w:t xml:space="preserve">300 mg </w:t>
      </w:r>
      <w:r w:rsidR="003F4977" w:rsidRPr="00CA5BE7">
        <w:rPr>
          <w:szCs w:val="22"/>
          <w:shd w:val="clear" w:color="auto" w:fill="D9D9D9"/>
        </w:rPr>
        <w:t>injekčný roztok v</w:t>
      </w:r>
      <w:r w:rsidR="00132302" w:rsidRPr="00CA5BE7">
        <w:rPr>
          <w:szCs w:val="22"/>
          <w:shd w:val="clear" w:color="auto" w:fill="D9D9D9"/>
        </w:rPr>
        <w:t> </w:t>
      </w:r>
      <w:r w:rsidR="003F4977" w:rsidRPr="00CA5BE7">
        <w:rPr>
          <w:szCs w:val="22"/>
          <w:shd w:val="clear" w:color="auto" w:fill="D9D9D9"/>
        </w:rPr>
        <w:t>naplnenej injekčnej striekačke</w:t>
      </w:r>
      <w:r w:rsidRPr="00CA5BE7">
        <w:rPr>
          <w:szCs w:val="22"/>
          <w:shd w:val="pct15" w:color="auto" w:fill="auto"/>
        </w:rPr>
        <w:t xml:space="preserve"> (6 x 1)</w:t>
      </w:r>
    </w:p>
    <w:p w14:paraId="134C36AD" w14:textId="77777777" w:rsidR="00EE338D" w:rsidRPr="00CA5BE7" w:rsidRDefault="00EE338D" w:rsidP="00EE338D">
      <w:pPr>
        <w:tabs>
          <w:tab w:val="clear" w:pos="567"/>
        </w:tabs>
        <w:spacing w:line="240" w:lineRule="auto"/>
        <w:rPr>
          <w:color w:val="000000"/>
          <w:szCs w:val="22"/>
        </w:rPr>
      </w:pPr>
    </w:p>
    <w:p w14:paraId="6DDA375A" w14:textId="77777777" w:rsidR="00EE338D" w:rsidRPr="00CA5BE7" w:rsidRDefault="00EE338D" w:rsidP="00EE338D">
      <w:pPr>
        <w:tabs>
          <w:tab w:val="clear" w:pos="567"/>
        </w:tabs>
        <w:spacing w:line="240" w:lineRule="auto"/>
        <w:rPr>
          <w:color w:val="000000"/>
          <w:szCs w:val="22"/>
        </w:rPr>
      </w:pPr>
    </w:p>
    <w:p w14:paraId="551A954A"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458B4B49" w14:textId="77777777" w:rsidR="00EE338D" w:rsidRPr="00CA5BE7" w:rsidRDefault="00EE338D" w:rsidP="00EE338D">
      <w:pPr>
        <w:tabs>
          <w:tab w:val="clear" w:pos="567"/>
        </w:tabs>
        <w:spacing w:line="240" w:lineRule="auto"/>
        <w:rPr>
          <w:color w:val="000000"/>
          <w:szCs w:val="22"/>
        </w:rPr>
      </w:pPr>
    </w:p>
    <w:p w14:paraId="0BD4083D" w14:textId="77777777" w:rsidR="00EE338D" w:rsidRPr="00CA5BE7" w:rsidRDefault="00EE338D" w:rsidP="00EE338D">
      <w:pPr>
        <w:tabs>
          <w:tab w:val="clear" w:pos="567"/>
        </w:tabs>
        <w:spacing w:line="240" w:lineRule="auto"/>
        <w:rPr>
          <w:color w:val="000000"/>
          <w:szCs w:val="22"/>
        </w:rPr>
      </w:pPr>
      <w:r w:rsidRPr="00CA5BE7">
        <w:rPr>
          <w:color w:val="000000"/>
          <w:szCs w:val="22"/>
        </w:rPr>
        <w:t>Lot</w:t>
      </w:r>
    </w:p>
    <w:p w14:paraId="604CC208" w14:textId="77777777" w:rsidR="00EE338D" w:rsidRPr="00CA5BE7" w:rsidRDefault="00EE338D" w:rsidP="00EE338D">
      <w:pPr>
        <w:tabs>
          <w:tab w:val="clear" w:pos="567"/>
        </w:tabs>
        <w:spacing w:line="240" w:lineRule="auto"/>
        <w:rPr>
          <w:color w:val="000000"/>
          <w:szCs w:val="22"/>
        </w:rPr>
      </w:pPr>
    </w:p>
    <w:p w14:paraId="7BBC9DBF" w14:textId="77777777" w:rsidR="00EE338D" w:rsidRPr="00CA5BE7" w:rsidRDefault="00EE338D" w:rsidP="00EE338D">
      <w:pPr>
        <w:tabs>
          <w:tab w:val="clear" w:pos="567"/>
        </w:tabs>
        <w:spacing w:line="240" w:lineRule="auto"/>
        <w:rPr>
          <w:color w:val="000000"/>
          <w:szCs w:val="22"/>
        </w:rPr>
      </w:pPr>
    </w:p>
    <w:p w14:paraId="56C11DC6"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2E475859" w14:textId="77777777" w:rsidR="00EE338D" w:rsidRPr="00CA5BE7" w:rsidRDefault="00EE338D" w:rsidP="00EE338D">
      <w:pPr>
        <w:tabs>
          <w:tab w:val="clear" w:pos="567"/>
        </w:tabs>
        <w:spacing w:line="240" w:lineRule="auto"/>
        <w:rPr>
          <w:color w:val="000000"/>
          <w:szCs w:val="22"/>
        </w:rPr>
      </w:pPr>
    </w:p>
    <w:p w14:paraId="02152374" w14:textId="77777777" w:rsidR="00EE338D" w:rsidRPr="00CA5BE7" w:rsidRDefault="00EE338D" w:rsidP="00EE338D">
      <w:pPr>
        <w:tabs>
          <w:tab w:val="clear" w:pos="567"/>
        </w:tabs>
        <w:spacing w:line="240" w:lineRule="auto"/>
        <w:rPr>
          <w:color w:val="000000"/>
          <w:szCs w:val="22"/>
        </w:rPr>
      </w:pPr>
    </w:p>
    <w:p w14:paraId="4C4EE284"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48998450" w14:textId="77777777" w:rsidR="00EE338D" w:rsidRPr="00CA5BE7" w:rsidRDefault="00EE338D" w:rsidP="00EE338D">
      <w:pPr>
        <w:tabs>
          <w:tab w:val="clear" w:pos="567"/>
        </w:tabs>
        <w:spacing w:line="240" w:lineRule="auto"/>
        <w:rPr>
          <w:color w:val="000000"/>
          <w:szCs w:val="22"/>
        </w:rPr>
      </w:pPr>
    </w:p>
    <w:p w14:paraId="4475BEC3" w14:textId="77777777" w:rsidR="00EE338D" w:rsidRPr="00CA5BE7" w:rsidRDefault="00EE338D" w:rsidP="00EE338D">
      <w:pPr>
        <w:tabs>
          <w:tab w:val="clear" w:pos="567"/>
        </w:tabs>
        <w:spacing w:line="240" w:lineRule="auto"/>
        <w:rPr>
          <w:color w:val="000000"/>
          <w:szCs w:val="22"/>
        </w:rPr>
      </w:pPr>
    </w:p>
    <w:p w14:paraId="450693D1" w14:textId="77777777" w:rsidR="003F4977" w:rsidRPr="00CA5BE7" w:rsidRDefault="003F4977" w:rsidP="003F4977">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29E764F6" w14:textId="77777777" w:rsidR="00EE338D" w:rsidRPr="00CA5BE7" w:rsidRDefault="00EE338D" w:rsidP="00EE338D">
      <w:pPr>
        <w:tabs>
          <w:tab w:val="clear" w:pos="567"/>
        </w:tabs>
        <w:spacing w:line="240" w:lineRule="auto"/>
        <w:rPr>
          <w:color w:val="000000"/>
          <w:szCs w:val="22"/>
        </w:rPr>
      </w:pPr>
    </w:p>
    <w:p w14:paraId="2D18E957" w14:textId="77777777" w:rsidR="00EE338D" w:rsidRPr="00CA5BE7" w:rsidRDefault="00EE338D" w:rsidP="00EE338D">
      <w:pPr>
        <w:spacing w:line="240" w:lineRule="auto"/>
        <w:rPr>
          <w:color w:val="000000"/>
          <w:szCs w:val="22"/>
        </w:rPr>
      </w:pPr>
      <w:r w:rsidRPr="00CA5BE7">
        <w:rPr>
          <w:szCs w:val="22"/>
        </w:rPr>
        <w:t>Xolair 300 mg</w:t>
      </w:r>
    </w:p>
    <w:p w14:paraId="2FBC7C62" w14:textId="77777777" w:rsidR="00EE338D" w:rsidRPr="00CA5BE7" w:rsidRDefault="00EE338D" w:rsidP="00EE338D">
      <w:pPr>
        <w:spacing w:line="240" w:lineRule="auto"/>
        <w:rPr>
          <w:color w:val="000000"/>
          <w:szCs w:val="22"/>
        </w:rPr>
      </w:pPr>
    </w:p>
    <w:p w14:paraId="6CFC83E8" w14:textId="77777777" w:rsidR="00EE338D" w:rsidRPr="00CA5BE7" w:rsidRDefault="00EE338D" w:rsidP="00EE338D">
      <w:pPr>
        <w:spacing w:line="240" w:lineRule="auto"/>
        <w:rPr>
          <w:color w:val="000000"/>
          <w:szCs w:val="22"/>
        </w:rPr>
      </w:pPr>
    </w:p>
    <w:p w14:paraId="442E4663" w14:textId="77777777" w:rsidR="003F4977" w:rsidRPr="00CA5BE7" w:rsidRDefault="003F4977" w:rsidP="003F49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4A6C852E" w14:textId="77777777" w:rsidR="00EE338D" w:rsidRPr="00CA5BE7" w:rsidRDefault="00EE338D" w:rsidP="00EE338D">
      <w:pPr>
        <w:spacing w:line="240" w:lineRule="auto"/>
        <w:rPr>
          <w:color w:val="000000"/>
          <w:szCs w:val="22"/>
        </w:rPr>
      </w:pPr>
    </w:p>
    <w:p w14:paraId="403E1F5C" w14:textId="77777777" w:rsidR="00EE338D" w:rsidRPr="00CA5BE7" w:rsidRDefault="00EE338D" w:rsidP="00EE338D">
      <w:pPr>
        <w:spacing w:line="240" w:lineRule="auto"/>
        <w:rPr>
          <w:color w:val="000000"/>
          <w:szCs w:val="22"/>
        </w:rPr>
      </w:pPr>
    </w:p>
    <w:p w14:paraId="0D507645" w14:textId="77777777" w:rsidR="003F4977" w:rsidRPr="00CA5BE7" w:rsidRDefault="003F4977" w:rsidP="003F49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57462282" w14:textId="77777777" w:rsidR="00EE338D" w:rsidRPr="00CA5BE7" w:rsidRDefault="00EE338D" w:rsidP="00EE338D">
      <w:pPr>
        <w:spacing w:line="240" w:lineRule="auto"/>
        <w:rPr>
          <w:noProof/>
          <w:szCs w:val="22"/>
        </w:rPr>
      </w:pPr>
      <w:r w:rsidRPr="00CA5BE7">
        <w:rPr>
          <w:b/>
          <w:color w:val="000000"/>
          <w:szCs w:val="22"/>
          <w:u w:val="single"/>
        </w:rPr>
        <w:br w:type="page"/>
      </w:r>
    </w:p>
    <w:p w14:paraId="38A6CC23" w14:textId="77777777" w:rsidR="00EE338D" w:rsidRPr="00CA5BE7" w:rsidRDefault="00EE338D" w:rsidP="00EE338D">
      <w:pPr>
        <w:tabs>
          <w:tab w:val="clear" w:pos="567"/>
        </w:tabs>
        <w:spacing w:line="240" w:lineRule="auto"/>
        <w:rPr>
          <w:color w:val="000000"/>
          <w:szCs w:val="22"/>
        </w:rPr>
      </w:pPr>
    </w:p>
    <w:p w14:paraId="16FAECBF" w14:textId="77777777" w:rsidR="00DC7D74" w:rsidRPr="00CA5BE7" w:rsidRDefault="00DC7D74" w:rsidP="00DC7D74">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MINIMÁLNE ÚDAJE, KTORÉ MAJÚ BYŤ UVEDENÉ NA BLISTROCH ALEBO STRIPOCH</w:t>
      </w:r>
    </w:p>
    <w:p w14:paraId="33592365" w14:textId="77777777" w:rsidR="00DC7D74" w:rsidRPr="00CA5BE7" w:rsidRDefault="00DC7D74" w:rsidP="00DC7D74">
      <w:pPr>
        <w:pBdr>
          <w:top w:val="single" w:sz="4" w:space="1" w:color="auto"/>
          <w:left w:val="single" w:sz="4" w:space="4" w:color="auto"/>
          <w:bottom w:val="single" w:sz="4" w:space="1" w:color="auto"/>
          <w:right w:val="single" w:sz="4" w:space="4" w:color="auto"/>
        </w:pBdr>
        <w:spacing w:line="240" w:lineRule="auto"/>
        <w:ind w:hanging="27"/>
        <w:rPr>
          <w:noProof/>
          <w:szCs w:val="22"/>
        </w:rPr>
      </w:pPr>
    </w:p>
    <w:p w14:paraId="7DAFA285" w14:textId="77777777" w:rsidR="00DC7D74" w:rsidRPr="00CA5BE7" w:rsidRDefault="00DC7D74" w:rsidP="00DC7D74">
      <w:pPr>
        <w:pBdr>
          <w:top w:val="single" w:sz="4" w:space="1" w:color="auto"/>
          <w:left w:val="single" w:sz="4" w:space="4" w:color="auto"/>
          <w:bottom w:val="single" w:sz="4" w:space="1" w:color="auto"/>
          <w:right w:val="single" w:sz="4" w:space="4" w:color="auto"/>
        </w:pBdr>
        <w:spacing w:line="240" w:lineRule="auto"/>
        <w:ind w:hanging="27"/>
        <w:rPr>
          <w:b/>
          <w:noProof/>
          <w:szCs w:val="22"/>
        </w:rPr>
      </w:pPr>
      <w:r w:rsidRPr="00CA5BE7">
        <w:rPr>
          <w:b/>
          <w:noProof/>
          <w:szCs w:val="22"/>
        </w:rPr>
        <w:t>BLISTER NAPLNENEJ INJEKČNEJ STRIEKAČKY</w:t>
      </w:r>
    </w:p>
    <w:p w14:paraId="7F425DB0" w14:textId="77777777" w:rsidR="00EE338D" w:rsidRPr="00CA5BE7" w:rsidRDefault="00EE338D" w:rsidP="00EE338D">
      <w:pPr>
        <w:tabs>
          <w:tab w:val="clear" w:pos="567"/>
        </w:tabs>
        <w:spacing w:line="240" w:lineRule="auto"/>
        <w:rPr>
          <w:noProof/>
          <w:szCs w:val="22"/>
        </w:rPr>
      </w:pPr>
    </w:p>
    <w:p w14:paraId="30113534" w14:textId="77777777" w:rsidR="00EE338D" w:rsidRPr="00CA5BE7" w:rsidRDefault="00EE338D" w:rsidP="00EE338D">
      <w:pPr>
        <w:tabs>
          <w:tab w:val="clear" w:pos="567"/>
        </w:tabs>
        <w:spacing w:line="240" w:lineRule="auto"/>
        <w:rPr>
          <w:noProof/>
          <w:szCs w:val="22"/>
        </w:rPr>
      </w:pPr>
    </w:p>
    <w:p w14:paraId="5A771F66"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7ED20688" w14:textId="77777777" w:rsidR="00EE338D" w:rsidRPr="00CA5BE7" w:rsidRDefault="00EE338D" w:rsidP="00EE338D">
      <w:pPr>
        <w:tabs>
          <w:tab w:val="clear" w:pos="567"/>
        </w:tabs>
        <w:spacing w:line="240" w:lineRule="auto"/>
        <w:ind w:left="567" w:hanging="567"/>
        <w:rPr>
          <w:noProof/>
          <w:szCs w:val="22"/>
        </w:rPr>
      </w:pPr>
    </w:p>
    <w:p w14:paraId="085065E8" w14:textId="6083C729" w:rsidR="00DC7D74" w:rsidRPr="00CA5BE7" w:rsidRDefault="00DC7D74" w:rsidP="00DC7D74">
      <w:pPr>
        <w:pStyle w:val="Text"/>
        <w:spacing w:before="0"/>
        <w:jc w:val="left"/>
        <w:rPr>
          <w:sz w:val="22"/>
          <w:szCs w:val="22"/>
          <w:lang w:val="sk-SK"/>
        </w:rPr>
      </w:pPr>
      <w:r w:rsidRPr="00CA5BE7">
        <w:rPr>
          <w:sz w:val="22"/>
          <w:szCs w:val="22"/>
          <w:lang w:val="sk-SK"/>
        </w:rPr>
        <w:t>Xolair 300 mg injekčný roztok v</w:t>
      </w:r>
      <w:r w:rsidR="00344392" w:rsidRPr="00CA5BE7">
        <w:rPr>
          <w:sz w:val="22"/>
          <w:szCs w:val="22"/>
          <w:lang w:val="sk-SK"/>
        </w:rPr>
        <w:t> </w:t>
      </w:r>
      <w:r w:rsidRPr="00CA5BE7">
        <w:rPr>
          <w:sz w:val="22"/>
          <w:szCs w:val="22"/>
          <w:lang w:val="sk-SK"/>
        </w:rPr>
        <w:t>naplnenej injekčnej striekačke</w:t>
      </w:r>
    </w:p>
    <w:p w14:paraId="078BD393" w14:textId="77777777" w:rsidR="00EE338D" w:rsidRPr="00CA5BE7" w:rsidRDefault="00EE338D" w:rsidP="00EE338D">
      <w:pPr>
        <w:tabs>
          <w:tab w:val="clear" w:pos="567"/>
        </w:tabs>
        <w:spacing w:line="240" w:lineRule="auto"/>
        <w:rPr>
          <w:color w:val="000000"/>
          <w:szCs w:val="22"/>
        </w:rPr>
      </w:pPr>
      <w:r w:rsidRPr="00CA5BE7">
        <w:rPr>
          <w:color w:val="000000"/>
          <w:szCs w:val="22"/>
        </w:rPr>
        <w:t>omalizumab</w:t>
      </w:r>
    </w:p>
    <w:p w14:paraId="1A406F25" w14:textId="77777777" w:rsidR="00EE338D" w:rsidRPr="00CA5BE7" w:rsidRDefault="00EE338D" w:rsidP="00EE338D">
      <w:pPr>
        <w:tabs>
          <w:tab w:val="clear" w:pos="567"/>
        </w:tabs>
        <w:spacing w:line="240" w:lineRule="auto"/>
        <w:rPr>
          <w:noProof/>
          <w:szCs w:val="22"/>
        </w:rPr>
      </w:pPr>
    </w:p>
    <w:p w14:paraId="34F48F85" w14:textId="77777777" w:rsidR="00EE338D" w:rsidRPr="00CA5BE7" w:rsidRDefault="00EE338D" w:rsidP="00EE338D">
      <w:pPr>
        <w:tabs>
          <w:tab w:val="clear" w:pos="567"/>
        </w:tabs>
        <w:spacing w:line="240" w:lineRule="auto"/>
        <w:rPr>
          <w:noProof/>
          <w:szCs w:val="22"/>
        </w:rPr>
      </w:pPr>
    </w:p>
    <w:p w14:paraId="0D9C375E"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2.</w:t>
      </w:r>
      <w:r w:rsidRPr="00CA5BE7">
        <w:rPr>
          <w:b/>
          <w:noProof/>
          <w:szCs w:val="22"/>
        </w:rPr>
        <w:tab/>
        <w:t>NÁZOV DRŽITEĽA ROZHODNUTIA O REGISTRÁCII</w:t>
      </w:r>
    </w:p>
    <w:p w14:paraId="261D60E3" w14:textId="77777777" w:rsidR="00EE338D" w:rsidRPr="00CA5BE7" w:rsidRDefault="00EE338D" w:rsidP="00EE338D">
      <w:pPr>
        <w:tabs>
          <w:tab w:val="clear" w:pos="567"/>
        </w:tabs>
        <w:spacing w:line="240" w:lineRule="auto"/>
        <w:rPr>
          <w:noProof/>
          <w:szCs w:val="22"/>
        </w:rPr>
      </w:pPr>
    </w:p>
    <w:p w14:paraId="501AA6B3" w14:textId="77777777" w:rsidR="00EE338D" w:rsidRPr="00CA5BE7" w:rsidRDefault="00EE338D" w:rsidP="00EE338D">
      <w:pPr>
        <w:tabs>
          <w:tab w:val="clear" w:pos="567"/>
        </w:tabs>
        <w:spacing w:line="240" w:lineRule="auto"/>
        <w:rPr>
          <w:noProof/>
          <w:szCs w:val="22"/>
        </w:rPr>
      </w:pPr>
      <w:r w:rsidRPr="00CA5BE7">
        <w:rPr>
          <w:noProof/>
          <w:szCs w:val="22"/>
        </w:rPr>
        <w:t>Novartis Europharm Limited</w:t>
      </w:r>
    </w:p>
    <w:p w14:paraId="297A10BF" w14:textId="77777777" w:rsidR="00EE338D" w:rsidRPr="00CA5BE7" w:rsidRDefault="00EE338D" w:rsidP="00EE338D">
      <w:pPr>
        <w:tabs>
          <w:tab w:val="clear" w:pos="567"/>
        </w:tabs>
        <w:spacing w:line="240" w:lineRule="auto"/>
        <w:rPr>
          <w:noProof/>
          <w:szCs w:val="22"/>
        </w:rPr>
      </w:pPr>
    </w:p>
    <w:p w14:paraId="4AE1428F" w14:textId="77777777" w:rsidR="00EE338D" w:rsidRPr="00CA5BE7" w:rsidRDefault="00EE338D" w:rsidP="00EE338D">
      <w:pPr>
        <w:tabs>
          <w:tab w:val="clear" w:pos="567"/>
        </w:tabs>
        <w:spacing w:line="240" w:lineRule="auto"/>
        <w:rPr>
          <w:noProof/>
          <w:szCs w:val="22"/>
        </w:rPr>
      </w:pPr>
    </w:p>
    <w:p w14:paraId="0251A4EB"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3.</w:t>
      </w:r>
      <w:r w:rsidRPr="00CA5BE7">
        <w:rPr>
          <w:b/>
          <w:noProof/>
          <w:szCs w:val="22"/>
        </w:rPr>
        <w:tab/>
        <w:t>DÁTUM EXSPIRÁCIE</w:t>
      </w:r>
    </w:p>
    <w:p w14:paraId="61920D24" w14:textId="77777777" w:rsidR="00EE338D" w:rsidRPr="00CA5BE7" w:rsidRDefault="00EE338D" w:rsidP="00EE338D">
      <w:pPr>
        <w:tabs>
          <w:tab w:val="clear" w:pos="567"/>
        </w:tabs>
        <w:spacing w:line="240" w:lineRule="auto"/>
        <w:rPr>
          <w:i/>
          <w:noProof/>
          <w:color w:val="000000"/>
          <w:szCs w:val="22"/>
        </w:rPr>
      </w:pPr>
    </w:p>
    <w:p w14:paraId="3B0F17B0" w14:textId="77777777" w:rsidR="00EE338D" w:rsidRPr="00CA5BE7" w:rsidRDefault="00EE338D" w:rsidP="00EE338D">
      <w:pPr>
        <w:tabs>
          <w:tab w:val="clear" w:pos="567"/>
        </w:tabs>
        <w:spacing w:line="240" w:lineRule="auto"/>
        <w:rPr>
          <w:noProof/>
          <w:szCs w:val="22"/>
        </w:rPr>
      </w:pPr>
      <w:r w:rsidRPr="00CA5BE7">
        <w:rPr>
          <w:noProof/>
          <w:szCs w:val="22"/>
        </w:rPr>
        <w:t>EXP</w:t>
      </w:r>
    </w:p>
    <w:p w14:paraId="4D0C8D35" w14:textId="77777777" w:rsidR="00EE338D" w:rsidRPr="00CA5BE7" w:rsidRDefault="00EE338D" w:rsidP="00EE338D">
      <w:pPr>
        <w:tabs>
          <w:tab w:val="clear" w:pos="567"/>
        </w:tabs>
        <w:spacing w:line="240" w:lineRule="auto"/>
        <w:rPr>
          <w:noProof/>
          <w:szCs w:val="22"/>
        </w:rPr>
      </w:pPr>
    </w:p>
    <w:p w14:paraId="75921506" w14:textId="77777777" w:rsidR="00EE338D" w:rsidRPr="00CA5BE7" w:rsidRDefault="00EE338D" w:rsidP="00EE338D">
      <w:pPr>
        <w:tabs>
          <w:tab w:val="clear" w:pos="567"/>
        </w:tabs>
        <w:spacing w:line="240" w:lineRule="auto"/>
        <w:rPr>
          <w:noProof/>
          <w:szCs w:val="22"/>
        </w:rPr>
      </w:pPr>
    </w:p>
    <w:p w14:paraId="7AB09184"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4.</w:t>
      </w:r>
      <w:r w:rsidRPr="00CA5BE7">
        <w:rPr>
          <w:b/>
          <w:noProof/>
          <w:szCs w:val="22"/>
        </w:rPr>
        <w:tab/>
        <w:t>ČÍSLO VÝROBNEJ ŠARŽE</w:t>
      </w:r>
    </w:p>
    <w:p w14:paraId="5290F702" w14:textId="77777777" w:rsidR="00EE338D" w:rsidRPr="00CA5BE7" w:rsidRDefault="00EE338D" w:rsidP="00EE338D">
      <w:pPr>
        <w:tabs>
          <w:tab w:val="clear" w:pos="567"/>
        </w:tabs>
        <w:spacing w:line="240" w:lineRule="auto"/>
        <w:ind w:right="113"/>
        <w:rPr>
          <w:noProof/>
          <w:szCs w:val="22"/>
        </w:rPr>
      </w:pPr>
    </w:p>
    <w:p w14:paraId="1E60DDE6" w14:textId="77777777" w:rsidR="00EE338D" w:rsidRPr="00CA5BE7" w:rsidRDefault="00EE338D" w:rsidP="00EE338D">
      <w:pPr>
        <w:tabs>
          <w:tab w:val="clear" w:pos="567"/>
        </w:tabs>
        <w:spacing w:line="240" w:lineRule="auto"/>
        <w:ind w:right="113"/>
        <w:rPr>
          <w:noProof/>
          <w:szCs w:val="22"/>
        </w:rPr>
      </w:pPr>
      <w:r w:rsidRPr="00CA5BE7">
        <w:rPr>
          <w:noProof/>
          <w:szCs w:val="22"/>
        </w:rPr>
        <w:t>Lot</w:t>
      </w:r>
    </w:p>
    <w:p w14:paraId="052D7E13" w14:textId="77777777" w:rsidR="00EE338D" w:rsidRPr="00CA5BE7" w:rsidRDefault="00EE338D" w:rsidP="00EE338D">
      <w:pPr>
        <w:tabs>
          <w:tab w:val="clear" w:pos="567"/>
        </w:tabs>
        <w:spacing w:line="240" w:lineRule="auto"/>
        <w:ind w:right="113"/>
        <w:rPr>
          <w:noProof/>
          <w:szCs w:val="22"/>
        </w:rPr>
      </w:pPr>
    </w:p>
    <w:p w14:paraId="3D4A5740" w14:textId="77777777" w:rsidR="00EE338D" w:rsidRPr="00CA5BE7" w:rsidRDefault="00EE338D" w:rsidP="00EE338D">
      <w:pPr>
        <w:tabs>
          <w:tab w:val="clear" w:pos="567"/>
        </w:tabs>
        <w:spacing w:line="240" w:lineRule="auto"/>
        <w:ind w:right="113"/>
        <w:rPr>
          <w:noProof/>
          <w:szCs w:val="22"/>
        </w:rPr>
      </w:pPr>
    </w:p>
    <w:p w14:paraId="1A04E7F6"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5.</w:t>
      </w:r>
      <w:r w:rsidRPr="00CA5BE7">
        <w:rPr>
          <w:b/>
          <w:noProof/>
          <w:szCs w:val="22"/>
        </w:rPr>
        <w:tab/>
        <w:t>INÉ</w:t>
      </w:r>
    </w:p>
    <w:p w14:paraId="2F40BAEE" w14:textId="77777777" w:rsidR="00EE338D" w:rsidRPr="00CA5BE7" w:rsidRDefault="00EE338D" w:rsidP="00EE338D">
      <w:pPr>
        <w:tabs>
          <w:tab w:val="clear" w:pos="567"/>
        </w:tabs>
        <w:spacing w:line="240" w:lineRule="auto"/>
        <w:ind w:right="113"/>
        <w:rPr>
          <w:noProof/>
          <w:szCs w:val="22"/>
        </w:rPr>
      </w:pPr>
    </w:p>
    <w:p w14:paraId="3A3D3E86" w14:textId="25660C4E" w:rsidR="00DC7D74" w:rsidRPr="00CA5BE7" w:rsidRDefault="00DC7D74" w:rsidP="00DC7D74">
      <w:pPr>
        <w:pStyle w:val="Text"/>
        <w:spacing w:before="0"/>
        <w:jc w:val="left"/>
        <w:rPr>
          <w:sz w:val="22"/>
          <w:szCs w:val="22"/>
          <w:lang w:val="sk-SK"/>
        </w:rPr>
      </w:pPr>
      <w:r w:rsidRPr="00CA5BE7">
        <w:rPr>
          <w:sz w:val="22"/>
          <w:szCs w:val="22"/>
          <w:lang w:val="sk-SK"/>
        </w:rPr>
        <w:t>Na podkožné použitie</w:t>
      </w:r>
    </w:p>
    <w:p w14:paraId="5A945BA4" w14:textId="0BA66E24" w:rsidR="00DC7D74" w:rsidRPr="00CA5BE7" w:rsidRDefault="00DC7D74" w:rsidP="00DC7D74">
      <w:pPr>
        <w:pStyle w:val="Text"/>
        <w:spacing w:before="0"/>
        <w:jc w:val="left"/>
        <w:rPr>
          <w:sz w:val="22"/>
          <w:szCs w:val="22"/>
          <w:lang w:val="sk-SK"/>
        </w:rPr>
      </w:pPr>
      <w:r w:rsidRPr="00CA5BE7">
        <w:rPr>
          <w:sz w:val="22"/>
          <w:szCs w:val="22"/>
          <w:lang w:val="sk-SK"/>
        </w:rPr>
        <w:t>Na jednorazové použitie</w:t>
      </w:r>
    </w:p>
    <w:p w14:paraId="308E71BA" w14:textId="77777777" w:rsidR="00EE338D" w:rsidRPr="00CA5BE7" w:rsidRDefault="00EE338D" w:rsidP="00EE338D">
      <w:pPr>
        <w:tabs>
          <w:tab w:val="clear" w:pos="567"/>
        </w:tabs>
        <w:spacing w:line="240" w:lineRule="auto"/>
        <w:ind w:right="113"/>
        <w:rPr>
          <w:noProof/>
          <w:szCs w:val="22"/>
        </w:rPr>
      </w:pPr>
    </w:p>
    <w:p w14:paraId="63ADADC2" w14:textId="77777777" w:rsidR="00EE338D" w:rsidRPr="00CA5BE7" w:rsidRDefault="00EE338D" w:rsidP="00EE338D">
      <w:pPr>
        <w:tabs>
          <w:tab w:val="clear" w:pos="567"/>
        </w:tabs>
        <w:spacing w:line="240" w:lineRule="auto"/>
        <w:rPr>
          <w:color w:val="000000"/>
          <w:szCs w:val="22"/>
        </w:rPr>
      </w:pPr>
      <w:r w:rsidRPr="00CA5BE7">
        <w:rPr>
          <w:color w:val="000000"/>
          <w:szCs w:val="22"/>
        </w:rPr>
        <w:br w:type="page"/>
      </w:r>
    </w:p>
    <w:p w14:paraId="18EFC65E" w14:textId="77777777" w:rsidR="00EE338D" w:rsidRPr="00CA5BE7" w:rsidRDefault="00EE338D" w:rsidP="00EE338D">
      <w:pPr>
        <w:tabs>
          <w:tab w:val="clear" w:pos="567"/>
        </w:tabs>
        <w:spacing w:line="240" w:lineRule="auto"/>
        <w:rPr>
          <w:color w:val="000000"/>
          <w:szCs w:val="22"/>
        </w:rPr>
      </w:pPr>
    </w:p>
    <w:p w14:paraId="6FDD7B4E" w14:textId="77777777" w:rsidR="00DC7D74" w:rsidRPr="00CA5BE7" w:rsidRDefault="00DC7D74" w:rsidP="00DC7D74">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1ED049BD"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spacing w:line="240" w:lineRule="auto"/>
        <w:rPr>
          <w:szCs w:val="22"/>
        </w:rPr>
      </w:pPr>
    </w:p>
    <w:p w14:paraId="37A98870"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NAPLNENEJ INJEKČNEJ STRIEKAČKE</w:t>
      </w:r>
    </w:p>
    <w:p w14:paraId="3BE3C3FE" w14:textId="77777777" w:rsidR="00EE338D" w:rsidRPr="00CA5BE7" w:rsidRDefault="00EE338D" w:rsidP="00EE338D">
      <w:pPr>
        <w:tabs>
          <w:tab w:val="clear" w:pos="567"/>
        </w:tabs>
        <w:spacing w:line="240" w:lineRule="auto"/>
        <w:rPr>
          <w:color w:val="000000"/>
          <w:szCs w:val="22"/>
        </w:rPr>
      </w:pPr>
    </w:p>
    <w:p w14:paraId="2BE2C5AF" w14:textId="77777777" w:rsidR="00EE338D" w:rsidRPr="00CA5BE7" w:rsidRDefault="00EE338D" w:rsidP="00EE338D">
      <w:pPr>
        <w:tabs>
          <w:tab w:val="clear" w:pos="567"/>
        </w:tabs>
        <w:spacing w:line="240" w:lineRule="auto"/>
        <w:rPr>
          <w:color w:val="000000"/>
          <w:szCs w:val="22"/>
        </w:rPr>
      </w:pPr>
    </w:p>
    <w:p w14:paraId="06EFDD88"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PODÁVANIA</w:t>
      </w:r>
    </w:p>
    <w:p w14:paraId="1FDAD0FA" w14:textId="77777777" w:rsidR="00EE338D" w:rsidRPr="00CA5BE7" w:rsidRDefault="00EE338D" w:rsidP="00EE338D">
      <w:pPr>
        <w:tabs>
          <w:tab w:val="clear" w:pos="567"/>
        </w:tabs>
        <w:spacing w:line="240" w:lineRule="auto"/>
        <w:rPr>
          <w:color w:val="000000"/>
          <w:szCs w:val="22"/>
        </w:rPr>
      </w:pPr>
    </w:p>
    <w:p w14:paraId="15F1018E" w14:textId="1666F1F7" w:rsidR="00DC7D74" w:rsidRPr="00CA5BE7" w:rsidRDefault="00DC7D74" w:rsidP="00DC7D74">
      <w:pPr>
        <w:pStyle w:val="Text"/>
        <w:spacing w:before="0"/>
        <w:jc w:val="left"/>
        <w:rPr>
          <w:sz w:val="22"/>
          <w:szCs w:val="22"/>
          <w:lang w:val="sk-SK"/>
        </w:rPr>
      </w:pPr>
      <w:r w:rsidRPr="00CA5BE7">
        <w:rPr>
          <w:sz w:val="22"/>
          <w:szCs w:val="22"/>
          <w:lang w:val="sk-SK"/>
        </w:rPr>
        <w:t>Xolair 300 mg injekcia</w:t>
      </w:r>
    </w:p>
    <w:p w14:paraId="2E99F3E2" w14:textId="77777777" w:rsidR="00EE338D" w:rsidRPr="00CA5BE7" w:rsidRDefault="00EE338D" w:rsidP="00EE338D">
      <w:pPr>
        <w:tabs>
          <w:tab w:val="clear" w:pos="567"/>
        </w:tabs>
        <w:spacing w:line="240" w:lineRule="auto"/>
        <w:rPr>
          <w:color w:val="000000"/>
          <w:szCs w:val="22"/>
        </w:rPr>
      </w:pPr>
      <w:r w:rsidRPr="00CA5BE7">
        <w:rPr>
          <w:color w:val="000000"/>
          <w:szCs w:val="22"/>
        </w:rPr>
        <w:t>omalizumab</w:t>
      </w:r>
    </w:p>
    <w:p w14:paraId="632DFA25" w14:textId="322B6CF5" w:rsidR="00EE338D" w:rsidRPr="00CA5BE7" w:rsidRDefault="00944F04" w:rsidP="00EE338D">
      <w:pPr>
        <w:tabs>
          <w:tab w:val="clear" w:pos="567"/>
        </w:tabs>
        <w:spacing w:line="240" w:lineRule="auto"/>
        <w:rPr>
          <w:color w:val="000000"/>
          <w:szCs w:val="22"/>
        </w:rPr>
      </w:pPr>
      <w:r w:rsidRPr="00CA5BE7">
        <w:rPr>
          <w:color w:val="000000"/>
          <w:szCs w:val="22"/>
        </w:rPr>
        <w:t>s.c.</w:t>
      </w:r>
    </w:p>
    <w:p w14:paraId="75E23D7F" w14:textId="77777777" w:rsidR="00EE338D" w:rsidRPr="00CA5BE7" w:rsidRDefault="00EE338D" w:rsidP="00EE338D">
      <w:pPr>
        <w:tabs>
          <w:tab w:val="clear" w:pos="567"/>
        </w:tabs>
        <w:spacing w:line="240" w:lineRule="auto"/>
        <w:rPr>
          <w:color w:val="000000"/>
          <w:szCs w:val="22"/>
        </w:rPr>
      </w:pPr>
    </w:p>
    <w:p w14:paraId="035E2C19" w14:textId="77777777" w:rsidR="00EE338D" w:rsidRPr="00CA5BE7" w:rsidRDefault="00EE338D" w:rsidP="00EE338D">
      <w:pPr>
        <w:tabs>
          <w:tab w:val="clear" w:pos="567"/>
        </w:tabs>
        <w:spacing w:line="240" w:lineRule="auto"/>
        <w:rPr>
          <w:color w:val="000000"/>
          <w:szCs w:val="22"/>
        </w:rPr>
      </w:pPr>
    </w:p>
    <w:p w14:paraId="445AB209"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60E170B4" w14:textId="77777777" w:rsidR="00EE338D" w:rsidRPr="00CA5BE7" w:rsidRDefault="00EE338D" w:rsidP="00EE338D">
      <w:pPr>
        <w:tabs>
          <w:tab w:val="clear" w:pos="567"/>
        </w:tabs>
        <w:spacing w:line="240" w:lineRule="auto"/>
        <w:rPr>
          <w:szCs w:val="22"/>
        </w:rPr>
      </w:pPr>
    </w:p>
    <w:p w14:paraId="43ADA5FF" w14:textId="77777777" w:rsidR="00EE338D" w:rsidRPr="00CA5BE7" w:rsidRDefault="00EE338D" w:rsidP="00EE338D">
      <w:pPr>
        <w:tabs>
          <w:tab w:val="clear" w:pos="567"/>
        </w:tabs>
        <w:spacing w:line="240" w:lineRule="auto"/>
        <w:rPr>
          <w:color w:val="000000"/>
          <w:szCs w:val="22"/>
        </w:rPr>
      </w:pPr>
    </w:p>
    <w:p w14:paraId="1A3866E1"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02981278" w14:textId="77777777" w:rsidR="00EE338D" w:rsidRPr="00CA5BE7" w:rsidRDefault="00EE338D" w:rsidP="00EE338D">
      <w:pPr>
        <w:tabs>
          <w:tab w:val="clear" w:pos="567"/>
        </w:tabs>
        <w:spacing w:line="240" w:lineRule="auto"/>
        <w:rPr>
          <w:color w:val="000000"/>
          <w:szCs w:val="22"/>
        </w:rPr>
      </w:pPr>
    </w:p>
    <w:p w14:paraId="1F0941EA" w14:textId="77777777" w:rsidR="00EE338D" w:rsidRPr="00CA5BE7" w:rsidRDefault="00EE338D" w:rsidP="00EE338D">
      <w:pPr>
        <w:tabs>
          <w:tab w:val="clear" w:pos="567"/>
        </w:tabs>
        <w:spacing w:line="240" w:lineRule="auto"/>
        <w:rPr>
          <w:color w:val="000000"/>
          <w:szCs w:val="22"/>
        </w:rPr>
      </w:pPr>
      <w:r w:rsidRPr="00CA5BE7">
        <w:rPr>
          <w:color w:val="000000"/>
          <w:szCs w:val="22"/>
        </w:rPr>
        <w:t>EXP</w:t>
      </w:r>
    </w:p>
    <w:p w14:paraId="413269F4" w14:textId="77777777" w:rsidR="00EE338D" w:rsidRPr="00CA5BE7" w:rsidRDefault="00EE338D" w:rsidP="00EE338D">
      <w:pPr>
        <w:tabs>
          <w:tab w:val="clear" w:pos="567"/>
        </w:tabs>
        <w:spacing w:line="240" w:lineRule="auto"/>
        <w:rPr>
          <w:color w:val="000000"/>
          <w:szCs w:val="22"/>
        </w:rPr>
      </w:pPr>
    </w:p>
    <w:p w14:paraId="46178C1C" w14:textId="77777777" w:rsidR="00EE338D" w:rsidRPr="00CA5BE7" w:rsidRDefault="00EE338D" w:rsidP="00EE338D">
      <w:pPr>
        <w:tabs>
          <w:tab w:val="clear" w:pos="567"/>
        </w:tabs>
        <w:spacing w:line="240" w:lineRule="auto"/>
        <w:rPr>
          <w:color w:val="000000"/>
          <w:szCs w:val="22"/>
        </w:rPr>
      </w:pPr>
    </w:p>
    <w:p w14:paraId="7E31C914"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54A6665E" w14:textId="77777777" w:rsidR="00EE338D" w:rsidRPr="00CA5BE7" w:rsidRDefault="00EE338D" w:rsidP="00EE338D">
      <w:pPr>
        <w:tabs>
          <w:tab w:val="clear" w:pos="567"/>
        </w:tabs>
        <w:spacing w:line="240" w:lineRule="auto"/>
        <w:rPr>
          <w:color w:val="000000"/>
          <w:szCs w:val="22"/>
        </w:rPr>
      </w:pPr>
    </w:p>
    <w:p w14:paraId="0EB207E2" w14:textId="77777777" w:rsidR="00EE338D" w:rsidRPr="00CA5BE7" w:rsidRDefault="00EE338D" w:rsidP="00EE338D">
      <w:pPr>
        <w:tabs>
          <w:tab w:val="clear" w:pos="567"/>
        </w:tabs>
        <w:spacing w:line="240" w:lineRule="auto"/>
        <w:rPr>
          <w:color w:val="000000"/>
          <w:szCs w:val="22"/>
        </w:rPr>
      </w:pPr>
      <w:r w:rsidRPr="00CA5BE7">
        <w:rPr>
          <w:color w:val="000000"/>
          <w:szCs w:val="22"/>
        </w:rPr>
        <w:t>Lot</w:t>
      </w:r>
    </w:p>
    <w:p w14:paraId="5EE51382" w14:textId="77777777" w:rsidR="00EE338D" w:rsidRPr="00CA5BE7" w:rsidRDefault="00EE338D" w:rsidP="00EE338D">
      <w:pPr>
        <w:tabs>
          <w:tab w:val="clear" w:pos="567"/>
        </w:tabs>
        <w:spacing w:line="240" w:lineRule="auto"/>
        <w:rPr>
          <w:color w:val="000000"/>
          <w:szCs w:val="22"/>
        </w:rPr>
      </w:pPr>
    </w:p>
    <w:p w14:paraId="152A5B17" w14:textId="77777777" w:rsidR="00EE338D" w:rsidRPr="00CA5BE7" w:rsidRDefault="00EE338D" w:rsidP="00EE338D">
      <w:pPr>
        <w:tabs>
          <w:tab w:val="clear" w:pos="567"/>
        </w:tabs>
        <w:spacing w:line="240" w:lineRule="auto"/>
        <w:rPr>
          <w:color w:val="000000"/>
          <w:szCs w:val="22"/>
        </w:rPr>
      </w:pPr>
    </w:p>
    <w:p w14:paraId="71C350BE"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1DE481F5" w14:textId="77777777" w:rsidR="00EE338D" w:rsidRPr="00CA5BE7" w:rsidRDefault="00EE338D" w:rsidP="00EE338D">
      <w:pPr>
        <w:spacing w:line="240" w:lineRule="auto"/>
        <w:ind w:right="-449"/>
        <w:rPr>
          <w:color w:val="000000"/>
          <w:szCs w:val="22"/>
        </w:rPr>
      </w:pPr>
    </w:p>
    <w:p w14:paraId="625A63E0" w14:textId="77777777" w:rsidR="00EE338D" w:rsidRPr="00CA5BE7" w:rsidRDefault="00EE338D" w:rsidP="00EE338D">
      <w:pPr>
        <w:spacing w:line="240" w:lineRule="auto"/>
        <w:rPr>
          <w:color w:val="000000"/>
          <w:szCs w:val="22"/>
        </w:rPr>
      </w:pPr>
      <w:r w:rsidRPr="00CA5BE7">
        <w:rPr>
          <w:color w:val="000000"/>
          <w:szCs w:val="22"/>
        </w:rPr>
        <w:t>2 ml</w:t>
      </w:r>
    </w:p>
    <w:p w14:paraId="40B67A57" w14:textId="77777777" w:rsidR="00EE338D" w:rsidRPr="00CA5BE7" w:rsidRDefault="00EE338D" w:rsidP="00EE338D">
      <w:pPr>
        <w:spacing w:line="240" w:lineRule="auto"/>
        <w:ind w:right="-449"/>
        <w:rPr>
          <w:color w:val="000000"/>
          <w:szCs w:val="22"/>
        </w:rPr>
      </w:pPr>
    </w:p>
    <w:p w14:paraId="33804003" w14:textId="77777777" w:rsidR="00EE338D" w:rsidRPr="00CA5BE7" w:rsidRDefault="00EE338D" w:rsidP="00EE338D">
      <w:pPr>
        <w:spacing w:line="240" w:lineRule="auto"/>
        <w:ind w:right="-449"/>
        <w:rPr>
          <w:color w:val="000000"/>
          <w:szCs w:val="22"/>
        </w:rPr>
      </w:pPr>
    </w:p>
    <w:p w14:paraId="2AD1AEAF"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43C9FFF7" w14:textId="77777777" w:rsidR="00EE338D" w:rsidRPr="00CA5BE7" w:rsidRDefault="00EE338D" w:rsidP="00EE338D">
      <w:pPr>
        <w:tabs>
          <w:tab w:val="clear" w:pos="567"/>
        </w:tabs>
        <w:spacing w:line="240" w:lineRule="auto"/>
        <w:rPr>
          <w:color w:val="000000"/>
          <w:szCs w:val="22"/>
        </w:rPr>
      </w:pPr>
    </w:p>
    <w:p w14:paraId="376D836B" w14:textId="77777777" w:rsidR="00EE338D" w:rsidRPr="00CA5BE7" w:rsidRDefault="00EE338D" w:rsidP="00EE338D">
      <w:pPr>
        <w:tabs>
          <w:tab w:val="clear" w:pos="567"/>
        </w:tabs>
        <w:spacing w:line="240" w:lineRule="auto"/>
        <w:rPr>
          <w:color w:val="000000"/>
          <w:szCs w:val="22"/>
        </w:rPr>
      </w:pPr>
      <w:r w:rsidRPr="00CA5BE7">
        <w:rPr>
          <w:color w:val="000000"/>
          <w:szCs w:val="22"/>
        </w:rPr>
        <w:br w:type="page"/>
      </w:r>
    </w:p>
    <w:p w14:paraId="7F576DCB" w14:textId="77777777" w:rsidR="00EE338D" w:rsidRPr="00CA5BE7" w:rsidRDefault="00EE338D" w:rsidP="00EE338D">
      <w:pPr>
        <w:tabs>
          <w:tab w:val="clear" w:pos="567"/>
        </w:tabs>
        <w:spacing w:line="240" w:lineRule="auto"/>
        <w:rPr>
          <w:color w:val="000000"/>
          <w:szCs w:val="22"/>
        </w:rPr>
      </w:pPr>
    </w:p>
    <w:p w14:paraId="25164F86" w14:textId="77777777" w:rsidR="00DC7D74" w:rsidRPr="00CA5BE7" w:rsidRDefault="00DC7D74" w:rsidP="00DC7D74">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63F5996D"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600BCAF4" w14:textId="77777777" w:rsidR="00DC7D74" w:rsidRPr="00CA5BE7" w:rsidRDefault="00DC7D74" w:rsidP="00DC7D74">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3AD78C81" w14:textId="77777777" w:rsidR="00EE338D" w:rsidRPr="00CA5BE7" w:rsidRDefault="00EE338D" w:rsidP="00EE338D">
      <w:pPr>
        <w:tabs>
          <w:tab w:val="clear" w:pos="567"/>
        </w:tabs>
        <w:spacing w:line="240" w:lineRule="auto"/>
        <w:rPr>
          <w:color w:val="000000"/>
          <w:szCs w:val="22"/>
        </w:rPr>
      </w:pPr>
    </w:p>
    <w:p w14:paraId="7A360CA6" w14:textId="77777777" w:rsidR="00EE338D" w:rsidRPr="00CA5BE7" w:rsidRDefault="00EE338D" w:rsidP="00EE338D">
      <w:pPr>
        <w:tabs>
          <w:tab w:val="clear" w:pos="567"/>
        </w:tabs>
        <w:spacing w:line="240" w:lineRule="auto"/>
        <w:rPr>
          <w:color w:val="000000"/>
          <w:szCs w:val="22"/>
        </w:rPr>
      </w:pPr>
    </w:p>
    <w:p w14:paraId="504756E9" w14:textId="77777777" w:rsidR="00DC7D74" w:rsidRPr="00CA5BE7" w:rsidRDefault="00DC7D74" w:rsidP="00DC7D74">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639C995B" w14:textId="77777777" w:rsidR="00EE338D" w:rsidRPr="00CA5BE7" w:rsidRDefault="00EE338D" w:rsidP="00EE338D">
      <w:pPr>
        <w:pStyle w:val="Text"/>
        <w:spacing w:before="0"/>
        <w:jc w:val="left"/>
        <w:rPr>
          <w:color w:val="000000"/>
          <w:sz w:val="22"/>
          <w:szCs w:val="22"/>
          <w:lang w:val="sk-SK"/>
        </w:rPr>
      </w:pPr>
    </w:p>
    <w:p w14:paraId="0393E06F" w14:textId="4907C176" w:rsidR="00DC7D74" w:rsidRPr="00CA5BE7" w:rsidRDefault="00DC7D74" w:rsidP="00DC7D74">
      <w:pPr>
        <w:pStyle w:val="Text"/>
        <w:spacing w:before="0"/>
        <w:jc w:val="left"/>
        <w:rPr>
          <w:sz w:val="22"/>
          <w:szCs w:val="22"/>
          <w:lang w:val="sk-SK"/>
        </w:rPr>
      </w:pPr>
      <w:r w:rsidRPr="00CA5BE7">
        <w:rPr>
          <w:sz w:val="22"/>
          <w:szCs w:val="22"/>
          <w:lang w:val="sk-SK"/>
        </w:rPr>
        <w:t>Xolair 150 mg injekčný roztok v naplnenom pere</w:t>
      </w:r>
    </w:p>
    <w:p w14:paraId="6197573E"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05FAD937" w14:textId="77777777" w:rsidR="00EE338D" w:rsidRPr="00CA5BE7" w:rsidRDefault="00EE338D" w:rsidP="00EE338D">
      <w:pPr>
        <w:pStyle w:val="Text"/>
        <w:spacing w:before="0"/>
        <w:jc w:val="left"/>
        <w:rPr>
          <w:color w:val="000000"/>
          <w:sz w:val="22"/>
          <w:szCs w:val="22"/>
          <w:lang w:val="sk-SK"/>
        </w:rPr>
      </w:pPr>
    </w:p>
    <w:p w14:paraId="036BD7D8" w14:textId="77777777" w:rsidR="00EE338D" w:rsidRPr="00CA5BE7" w:rsidRDefault="00EE338D" w:rsidP="00EE338D">
      <w:pPr>
        <w:pStyle w:val="Text"/>
        <w:spacing w:before="0"/>
        <w:jc w:val="left"/>
        <w:rPr>
          <w:color w:val="000000"/>
          <w:sz w:val="22"/>
          <w:szCs w:val="22"/>
          <w:lang w:val="sk-SK"/>
        </w:rPr>
      </w:pPr>
    </w:p>
    <w:p w14:paraId="55B57CE8"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Pr="00CA5BE7">
        <w:rPr>
          <w:b/>
          <w:szCs w:val="22"/>
        </w:rPr>
        <w:t>LIEČIVO</w:t>
      </w:r>
    </w:p>
    <w:p w14:paraId="6112B65F" w14:textId="77777777" w:rsidR="00EE338D" w:rsidRPr="00CA5BE7" w:rsidRDefault="00EE338D" w:rsidP="00EE338D">
      <w:pPr>
        <w:pStyle w:val="Text"/>
        <w:spacing w:before="0"/>
        <w:jc w:val="left"/>
        <w:rPr>
          <w:color w:val="000000"/>
          <w:sz w:val="22"/>
          <w:szCs w:val="22"/>
          <w:lang w:val="sk-SK"/>
        </w:rPr>
      </w:pPr>
    </w:p>
    <w:p w14:paraId="0DDD6576" w14:textId="477B2AAE" w:rsidR="00C07DBD" w:rsidRPr="00CA5BE7" w:rsidRDefault="00C07DBD" w:rsidP="00C07DBD">
      <w:pPr>
        <w:pStyle w:val="Text"/>
        <w:spacing w:before="0"/>
        <w:jc w:val="left"/>
        <w:rPr>
          <w:color w:val="000000"/>
          <w:sz w:val="22"/>
          <w:szCs w:val="22"/>
          <w:lang w:val="sk-SK"/>
        </w:rPr>
      </w:pPr>
      <w:r w:rsidRPr="00CA5BE7">
        <w:rPr>
          <w:color w:val="000000"/>
          <w:sz w:val="22"/>
          <w:szCs w:val="22"/>
          <w:lang w:val="sk-SK"/>
        </w:rPr>
        <w:t>Každé naplnené pero obsahuje 150 mg omalizumabu v 1 ml roztoku.</w:t>
      </w:r>
    </w:p>
    <w:p w14:paraId="4B0D94D3" w14:textId="77777777" w:rsidR="00EE338D" w:rsidRPr="00CA5BE7" w:rsidRDefault="00EE338D" w:rsidP="00EE338D">
      <w:pPr>
        <w:pStyle w:val="Text"/>
        <w:spacing w:before="0"/>
        <w:jc w:val="left"/>
        <w:rPr>
          <w:color w:val="000000"/>
          <w:sz w:val="22"/>
          <w:szCs w:val="22"/>
          <w:lang w:val="sk-SK"/>
        </w:rPr>
      </w:pPr>
    </w:p>
    <w:p w14:paraId="63133D9D" w14:textId="77777777" w:rsidR="00EE338D" w:rsidRPr="00CA5BE7" w:rsidRDefault="00EE338D" w:rsidP="00EE338D">
      <w:pPr>
        <w:pStyle w:val="Text"/>
        <w:spacing w:before="0"/>
        <w:jc w:val="left"/>
        <w:rPr>
          <w:color w:val="000000"/>
          <w:sz w:val="22"/>
          <w:szCs w:val="22"/>
          <w:lang w:val="sk-SK"/>
        </w:rPr>
      </w:pPr>
    </w:p>
    <w:p w14:paraId="0FCDA399"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Pr="00CA5BE7">
        <w:rPr>
          <w:b/>
          <w:szCs w:val="22"/>
        </w:rPr>
        <w:t>ZOZNAM POMOCNÝCH LÁTOK</w:t>
      </w:r>
    </w:p>
    <w:p w14:paraId="61BA4629" w14:textId="77777777" w:rsidR="00EE338D" w:rsidRPr="00CA5BE7" w:rsidRDefault="00EE338D" w:rsidP="00EE338D">
      <w:pPr>
        <w:pStyle w:val="Text"/>
        <w:spacing w:before="0"/>
        <w:jc w:val="left"/>
        <w:rPr>
          <w:color w:val="000000"/>
          <w:sz w:val="22"/>
          <w:szCs w:val="22"/>
          <w:lang w:val="sk-SK"/>
        </w:rPr>
      </w:pPr>
    </w:p>
    <w:p w14:paraId="5F947BE7" w14:textId="59169D67" w:rsidR="00C07DBD" w:rsidRPr="00CA5BE7" w:rsidRDefault="00C07DBD" w:rsidP="00C07DBD">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428C021A" w14:textId="77777777" w:rsidR="00EE338D" w:rsidRPr="00CA5BE7" w:rsidRDefault="00EE338D" w:rsidP="00EE338D">
      <w:pPr>
        <w:pStyle w:val="Text"/>
        <w:spacing w:before="0"/>
        <w:jc w:val="left"/>
        <w:rPr>
          <w:color w:val="000000"/>
          <w:sz w:val="22"/>
          <w:szCs w:val="22"/>
          <w:lang w:val="sk-SK"/>
        </w:rPr>
      </w:pPr>
    </w:p>
    <w:p w14:paraId="10396941" w14:textId="77777777" w:rsidR="00EE338D" w:rsidRPr="00CA5BE7" w:rsidRDefault="00EE338D" w:rsidP="00EE338D">
      <w:pPr>
        <w:pStyle w:val="Text"/>
        <w:spacing w:before="0"/>
        <w:jc w:val="left"/>
        <w:rPr>
          <w:color w:val="000000"/>
          <w:sz w:val="22"/>
          <w:szCs w:val="22"/>
          <w:lang w:val="sk-SK"/>
        </w:rPr>
      </w:pPr>
    </w:p>
    <w:p w14:paraId="3841C6C1"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Pr="00CA5BE7">
        <w:rPr>
          <w:b/>
          <w:szCs w:val="22"/>
        </w:rPr>
        <w:t>LIEKOVÁ FORMA A OBSAH</w:t>
      </w:r>
    </w:p>
    <w:p w14:paraId="3D1A2797" w14:textId="77777777" w:rsidR="00EE338D" w:rsidRPr="00CA5BE7" w:rsidRDefault="00EE338D" w:rsidP="00EE338D">
      <w:pPr>
        <w:tabs>
          <w:tab w:val="clear" w:pos="567"/>
        </w:tabs>
        <w:spacing w:line="240" w:lineRule="auto"/>
        <w:rPr>
          <w:color w:val="000000"/>
          <w:szCs w:val="22"/>
        </w:rPr>
      </w:pPr>
    </w:p>
    <w:p w14:paraId="48B4BE7C" w14:textId="77777777" w:rsidR="00C07DBD" w:rsidRPr="00CA5BE7" w:rsidRDefault="00C07DBD" w:rsidP="00C07DBD">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1A38A955" w14:textId="77777777" w:rsidR="00EE338D" w:rsidRPr="00CA5BE7" w:rsidRDefault="00EE338D" w:rsidP="00EE338D">
      <w:pPr>
        <w:pStyle w:val="Text"/>
        <w:spacing w:before="0"/>
        <w:jc w:val="left"/>
        <w:rPr>
          <w:color w:val="000000"/>
          <w:sz w:val="22"/>
          <w:szCs w:val="22"/>
          <w:lang w:val="sk-SK"/>
        </w:rPr>
      </w:pPr>
    </w:p>
    <w:p w14:paraId="5DB5FA84" w14:textId="77777777" w:rsidR="00C07DBD" w:rsidRPr="00CA5BE7" w:rsidRDefault="00C07DBD" w:rsidP="00C07DBD">
      <w:pPr>
        <w:pStyle w:val="Text"/>
        <w:spacing w:before="0"/>
        <w:jc w:val="left"/>
        <w:rPr>
          <w:color w:val="000000"/>
          <w:sz w:val="22"/>
          <w:szCs w:val="22"/>
          <w:lang w:val="sk-SK"/>
        </w:rPr>
      </w:pPr>
      <w:r w:rsidRPr="00CA5BE7">
        <w:rPr>
          <w:color w:val="000000"/>
          <w:sz w:val="22"/>
          <w:szCs w:val="22"/>
          <w:lang w:val="sk-SK"/>
        </w:rPr>
        <w:t>1 naplnené pero</w:t>
      </w:r>
    </w:p>
    <w:p w14:paraId="3F8F8F52" w14:textId="77777777" w:rsidR="00EE338D" w:rsidRPr="00CA5BE7" w:rsidRDefault="00EE338D" w:rsidP="00EE338D">
      <w:pPr>
        <w:pStyle w:val="Text"/>
        <w:spacing w:before="0"/>
        <w:jc w:val="left"/>
        <w:rPr>
          <w:color w:val="000000"/>
          <w:sz w:val="22"/>
          <w:szCs w:val="22"/>
          <w:lang w:val="fr-CH"/>
        </w:rPr>
      </w:pPr>
    </w:p>
    <w:p w14:paraId="017A19DB" w14:textId="77777777" w:rsidR="00EE338D" w:rsidRPr="00CA5BE7" w:rsidRDefault="00EE338D" w:rsidP="00EE338D">
      <w:pPr>
        <w:pStyle w:val="Text"/>
        <w:spacing w:before="0"/>
        <w:jc w:val="left"/>
        <w:rPr>
          <w:color w:val="000000"/>
          <w:sz w:val="22"/>
          <w:szCs w:val="22"/>
          <w:lang w:val="fr-CH"/>
        </w:rPr>
      </w:pPr>
    </w:p>
    <w:p w14:paraId="15B12FCD"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Pr="00CA5BE7">
        <w:rPr>
          <w:b/>
          <w:szCs w:val="22"/>
        </w:rPr>
        <w:t>SPÔSOB A CESTA</w:t>
      </w:r>
      <w:r w:rsidRPr="00CA5BE7">
        <w:rPr>
          <w:szCs w:val="22"/>
        </w:rPr>
        <w:t xml:space="preserve"> </w:t>
      </w:r>
      <w:r w:rsidRPr="00CA5BE7">
        <w:rPr>
          <w:b/>
          <w:szCs w:val="22"/>
        </w:rPr>
        <w:t>PODÁVANIA</w:t>
      </w:r>
    </w:p>
    <w:p w14:paraId="2E57F796" w14:textId="77777777" w:rsidR="00EE338D" w:rsidRPr="00CA5BE7" w:rsidRDefault="00EE338D" w:rsidP="00EE338D">
      <w:pPr>
        <w:pStyle w:val="Text"/>
        <w:spacing w:before="0"/>
        <w:jc w:val="left"/>
        <w:rPr>
          <w:color w:val="000000"/>
          <w:sz w:val="22"/>
          <w:szCs w:val="22"/>
          <w:lang w:val="fr-CH"/>
        </w:rPr>
      </w:pPr>
    </w:p>
    <w:p w14:paraId="516EEB72" w14:textId="77777777" w:rsidR="00C07DBD" w:rsidRPr="00CA5BE7" w:rsidRDefault="00C07DBD" w:rsidP="00C07DBD">
      <w:pPr>
        <w:pStyle w:val="Text"/>
        <w:spacing w:before="0"/>
        <w:jc w:val="left"/>
        <w:rPr>
          <w:sz w:val="22"/>
          <w:szCs w:val="22"/>
          <w:lang w:val="sk-SK"/>
        </w:rPr>
      </w:pPr>
      <w:r w:rsidRPr="00CA5BE7">
        <w:rPr>
          <w:sz w:val="22"/>
          <w:szCs w:val="22"/>
          <w:lang w:val="sk-SK"/>
        </w:rPr>
        <w:t>Pred použitím si prečítajte písomnú informáciu pre používateľa.</w:t>
      </w:r>
    </w:p>
    <w:p w14:paraId="274B4809" w14:textId="77777777" w:rsidR="00C07DBD" w:rsidRPr="00CA5BE7" w:rsidRDefault="00C07DBD" w:rsidP="00C07DBD">
      <w:pPr>
        <w:pStyle w:val="Text"/>
        <w:spacing w:before="0"/>
        <w:jc w:val="left"/>
        <w:rPr>
          <w:sz w:val="22"/>
          <w:szCs w:val="22"/>
          <w:lang w:val="sk-SK"/>
        </w:rPr>
      </w:pPr>
      <w:r w:rsidRPr="00CA5BE7">
        <w:rPr>
          <w:sz w:val="22"/>
          <w:szCs w:val="22"/>
          <w:lang w:val="sk-SK"/>
        </w:rPr>
        <w:t>Na podkožné použitie.</w:t>
      </w:r>
    </w:p>
    <w:p w14:paraId="0E175B7D" w14:textId="77777777" w:rsidR="00C07DBD" w:rsidRPr="00CA5BE7" w:rsidRDefault="00C07DBD" w:rsidP="00C07DBD">
      <w:pPr>
        <w:pStyle w:val="Text"/>
        <w:spacing w:before="0"/>
        <w:jc w:val="left"/>
        <w:rPr>
          <w:sz w:val="22"/>
          <w:szCs w:val="22"/>
          <w:lang w:val="sk-SK"/>
        </w:rPr>
      </w:pPr>
      <w:r w:rsidRPr="00CA5BE7">
        <w:rPr>
          <w:sz w:val="22"/>
          <w:szCs w:val="22"/>
          <w:lang w:val="sk-SK"/>
        </w:rPr>
        <w:t>Na jednorazové použitie.</w:t>
      </w:r>
    </w:p>
    <w:p w14:paraId="35E22381" w14:textId="77777777" w:rsidR="00EE338D" w:rsidRPr="00CA5BE7" w:rsidRDefault="00EE338D" w:rsidP="00EE338D">
      <w:pPr>
        <w:pStyle w:val="Text"/>
        <w:spacing w:before="0"/>
        <w:jc w:val="left"/>
        <w:rPr>
          <w:color w:val="000000"/>
          <w:sz w:val="22"/>
          <w:szCs w:val="22"/>
          <w:lang w:val="fr-CH"/>
        </w:rPr>
      </w:pPr>
    </w:p>
    <w:p w14:paraId="3F78E4A7" w14:textId="77777777" w:rsidR="00EE338D" w:rsidRPr="00CA5BE7" w:rsidRDefault="00EE338D" w:rsidP="00EE338D">
      <w:pPr>
        <w:tabs>
          <w:tab w:val="clear" w:pos="567"/>
        </w:tabs>
        <w:spacing w:line="240" w:lineRule="auto"/>
        <w:rPr>
          <w:color w:val="000000"/>
          <w:szCs w:val="22"/>
        </w:rPr>
      </w:pPr>
    </w:p>
    <w:p w14:paraId="5B83277B"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6.</w:t>
      </w:r>
      <w:r w:rsidRPr="00CA5BE7">
        <w:rPr>
          <w:b/>
          <w:color w:val="000000"/>
          <w:szCs w:val="22"/>
        </w:rPr>
        <w:tab/>
      </w:r>
      <w:r w:rsidRPr="00CA5BE7">
        <w:rPr>
          <w:b/>
          <w:szCs w:val="22"/>
        </w:rPr>
        <w:t>ŠPECIÁLNE UPOZORNENIE, ŽE LIEK SA MUSÍ UCHOVÁVAŤ MIMO DOHĽADU A DOSAHU DETÍ</w:t>
      </w:r>
    </w:p>
    <w:p w14:paraId="4AC900BB" w14:textId="77777777" w:rsidR="00EE338D" w:rsidRPr="00CA5BE7" w:rsidRDefault="00EE338D" w:rsidP="00EE338D">
      <w:pPr>
        <w:pStyle w:val="Text"/>
        <w:spacing w:before="0"/>
        <w:jc w:val="left"/>
        <w:rPr>
          <w:color w:val="000000"/>
          <w:sz w:val="22"/>
          <w:szCs w:val="22"/>
          <w:lang w:val="sk-SK"/>
        </w:rPr>
      </w:pPr>
    </w:p>
    <w:p w14:paraId="783A76AC" w14:textId="77777777" w:rsidR="00C07DBD" w:rsidRPr="00CA5BE7" w:rsidRDefault="00C07DBD" w:rsidP="00C07DBD">
      <w:pPr>
        <w:spacing w:line="240" w:lineRule="auto"/>
        <w:rPr>
          <w:szCs w:val="22"/>
        </w:rPr>
      </w:pPr>
      <w:r w:rsidRPr="00CA5BE7">
        <w:rPr>
          <w:szCs w:val="22"/>
        </w:rPr>
        <w:t>Uchovávajte mimo dohľadu a dosahu detí.</w:t>
      </w:r>
    </w:p>
    <w:p w14:paraId="2A277B7D" w14:textId="77777777" w:rsidR="00EE338D" w:rsidRPr="00CA5BE7" w:rsidRDefault="00EE338D" w:rsidP="00EE338D">
      <w:pPr>
        <w:pStyle w:val="Text"/>
        <w:spacing w:before="0"/>
        <w:jc w:val="left"/>
        <w:rPr>
          <w:color w:val="000000"/>
          <w:sz w:val="22"/>
          <w:szCs w:val="22"/>
          <w:lang w:val="sk-SK"/>
        </w:rPr>
      </w:pPr>
    </w:p>
    <w:p w14:paraId="47B923F4" w14:textId="77777777" w:rsidR="00EE338D" w:rsidRPr="00CA5BE7" w:rsidRDefault="00EE338D" w:rsidP="00EE338D">
      <w:pPr>
        <w:tabs>
          <w:tab w:val="clear" w:pos="567"/>
        </w:tabs>
        <w:spacing w:line="240" w:lineRule="auto"/>
        <w:rPr>
          <w:color w:val="000000"/>
          <w:szCs w:val="22"/>
        </w:rPr>
      </w:pPr>
    </w:p>
    <w:p w14:paraId="46023FE8"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7.</w:t>
      </w:r>
      <w:r w:rsidRPr="00CA5BE7">
        <w:rPr>
          <w:b/>
          <w:color w:val="000000"/>
          <w:szCs w:val="22"/>
        </w:rPr>
        <w:tab/>
      </w:r>
      <w:r w:rsidRPr="00CA5BE7">
        <w:rPr>
          <w:b/>
          <w:szCs w:val="22"/>
        </w:rPr>
        <w:t>INÉ ŠPECIÁLNE UPOZORNENIE, AK JE TO POTREBNÉ</w:t>
      </w:r>
    </w:p>
    <w:p w14:paraId="70E21C3F" w14:textId="77777777" w:rsidR="00EE338D" w:rsidRPr="00CA5BE7" w:rsidRDefault="00EE338D" w:rsidP="00EE338D">
      <w:pPr>
        <w:pStyle w:val="Text"/>
        <w:spacing w:before="0"/>
        <w:jc w:val="left"/>
        <w:rPr>
          <w:color w:val="000000"/>
          <w:sz w:val="22"/>
          <w:szCs w:val="22"/>
          <w:lang w:val="sk-SK"/>
        </w:rPr>
      </w:pPr>
    </w:p>
    <w:p w14:paraId="2D628976" w14:textId="77777777" w:rsidR="00EE338D" w:rsidRPr="00CA5BE7" w:rsidRDefault="00EE338D" w:rsidP="00EE338D">
      <w:pPr>
        <w:pStyle w:val="Text"/>
        <w:spacing w:before="0"/>
        <w:jc w:val="left"/>
        <w:rPr>
          <w:color w:val="000000"/>
          <w:sz w:val="22"/>
          <w:szCs w:val="22"/>
          <w:lang w:val="sk-SK"/>
        </w:rPr>
      </w:pPr>
    </w:p>
    <w:p w14:paraId="139E59AF"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8.</w:t>
      </w:r>
      <w:r w:rsidRPr="00CA5BE7">
        <w:rPr>
          <w:b/>
          <w:color w:val="000000"/>
          <w:szCs w:val="22"/>
        </w:rPr>
        <w:tab/>
      </w:r>
      <w:r w:rsidRPr="00CA5BE7">
        <w:rPr>
          <w:b/>
          <w:szCs w:val="22"/>
        </w:rPr>
        <w:t>DÁTUM EXSPIRÁCIE</w:t>
      </w:r>
    </w:p>
    <w:p w14:paraId="11575F74" w14:textId="77777777" w:rsidR="00EE338D" w:rsidRPr="00CA5BE7" w:rsidRDefault="00EE338D" w:rsidP="00EE338D">
      <w:pPr>
        <w:pStyle w:val="Text"/>
        <w:spacing w:before="0"/>
        <w:jc w:val="left"/>
        <w:rPr>
          <w:color w:val="000000"/>
          <w:sz w:val="22"/>
          <w:szCs w:val="22"/>
          <w:lang w:val="sk-SK"/>
        </w:rPr>
      </w:pPr>
    </w:p>
    <w:p w14:paraId="5FF599D0"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6C1AB500" w14:textId="77777777" w:rsidR="00EE338D" w:rsidRPr="00CA5BE7" w:rsidRDefault="00EE338D" w:rsidP="00EE338D">
      <w:pPr>
        <w:tabs>
          <w:tab w:val="clear" w:pos="567"/>
        </w:tabs>
        <w:spacing w:line="240" w:lineRule="auto"/>
        <w:rPr>
          <w:color w:val="000000"/>
          <w:szCs w:val="22"/>
        </w:rPr>
      </w:pPr>
    </w:p>
    <w:p w14:paraId="579EA52E" w14:textId="77777777" w:rsidR="00EE338D" w:rsidRPr="00CA5BE7" w:rsidRDefault="00EE338D" w:rsidP="00EE338D">
      <w:pPr>
        <w:tabs>
          <w:tab w:val="clear" w:pos="567"/>
        </w:tabs>
        <w:spacing w:line="240" w:lineRule="auto"/>
        <w:rPr>
          <w:color w:val="000000"/>
          <w:szCs w:val="22"/>
        </w:rPr>
      </w:pPr>
    </w:p>
    <w:p w14:paraId="2CF7C4B9" w14:textId="77777777" w:rsidR="00C07DBD" w:rsidRPr="00CA5BE7" w:rsidRDefault="00C07DBD" w:rsidP="00C07DBD">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A5BE7">
        <w:rPr>
          <w:b/>
          <w:color w:val="000000"/>
          <w:szCs w:val="22"/>
        </w:rPr>
        <w:t>9.</w:t>
      </w:r>
      <w:r w:rsidRPr="00CA5BE7">
        <w:rPr>
          <w:b/>
          <w:color w:val="000000"/>
          <w:szCs w:val="22"/>
        </w:rPr>
        <w:tab/>
      </w:r>
      <w:r w:rsidRPr="00CA5BE7">
        <w:rPr>
          <w:b/>
          <w:szCs w:val="22"/>
        </w:rPr>
        <w:t>ŠPECIÁLNE PODMIENKY NA UCHOVÁVANIE</w:t>
      </w:r>
    </w:p>
    <w:p w14:paraId="650DCF76" w14:textId="77777777" w:rsidR="00EE338D" w:rsidRPr="00CA5BE7" w:rsidRDefault="00EE338D" w:rsidP="00EE338D">
      <w:pPr>
        <w:pStyle w:val="Text"/>
        <w:keepNext/>
        <w:spacing w:before="0"/>
        <w:jc w:val="left"/>
        <w:rPr>
          <w:color w:val="000000"/>
          <w:sz w:val="22"/>
          <w:szCs w:val="22"/>
          <w:lang w:val="sk-SK"/>
        </w:rPr>
      </w:pPr>
    </w:p>
    <w:p w14:paraId="38B3D008" w14:textId="77777777" w:rsidR="00C07DBD" w:rsidRPr="00CA5BE7" w:rsidRDefault="00C07DBD" w:rsidP="00C07DBD">
      <w:pPr>
        <w:pStyle w:val="Text"/>
        <w:keepNext/>
        <w:spacing w:before="0"/>
        <w:jc w:val="left"/>
        <w:rPr>
          <w:sz w:val="22"/>
          <w:szCs w:val="22"/>
          <w:lang w:val="sk-SK"/>
        </w:rPr>
      </w:pPr>
      <w:r w:rsidRPr="00CA5BE7">
        <w:rPr>
          <w:sz w:val="22"/>
          <w:szCs w:val="22"/>
          <w:lang w:val="sk-SK"/>
        </w:rPr>
        <w:t>Uchovávajte v chladničke.</w:t>
      </w:r>
    </w:p>
    <w:p w14:paraId="65408E95" w14:textId="77777777" w:rsidR="00C07DBD" w:rsidRPr="00CA5BE7" w:rsidRDefault="00C07DBD" w:rsidP="00C07DBD">
      <w:pPr>
        <w:pStyle w:val="Text"/>
        <w:keepNext/>
        <w:spacing w:before="0"/>
        <w:jc w:val="left"/>
        <w:rPr>
          <w:sz w:val="22"/>
          <w:szCs w:val="22"/>
          <w:lang w:val="sk-SK"/>
        </w:rPr>
      </w:pPr>
      <w:r w:rsidRPr="00CA5BE7">
        <w:rPr>
          <w:sz w:val="22"/>
          <w:szCs w:val="22"/>
          <w:lang w:val="sk-SK"/>
        </w:rPr>
        <w:t>Neuchovávajte v mrazničke.</w:t>
      </w:r>
    </w:p>
    <w:p w14:paraId="78AAD57F" w14:textId="77777777" w:rsidR="00C07DBD" w:rsidRPr="00CA5BE7" w:rsidRDefault="00C07DBD" w:rsidP="00C07DBD">
      <w:pPr>
        <w:pStyle w:val="Text"/>
        <w:spacing w:before="0"/>
        <w:jc w:val="left"/>
        <w:rPr>
          <w:sz w:val="22"/>
          <w:szCs w:val="22"/>
          <w:lang w:val="sk-SK"/>
        </w:rPr>
      </w:pPr>
      <w:r w:rsidRPr="00CA5BE7">
        <w:rPr>
          <w:sz w:val="22"/>
          <w:szCs w:val="22"/>
          <w:lang w:val="sk-SK"/>
        </w:rPr>
        <w:t>Uchovávajte v pôvodnom obale na ochranu pred svetlom.</w:t>
      </w:r>
    </w:p>
    <w:p w14:paraId="7F67AF89" w14:textId="77777777" w:rsidR="00EE338D" w:rsidRPr="00CA5BE7" w:rsidRDefault="00EE338D" w:rsidP="00EE338D">
      <w:pPr>
        <w:pStyle w:val="Text"/>
        <w:spacing w:before="0"/>
        <w:jc w:val="left"/>
        <w:rPr>
          <w:color w:val="000000"/>
          <w:sz w:val="22"/>
          <w:szCs w:val="22"/>
          <w:lang w:val="sk-SK"/>
        </w:rPr>
      </w:pPr>
    </w:p>
    <w:p w14:paraId="47C61175" w14:textId="77777777" w:rsidR="00EE338D" w:rsidRPr="00CA5BE7" w:rsidRDefault="00EE338D" w:rsidP="00EE338D">
      <w:pPr>
        <w:pStyle w:val="Text"/>
        <w:spacing w:before="0"/>
        <w:jc w:val="left"/>
        <w:rPr>
          <w:color w:val="000000"/>
          <w:sz w:val="22"/>
          <w:szCs w:val="22"/>
          <w:lang w:val="sk-SK"/>
        </w:rPr>
      </w:pPr>
    </w:p>
    <w:p w14:paraId="7D3CB2AA"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10.</w:t>
      </w:r>
      <w:r w:rsidRPr="00CA5BE7">
        <w:rPr>
          <w:b/>
          <w:color w:val="000000"/>
          <w:szCs w:val="22"/>
        </w:rPr>
        <w:tab/>
      </w:r>
      <w:r w:rsidRPr="00CA5BE7">
        <w:rPr>
          <w:b/>
          <w:szCs w:val="22"/>
        </w:rPr>
        <w:t>ŠPECIÁLNE UPOZORNENIA NA LIKVIDÁCIU NEPOUŽITÝCH LIEKOV ALEBO ODPADOV Z NICH VZNIKNUTÝCH, AK JE TO VHODNÉ</w:t>
      </w:r>
    </w:p>
    <w:p w14:paraId="3A220744" w14:textId="77777777" w:rsidR="00EE338D" w:rsidRPr="00CA5BE7" w:rsidRDefault="00EE338D" w:rsidP="00EE338D">
      <w:pPr>
        <w:pStyle w:val="Text"/>
        <w:spacing w:before="0"/>
        <w:jc w:val="left"/>
        <w:rPr>
          <w:color w:val="000000"/>
          <w:sz w:val="22"/>
          <w:szCs w:val="22"/>
          <w:u w:val="single"/>
          <w:lang w:val="sk-SK"/>
        </w:rPr>
      </w:pPr>
    </w:p>
    <w:p w14:paraId="467D80B6" w14:textId="77777777" w:rsidR="00EE338D" w:rsidRPr="00CA5BE7" w:rsidRDefault="00EE338D" w:rsidP="00EE338D">
      <w:pPr>
        <w:pStyle w:val="Text"/>
        <w:spacing w:before="0"/>
        <w:jc w:val="left"/>
        <w:rPr>
          <w:color w:val="000000"/>
          <w:sz w:val="22"/>
          <w:szCs w:val="22"/>
          <w:lang w:val="sk-SK"/>
        </w:rPr>
      </w:pPr>
    </w:p>
    <w:p w14:paraId="6B24ED7C"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11.</w:t>
      </w:r>
      <w:r w:rsidRPr="00CA5BE7">
        <w:rPr>
          <w:b/>
          <w:color w:val="000000"/>
          <w:szCs w:val="22"/>
        </w:rPr>
        <w:tab/>
      </w:r>
      <w:r w:rsidRPr="00CA5BE7">
        <w:rPr>
          <w:b/>
          <w:szCs w:val="22"/>
        </w:rPr>
        <w:t>NÁZOV A ADRESA DRŽITEĽA ROZHODNUTIA O REGISTRÁCII</w:t>
      </w:r>
    </w:p>
    <w:p w14:paraId="6F149867" w14:textId="77777777" w:rsidR="00EE338D" w:rsidRPr="00CA5BE7" w:rsidRDefault="00EE338D" w:rsidP="00EE338D">
      <w:pPr>
        <w:tabs>
          <w:tab w:val="clear" w:pos="567"/>
        </w:tabs>
        <w:spacing w:line="240" w:lineRule="auto"/>
        <w:rPr>
          <w:color w:val="000000"/>
          <w:szCs w:val="22"/>
        </w:rPr>
      </w:pPr>
    </w:p>
    <w:p w14:paraId="0427A6F3"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003C71C0" w14:textId="77777777" w:rsidR="00EE338D" w:rsidRPr="00CA5BE7" w:rsidRDefault="00EE338D" w:rsidP="00EE338D">
      <w:pPr>
        <w:keepNext/>
        <w:spacing w:line="240" w:lineRule="auto"/>
        <w:rPr>
          <w:color w:val="000000"/>
          <w:szCs w:val="22"/>
        </w:rPr>
      </w:pPr>
      <w:r w:rsidRPr="00CA5BE7">
        <w:rPr>
          <w:color w:val="000000"/>
          <w:szCs w:val="22"/>
        </w:rPr>
        <w:t>Vista Building</w:t>
      </w:r>
    </w:p>
    <w:p w14:paraId="29E49271"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40D2BBAA" w14:textId="77777777" w:rsidR="00EE338D" w:rsidRPr="00CA5BE7" w:rsidRDefault="00EE338D" w:rsidP="00EE338D">
      <w:pPr>
        <w:keepNext/>
        <w:spacing w:line="240" w:lineRule="auto"/>
        <w:rPr>
          <w:color w:val="000000"/>
          <w:szCs w:val="22"/>
        </w:rPr>
      </w:pPr>
      <w:r w:rsidRPr="00CA5BE7">
        <w:rPr>
          <w:color w:val="000000"/>
          <w:szCs w:val="22"/>
        </w:rPr>
        <w:t>Dublin 4</w:t>
      </w:r>
    </w:p>
    <w:p w14:paraId="6F763CFA" w14:textId="6FA3A35C" w:rsidR="00EE338D" w:rsidRPr="00CA5BE7" w:rsidRDefault="002A2787" w:rsidP="00EE338D">
      <w:pPr>
        <w:spacing w:line="240" w:lineRule="auto"/>
        <w:rPr>
          <w:color w:val="000000"/>
          <w:szCs w:val="22"/>
        </w:rPr>
      </w:pPr>
      <w:r w:rsidRPr="00CA5BE7">
        <w:rPr>
          <w:color w:val="000000"/>
          <w:szCs w:val="22"/>
        </w:rPr>
        <w:t>Írsko</w:t>
      </w:r>
    </w:p>
    <w:p w14:paraId="260E22F5" w14:textId="77777777" w:rsidR="00EE338D" w:rsidRPr="00CA5BE7" w:rsidRDefault="00EE338D" w:rsidP="00EE338D">
      <w:pPr>
        <w:tabs>
          <w:tab w:val="clear" w:pos="567"/>
        </w:tabs>
        <w:spacing w:line="240" w:lineRule="auto"/>
        <w:rPr>
          <w:color w:val="000000"/>
          <w:szCs w:val="22"/>
        </w:rPr>
      </w:pPr>
    </w:p>
    <w:p w14:paraId="075FC648" w14:textId="77777777" w:rsidR="00EE338D" w:rsidRPr="00CA5BE7" w:rsidRDefault="00EE338D" w:rsidP="00EE338D">
      <w:pPr>
        <w:tabs>
          <w:tab w:val="clear" w:pos="567"/>
        </w:tabs>
        <w:spacing w:line="240" w:lineRule="auto"/>
        <w:rPr>
          <w:color w:val="000000"/>
          <w:szCs w:val="22"/>
        </w:rPr>
      </w:pPr>
    </w:p>
    <w:p w14:paraId="70518D69"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12.</w:t>
      </w:r>
      <w:r w:rsidRPr="00CA5BE7">
        <w:rPr>
          <w:b/>
          <w:color w:val="000000"/>
          <w:szCs w:val="22"/>
        </w:rPr>
        <w:tab/>
      </w:r>
      <w:r w:rsidRPr="00CA5BE7">
        <w:rPr>
          <w:b/>
          <w:szCs w:val="22"/>
        </w:rPr>
        <w:t>REGISTRAČNÉ ČÍSLO</w:t>
      </w:r>
    </w:p>
    <w:p w14:paraId="29738DD3" w14:textId="77777777" w:rsidR="00EE338D" w:rsidRPr="00CA5BE7" w:rsidRDefault="00EE338D" w:rsidP="00EE338D">
      <w:pPr>
        <w:pStyle w:val="Text"/>
        <w:spacing w:before="0"/>
        <w:jc w:val="left"/>
        <w:rPr>
          <w:color w:val="000000"/>
          <w:sz w:val="22"/>
          <w:szCs w:val="22"/>
          <w:lang w:val="sk-SK"/>
        </w:rPr>
      </w:pPr>
    </w:p>
    <w:p w14:paraId="5114AEDF" w14:textId="6421BA4F" w:rsidR="00EE338D" w:rsidRPr="00CA5BE7" w:rsidRDefault="00EE338D" w:rsidP="00EE338D">
      <w:pPr>
        <w:tabs>
          <w:tab w:val="clear" w:pos="567"/>
          <w:tab w:val="left" w:pos="2268"/>
        </w:tabs>
        <w:spacing w:line="240" w:lineRule="auto"/>
        <w:rPr>
          <w:szCs w:val="22"/>
        </w:rPr>
      </w:pPr>
      <w:r w:rsidRPr="00CA5BE7">
        <w:rPr>
          <w:color w:val="000000"/>
          <w:szCs w:val="22"/>
        </w:rPr>
        <w:t>EU/1/05/319/</w:t>
      </w:r>
      <w:r w:rsidR="000635CA" w:rsidRPr="00CA5BE7">
        <w:rPr>
          <w:color w:val="000000"/>
          <w:szCs w:val="22"/>
        </w:rPr>
        <w:t>027</w:t>
      </w:r>
      <w:r w:rsidRPr="00CA5BE7">
        <w:rPr>
          <w:color w:val="000000"/>
          <w:szCs w:val="22"/>
        </w:rPr>
        <w:tab/>
      </w:r>
      <w:r w:rsidRPr="00CA5BE7">
        <w:rPr>
          <w:color w:val="000000"/>
          <w:szCs w:val="22"/>
          <w:shd w:val="clear" w:color="auto" w:fill="D9D9D9"/>
        </w:rPr>
        <w:t>150 </w:t>
      </w:r>
      <w:r w:rsidRPr="00CA5BE7">
        <w:rPr>
          <w:szCs w:val="22"/>
          <w:shd w:val="clear" w:color="auto" w:fill="D9D9D9"/>
        </w:rPr>
        <w:t xml:space="preserve">mg </w:t>
      </w:r>
      <w:r w:rsidR="00C07DBD" w:rsidRPr="00CA5BE7">
        <w:rPr>
          <w:color w:val="000000"/>
          <w:szCs w:val="22"/>
          <w:shd w:val="pct15" w:color="auto" w:fill="auto"/>
        </w:rPr>
        <w:t>injekčný roztok v naplnenom pere</w:t>
      </w:r>
    </w:p>
    <w:p w14:paraId="2185735C" w14:textId="77777777" w:rsidR="00EE338D" w:rsidRPr="00CA5BE7" w:rsidRDefault="00EE338D" w:rsidP="00EE338D">
      <w:pPr>
        <w:pStyle w:val="Text"/>
        <w:spacing w:before="0"/>
        <w:jc w:val="left"/>
        <w:rPr>
          <w:color w:val="000000"/>
          <w:sz w:val="22"/>
          <w:szCs w:val="22"/>
          <w:lang w:val="sk-SK"/>
        </w:rPr>
      </w:pPr>
    </w:p>
    <w:p w14:paraId="17A75BCD" w14:textId="77777777" w:rsidR="00EE338D" w:rsidRPr="00CA5BE7" w:rsidRDefault="00EE338D" w:rsidP="00EE338D">
      <w:pPr>
        <w:pStyle w:val="Text"/>
        <w:spacing w:before="0"/>
        <w:jc w:val="left"/>
        <w:rPr>
          <w:color w:val="000000"/>
          <w:sz w:val="22"/>
          <w:szCs w:val="22"/>
          <w:lang w:val="sk-SK"/>
        </w:rPr>
      </w:pPr>
    </w:p>
    <w:p w14:paraId="16AD5425"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13.</w:t>
      </w:r>
      <w:r w:rsidRPr="00CA5BE7">
        <w:rPr>
          <w:b/>
          <w:color w:val="000000"/>
          <w:szCs w:val="22"/>
        </w:rPr>
        <w:tab/>
      </w:r>
      <w:r w:rsidRPr="00CA5BE7">
        <w:rPr>
          <w:b/>
          <w:szCs w:val="22"/>
        </w:rPr>
        <w:t>ČÍSLO VÝROBNEJ ŠARŽE</w:t>
      </w:r>
    </w:p>
    <w:p w14:paraId="75A19D94" w14:textId="77777777" w:rsidR="00EE338D" w:rsidRPr="00CA5BE7" w:rsidRDefault="00EE338D" w:rsidP="00EE338D">
      <w:pPr>
        <w:pStyle w:val="Text"/>
        <w:spacing w:before="0"/>
        <w:jc w:val="left"/>
        <w:rPr>
          <w:color w:val="000000"/>
          <w:sz w:val="22"/>
          <w:szCs w:val="22"/>
          <w:lang w:val="sk-SK"/>
        </w:rPr>
      </w:pPr>
    </w:p>
    <w:p w14:paraId="54272FC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7E60A641" w14:textId="77777777" w:rsidR="00EE338D" w:rsidRPr="00CA5BE7" w:rsidRDefault="00EE338D" w:rsidP="00EE338D">
      <w:pPr>
        <w:pStyle w:val="Text"/>
        <w:spacing w:before="0"/>
        <w:jc w:val="left"/>
        <w:rPr>
          <w:color w:val="000000"/>
          <w:sz w:val="22"/>
          <w:szCs w:val="22"/>
          <w:lang w:val="sk-SK"/>
        </w:rPr>
      </w:pPr>
    </w:p>
    <w:p w14:paraId="5CD6F7F5" w14:textId="77777777" w:rsidR="00EE338D" w:rsidRPr="00CA5BE7" w:rsidRDefault="00EE338D" w:rsidP="00EE338D">
      <w:pPr>
        <w:pStyle w:val="Text"/>
        <w:spacing w:before="0"/>
        <w:jc w:val="left"/>
        <w:rPr>
          <w:color w:val="000000"/>
          <w:sz w:val="22"/>
          <w:szCs w:val="22"/>
          <w:lang w:val="sk-SK"/>
        </w:rPr>
      </w:pPr>
    </w:p>
    <w:p w14:paraId="15C3732F"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14.</w:t>
      </w:r>
      <w:r w:rsidRPr="00CA5BE7">
        <w:rPr>
          <w:b/>
          <w:color w:val="000000"/>
          <w:szCs w:val="22"/>
        </w:rPr>
        <w:tab/>
      </w:r>
      <w:r w:rsidRPr="00CA5BE7">
        <w:rPr>
          <w:b/>
          <w:szCs w:val="22"/>
        </w:rPr>
        <w:t>ZATRIEDENIE LIEKU PODĽA SPÔSOBU VÝDAJA</w:t>
      </w:r>
    </w:p>
    <w:p w14:paraId="3D7743B0" w14:textId="77777777" w:rsidR="00EE338D" w:rsidRPr="00CA5BE7" w:rsidRDefault="00EE338D" w:rsidP="00EE338D">
      <w:pPr>
        <w:pStyle w:val="Text"/>
        <w:spacing w:before="0"/>
        <w:jc w:val="left"/>
        <w:rPr>
          <w:color w:val="000000"/>
          <w:sz w:val="22"/>
          <w:szCs w:val="22"/>
          <w:lang w:val="sk-SK"/>
        </w:rPr>
      </w:pPr>
    </w:p>
    <w:p w14:paraId="236C8CBC" w14:textId="77777777" w:rsidR="00EE338D" w:rsidRPr="00CA5BE7" w:rsidRDefault="00EE338D" w:rsidP="00EE338D">
      <w:pPr>
        <w:pStyle w:val="Text"/>
        <w:spacing w:before="0"/>
        <w:jc w:val="left"/>
        <w:rPr>
          <w:color w:val="000000"/>
          <w:sz w:val="22"/>
          <w:szCs w:val="22"/>
          <w:lang w:val="sk-SK"/>
        </w:rPr>
      </w:pPr>
    </w:p>
    <w:p w14:paraId="5ECA77F2"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15.</w:t>
      </w:r>
      <w:r w:rsidRPr="00CA5BE7">
        <w:rPr>
          <w:b/>
          <w:color w:val="000000"/>
          <w:szCs w:val="22"/>
        </w:rPr>
        <w:tab/>
      </w:r>
      <w:r w:rsidRPr="00CA5BE7">
        <w:rPr>
          <w:b/>
          <w:szCs w:val="22"/>
        </w:rPr>
        <w:t>POKYNY NA POUŽITIE</w:t>
      </w:r>
    </w:p>
    <w:p w14:paraId="7193CE05" w14:textId="77777777" w:rsidR="00EE338D" w:rsidRPr="00CA5BE7" w:rsidRDefault="00EE338D" w:rsidP="00EE338D">
      <w:pPr>
        <w:tabs>
          <w:tab w:val="clear" w:pos="567"/>
        </w:tabs>
        <w:spacing w:line="240" w:lineRule="auto"/>
        <w:rPr>
          <w:color w:val="000000"/>
          <w:szCs w:val="22"/>
        </w:rPr>
      </w:pPr>
    </w:p>
    <w:p w14:paraId="4E539C89" w14:textId="77777777" w:rsidR="00EE338D" w:rsidRPr="00CA5BE7" w:rsidRDefault="00EE338D" w:rsidP="00EE338D">
      <w:pPr>
        <w:tabs>
          <w:tab w:val="clear" w:pos="567"/>
        </w:tabs>
        <w:spacing w:line="240" w:lineRule="auto"/>
        <w:rPr>
          <w:color w:val="000000"/>
          <w:szCs w:val="22"/>
        </w:rPr>
      </w:pPr>
    </w:p>
    <w:p w14:paraId="4B6D6E64"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A5BE7">
        <w:rPr>
          <w:b/>
          <w:color w:val="000000"/>
          <w:szCs w:val="22"/>
        </w:rPr>
        <w:t>16.</w:t>
      </w:r>
      <w:r w:rsidRPr="00CA5BE7">
        <w:rPr>
          <w:b/>
          <w:color w:val="000000"/>
          <w:szCs w:val="22"/>
        </w:rPr>
        <w:tab/>
      </w:r>
      <w:r w:rsidRPr="00CA5BE7">
        <w:rPr>
          <w:b/>
          <w:szCs w:val="22"/>
        </w:rPr>
        <w:t>INFORMÁCIE V BRAILLOVOM PÍSME</w:t>
      </w:r>
    </w:p>
    <w:p w14:paraId="0BE5C408" w14:textId="77777777" w:rsidR="00EE338D" w:rsidRPr="00CA5BE7" w:rsidRDefault="00EE338D" w:rsidP="00EE338D">
      <w:pPr>
        <w:tabs>
          <w:tab w:val="clear" w:pos="567"/>
        </w:tabs>
        <w:spacing w:line="240" w:lineRule="auto"/>
        <w:rPr>
          <w:color w:val="000000"/>
          <w:szCs w:val="22"/>
        </w:rPr>
      </w:pPr>
    </w:p>
    <w:p w14:paraId="089E274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Xolair 150 mg</w:t>
      </w:r>
    </w:p>
    <w:p w14:paraId="36555D08" w14:textId="77777777" w:rsidR="00EE338D" w:rsidRPr="00CA5BE7" w:rsidRDefault="00EE338D" w:rsidP="00EE338D">
      <w:pPr>
        <w:tabs>
          <w:tab w:val="clear" w:pos="567"/>
        </w:tabs>
        <w:spacing w:line="240" w:lineRule="auto"/>
        <w:rPr>
          <w:color w:val="000000"/>
          <w:szCs w:val="22"/>
        </w:rPr>
      </w:pPr>
    </w:p>
    <w:p w14:paraId="03DEC304" w14:textId="77777777" w:rsidR="00EE338D" w:rsidRPr="00CA5BE7" w:rsidRDefault="00EE338D" w:rsidP="00EE338D">
      <w:pPr>
        <w:spacing w:line="240" w:lineRule="auto"/>
        <w:rPr>
          <w:color w:val="000000"/>
          <w:szCs w:val="22"/>
        </w:rPr>
      </w:pPr>
    </w:p>
    <w:p w14:paraId="7CEF8FEE" w14:textId="77777777" w:rsidR="00C07DBD" w:rsidRPr="00CA5BE7" w:rsidRDefault="00C07DBD" w:rsidP="00C07DBD">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17.</w:t>
      </w:r>
      <w:r w:rsidRPr="00CA5BE7">
        <w:rPr>
          <w:b/>
          <w:noProof/>
          <w:szCs w:val="22"/>
        </w:rPr>
        <w:tab/>
      </w:r>
      <w:r w:rsidRPr="00CA5BE7">
        <w:rPr>
          <w:b/>
          <w:noProof/>
        </w:rPr>
        <w:t>ŠPECIFICKÝ IDENTIFIKÁTOR – DVOJROZMERNÝ ČIAROVÝ KÓD</w:t>
      </w:r>
    </w:p>
    <w:p w14:paraId="6755FA2C" w14:textId="77777777" w:rsidR="00EE338D" w:rsidRPr="00CA5BE7" w:rsidRDefault="00EE338D" w:rsidP="00EE338D">
      <w:pPr>
        <w:keepNext/>
        <w:spacing w:line="240" w:lineRule="auto"/>
        <w:rPr>
          <w:noProof/>
          <w:szCs w:val="22"/>
        </w:rPr>
      </w:pPr>
    </w:p>
    <w:p w14:paraId="6E5A0DFF" w14:textId="77777777" w:rsidR="00C07DBD" w:rsidRPr="00CA5BE7" w:rsidRDefault="00C07DBD" w:rsidP="00C07DBD">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778E5661" w14:textId="77777777" w:rsidR="00EE338D" w:rsidRPr="00CA5BE7" w:rsidRDefault="00EE338D" w:rsidP="00EE338D">
      <w:pPr>
        <w:spacing w:line="240" w:lineRule="auto"/>
        <w:rPr>
          <w:color w:val="000000"/>
          <w:szCs w:val="22"/>
        </w:rPr>
      </w:pPr>
    </w:p>
    <w:p w14:paraId="2A94C438" w14:textId="77777777" w:rsidR="00EE338D" w:rsidRPr="00CA5BE7" w:rsidRDefault="00EE338D" w:rsidP="00EE338D">
      <w:pPr>
        <w:spacing w:line="240" w:lineRule="auto"/>
        <w:rPr>
          <w:color w:val="000000"/>
          <w:szCs w:val="22"/>
        </w:rPr>
      </w:pPr>
    </w:p>
    <w:p w14:paraId="5A756C74" w14:textId="77777777" w:rsidR="00C07DBD" w:rsidRPr="00CA5BE7" w:rsidRDefault="00C07DBD" w:rsidP="00C07DBD">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18.</w:t>
      </w:r>
      <w:r w:rsidRPr="00CA5BE7">
        <w:rPr>
          <w:b/>
          <w:noProof/>
          <w:szCs w:val="22"/>
        </w:rPr>
        <w:tab/>
      </w:r>
      <w:r w:rsidRPr="00CA5BE7">
        <w:rPr>
          <w:b/>
          <w:noProof/>
        </w:rPr>
        <w:t>ŠPECIFICKÝ IDENTIFIKÁTOR – ÚDAJE ČITATEĽNÉ ĽUDSKÝM OKOM</w:t>
      </w:r>
    </w:p>
    <w:p w14:paraId="185EC84D" w14:textId="77777777" w:rsidR="00EE338D" w:rsidRPr="00CA5BE7" w:rsidRDefault="00EE338D" w:rsidP="00EE338D">
      <w:pPr>
        <w:keepNext/>
        <w:spacing w:line="240" w:lineRule="auto"/>
        <w:rPr>
          <w:noProof/>
          <w:szCs w:val="22"/>
        </w:rPr>
      </w:pPr>
    </w:p>
    <w:p w14:paraId="0736F018" w14:textId="77777777" w:rsidR="00EE338D" w:rsidRPr="00CA5BE7" w:rsidRDefault="00EE338D" w:rsidP="00EE338D">
      <w:pPr>
        <w:keepNext/>
        <w:spacing w:line="240" w:lineRule="auto"/>
        <w:rPr>
          <w:szCs w:val="22"/>
        </w:rPr>
      </w:pPr>
      <w:r w:rsidRPr="00CA5BE7">
        <w:rPr>
          <w:szCs w:val="22"/>
        </w:rPr>
        <w:t>PC</w:t>
      </w:r>
    </w:p>
    <w:p w14:paraId="61A56C15" w14:textId="77777777" w:rsidR="00EE338D" w:rsidRPr="00CA5BE7" w:rsidRDefault="00EE338D" w:rsidP="00EE338D">
      <w:pPr>
        <w:keepNext/>
        <w:spacing w:line="240" w:lineRule="auto"/>
        <w:rPr>
          <w:szCs w:val="22"/>
        </w:rPr>
      </w:pPr>
      <w:r w:rsidRPr="00CA5BE7">
        <w:rPr>
          <w:szCs w:val="22"/>
        </w:rPr>
        <w:t>SN</w:t>
      </w:r>
    </w:p>
    <w:p w14:paraId="223057A5" w14:textId="77777777" w:rsidR="00EE338D" w:rsidRPr="00CA5BE7" w:rsidRDefault="00EE338D" w:rsidP="00EE338D">
      <w:pPr>
        <w:spacing w:line="240" w:lineRule="auto"/>
        <w:rPr>
          <w:szCs w:val="22"/>
        </w:rPr>
      </w:pPr>
      <w:r w:rsidRPr="00CA5BE7">
        <w:rPr>
          <w:szCs w:val="22"/>
        </w:rPr>
        <w:t>NN</w:t>
      </w:r>
    </w:p>
    <w:p w14:paraId="339F0BA4" w14:textId="77777777" w:rsidR="00EE338D" w:rsidRPr="00CA5BE7" w:rsidRDefault="00EE338D" w:rsidP="00EE338D">
      <w:pPr>
        <w:pStyle w:val="Text"/>
        <w:spacing w:before="0"/>
        <w:jc w:val="left"/>
        <w:rPr>
          <w:sz w:val="22"/>
          <w:szCs w:val="22"/>
          <w:lang w:val="sk-SK"/>
        </w:rPr>
      </w:pPr>
      <w:r w:rsidRPr="00CA5BE7">
        <w:rPr>
          <w:b/>
          <w:color w:val="000000"/>
          <w:sz w:val="22"/>
          <w:szCs w:val="22"/>
          <w:u w:val="single"/>
          <w:lang w:val="sk-SK"/>
        </w:rPr>
        <w:br w:type="page"/>
      </w:r>
    </w:p>
    <w:p w14:paraId="778E5CFB" w14:textId="77777777" w:rsidR="00EE338D" w:rsidRPr="00CA5BE7" w:rsidRDefault="00EE338D" w:rsidP="00EE338D">
      <w:pPr>
        <w:tabs>
          <w:tab w:val="clear" w:pos="567"/>
        </w:tabs>
        <w:spacing w:line="240" w:lineRule="auto"/>
        <w:rPr>
          <w:color w:val="000000"/>
          <w:szCs w:val="22"/>
        </w:rPr>
      </w:pPr>
    </w:p>
    <w:p w14:paraId="6B6B97E7" w14:textId="77777777" w:rsidR="00C07DBD" w:rsidRPr="00CA5BE7" w:rsidRDefault="00C07DBD" w:rsidP="00C07DBD">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19AF7C92" w14:textId="77777777" w:rsidR="00C07DBD" w:rsidRPr="00CA5BE7" w:rsidRDefault="00C07DBD" w:rsidP="00C07DBD">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7C4AA60E" w14:textId="77777777" w:rsidR="00C07DBD" w:rsidRPr="00CA5BE7" w:rsidRDefault="00C07DBD" w:rsidP="00C07DBD">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MULTIBALENIA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7EAC9109" w14:textId="77777777" w:rsidR="00EE338D" w:rsidRPr="00CA5BE7" w:rsidRDefault="00EE338D" w:rsidP="00EE338D">
      <w:pPr>
        <w:tabs>
          <w:tab w:val="clear" w:pos="567"/>
        </w:tabs>
        <w:spacing w:line="240" w:lineRule="auto"/>
        <w:rPr>
          <w:color w:val="000000"/>
          <w:szCs w:val="22"/>
        </w:rPr>
      </w:pPr>
    </w:p>
    <w:p w14:paraId="3D451156" w14:textId="77777777" w:rsidR="00EE338D" w:rsidRPr="00CA5BE7" w:rsidRDefault="00EE338D" w:rsidP="00EE338D">
      <w:pPr>
        <w:tabs>
          <w:tab w:val="clear" w:pos="567"/>
        </w:tabs>
        <w:spacing w:line="240" w:lineRule="auto"/>
        <w:rPr>
          <w:color w:val="000000"/>
          <w:szCs w:val="22"/>
        </w:rPr>
      </w:pPr>
    </w:p>
    <w:p w14:paraId="69966AFE"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0DF6F107" w14:textId="77777777" w:rsidR="00EE338D" w:rsidRPr="00CA5BE7" w:rsidRDefault="00EE338D" w:rsidP="00EE338D">
      <w:pPr>
        <w:pStyle w:val="Text"/>
        <w:spacing w:before="0"/>
        <w:jc w:val="left"/>
        <w:rPr>
          <w:color w:val="000000"/>
          <w:sz w:val="22"/>
          <w:szCs w:val="22"/>
          <w:lang w:val="sk-SK"/>
        </w:rPr>
      </w:pPr>
    </w:p>
    <w:p w14:paraId="50A8C004" w14:textId="18E2F3D1" w:rsidR="00C07DBD" w:rsidRPr="00CA5BE7" w:rsidRDefault="00C07DBD" w:rsidP="00C07DBD">
      <w:pPr>
        <w:pStyle w:val="Text"/>
        <w:spacing w:before="0"/>
        <w:jc w:val="left"/>
        <w:rPr>
          <w:sz w:val="22"/>
          <w:szCs w:val="22"/>
          <w:lang w:val="sk-SK"/>
        </w:rPr>
      </w:pPr>
      <w:r w:rsidRPr="00CA5BE7">
        <w:rPr>
          <w:sz w:val="22"/>
          <w:szCs w:val="22"/>
          <w:lang w:val="sk-SK"/>
        </w:rPr>
        <w:t>Xolair 150 mg injekčný roztok v naplnenom pere</w:t>
      </w:r>
    </w:p>
    <w:p w14:paraId="100342FE"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682DB475" w14:textId="77777777" w:rsidR="00EE338D" w:rsidRPr="00CA5BE7" w:rsidRDefault="00EE338D" w:rsidP="00EE338D">
      <w:pPr>
        <w:pStyle w:val="Text"/>
        <w:spacing w:before="0"/>
        <w:jc w:val="left"/>
        <w:rPr>
          <w:color w:val="000000"/>
          <w:sz w:val="22"/>
          <w:szCs w:val="22"/>
          <w:lang w:val="sk-SK"/>
        </w:rPr>
      </w:pPr>
    </w:p>
    <w:p w14:paraId="3C70D075" w14:textId="77777777" w:rsidR="00EE338D" w:rsidRPr="00CA5BE7" w:rsidRDefault="00EE338D" w:rsidP="00EE338D">
      <w:pPr>
        <w:pStyle w:val="Text"/>
        <w:spacing w:before="0"/>
        <w:jc w:val="left"/>
        <w:rPr>
          <w:color w:val="000000"/>
          <w:sz w:val="22"/>
          <w:szCs w:val="22"/>
          <w:lang w:val="sk-SK"/>
        </w:rPr>
      </w:pPr>
    </w:p>
    <w:p w14:paraId="30D1D8AA"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Pr="00CA5BE7">
        <w:rPr>
          <w:b/>
          <w:szCs w:val="22"/>
        </w:rPr>
        <w:t>LIEČIVO</w:t>
      </w:r>
    </w:p>
    <w:p w14:paraId="67991734" w14:textId="77777777" w:rsidR="00EE338D" w:rsidRPr="00CA5BE7" w:rsidRDefault="00EE338D" w:rsidP="00EE338D">
      <w:pPr>
        <w:pStyle w:val="Text"/>
        <w:spacing w:before="0"/>
        <w:jc w:val="left"/>
        <w:rPr>
          <w:color w:val="000000"/>
          <w:sz w:val="22"/>
          <w:szCs w:val="22"/>
          <w:lang w:val="sk-SK"/>
        </w:rPr>
      </w:pPr>
    </w:p>
    <w:p w14:paraId="663A8B61" w14:textId="4A6F6015" w:rsidR="00C07DBD" w:rsidRPr="00CA5BE7" w:rsidRDefault="00C07DBD" w:rsidP="00C07DBD">
      <w:pPr>
        <w:pStyle w:val="Text"/>
        <w:spacing w:before="0"/>
        <w:jc w:val="left"/>
        <w:rPr>
          <w:color w:val="000000"/>
          <w:sz w:val="22"/>
          <w:szCs w:val="22"/>
          <w:lang w:val="sk-SK"/>
        </w:rPr>
      </w:pPr>
      <w:r w:rsidRPr="00CA5BE7">
        <w:rPr>
          <w:color w:val="000000"/>
          <w:sz w:val="22"/>
          <w:szCs w:val="22"/>
          <w:lang w:val="sk-SK"/>
        </w:rPr>
        <w:t>Každé naplnené pero obsahuje 150 mg omalizumabu v 1 ml roztoku.</w:t>
      </w:r>
    </w:p>
    <w:p w14:paraId="0E05375C" w14:textId="77777777" w:rsidR="00EE338D" w:rsidRPr="00CA5BE7" w:rsidRDefault="00EE338D" w:rsidP="00EE338D">
      <w:pPr>
        <w:pStyle w:val="Text"/>
        <w:spacing w:before="0"/>
        <w:jc w:val="left"/>
        <w:rPr>
          <w:color w:val="000000"/>
          <w:sz w:val="22"/>
          <w:szCs w:val="22"/>
          <w:lang w:val="sk-SK"/>
        </w:rPr>
      </w:pPr>
    </w:p>
    <w:p w14:paraId="79297CFD" w14:textId="77777777" w:rsidR="00EE338D" w:rsidRPr="00CA5BE7" w:rsidRDefault="00EE338D" w:rsidP="00EE338D">
      <w:pPr>
        <w:pStyle w:val="Text"/>
        <w:spacing w:before="0"/>
        <w:jc w:val="left"/>
        <w:rPr>
          <w:color w:val="000000"/>
          <w:sz w:val="22"/>
          <w:szCs w:val="22"/>
          <w:lang w:val="sk-SK"/>
        </w:rPr>
      </w:pPr>
    </w:p>
    <w:p w14:paraId="25D35B12"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Pr="00CA5BE7">
        <w:rPr>
          <w:b/>
          <w:szCs w:val="22"/>
        </w:rPr>
        <w:t>ZOZNAM POMOCNÝCH LÁTOK</w:t>
      </w:r>
    </w:p>
    <w:p w14:paraId="52369F2D" w14:textId="77777777" w:rsidR="00EE338D" w:rsidRPr="00CA5BE7" w:rsidRDefault="00EE338D" w:rsidP="00EE338D">
      <w:pPr>
        <w:pStyle w:val="Text"/>
        <w:spacing w:before="0"/>
        <w:jc w:val="left"/>
        <w:rPr>
          <w:color w:val="000000"/>
          <w:sz w:val="22"/>
          <w:szCs w:val="22"/>
          <w:lang w:val="sk-SK"/>
        </w:rPr>
      </w:pPr>
    </w:p>
    <w:p w14:paraId="2C5C2062" w14:textId="53A16896" w:rsidR="00C07DBD" w:rsidRPr="00CA5BE7" w:rsidRDefault="00C07DBD" w:rsidP="00C07DBD">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5972C458" w14:textId="77777777" w:rsidR="00EE338D" w:rsidRPr="00CA5BE7" w:rsidRDefault="00EE338D" w:rsidP="00EE338D">
      <w:pPr>
        <w:pStyle w:val="Text"/>
        <w:spacing w:before="0"/>
        <w:jc w:val="left"/>
        <w:rPr>
          <w:color w:val="000000"/>
          <w:sz w:val="22"/>
          <w:szCs w:val="22"/>
          <w:lang w:val="sk-SK"/>
        </w:rPr>
      </w:pPr>
    </w:p>
    <w:p w14:paraId="22E342FB" w14:textId="77777777" w:rsidR="00EE338D" w:rsidRPr="00CA5BE7" w:rsidRDefault="00EE338D" w:rsidP="00EE338D">
      <w:pPr>
        <w:pStyle w:val="Text"/>
        <w:spacing w:before="0"/>
        <w:jc w:val="left"/>
        <w:rPr>
          <w:color w:val="000000"/>
          <w:sz w:val="22"/>
          <w:szCs w:val="22"/>
          <w:lang w:val="sk-SK"/>
        </w:rPr>
      </w:pPr>
    </w:p>
    <w:p w14:paraId="5F706918" w14:textId="77777777" w:rsidR="00C07DBD" w:rsidRPr="00CA5BE7" w:rsidRDefault="00C07DBD" w:rsidP="00C07DBD">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Pr="00CA5BE7">
        <w:rPr>
          <w:b/>
          <w:szCs w:val="22"/>
        </w:rPr>
        <w:t>LIEKOVÁ FORMA A OBSAH</w:t>
      </w:r>
    </w:p>
    <w:p w14:paraId="604D71DB" w14:textId="77777777" w:rsidR="00EE338D" w:rsidRPr="00CA5BE7" w:rsidRDefault="00EE338D" w:rsidP="00EE338D">
      <w:pPr>
        <w:tabs>
          <w:tab w:val="clear" w:pos="567"/>
        </w:tabs>
        <w:spacing w:line="240" w:lineRule="auto"/>
        <w:rPr>
          <w:color w:val="000000"/>
          <w:szCs w:val="22"/>
        </w:rPr>
      </w:pPr>
    </w:p>
    <w:p w14:paraId="57ECE4CD" w14:textId="77777777" w:rsidR="00C07DBD" w:rsidRPr="00CA5BE7" w:rsidRDefault="00C07DBD" w:rsidP="00C07DBD">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5C721A27" w14:textId="77777777" w:rsidR="00EE338D" w:rsidRPr="00CA5BE7" w:rsidRDefault="00EE338D" w:rsidP="00EE338D">
      <w:pPr>
        <w:tabs>
          <w:tab w:val="clear" w:pos="567"/>
        </w:tabs>
        <w:spacing w:line="240" w:lineRule="auto"/>
        <w:rPr>
          <w:color w:val="000000"/>
          <w:szCs w:val="22"/>
        </w:rPr>
      </w:pPr>
    </w:p>
    <w:p w14:paraId="0941FAE1" w14:textId="0DD79708" w:rsidR="007A5F6A" w:rsidRPr="00CA5BE7" w:rsidRDefault="007A5F6A" w:rsidP="007A5F6A">
      <w:pPr>
        <w:tabs>
          <w:tab w:val="clear" w:pos="567"/>
        </w:tabs>
        <w:spacing w:line="240" w:lineRule="auto"/>
        <w:rPr>
          <w:color w:val="000000"/>
          <w:szCs w:val="22"/>
        </w:rPr>
      </w:pPr>
      <w:r w:rsidRPr="00CA5BE7">
        <w:rPr>
          <w:color w:val="000000"/>
          <w:szCs w:val="22"/>
        </w:rPr>
        <w:t>Multibalenie: 3</w:t>
      </w:r>
      <w:r w:rsidR="008A714E">
        <w:rPr>
          <w:color w:val="000000"/>
          <w:szCs w:val="22"/>
        </w:rPr>
        <w:t> </w:t>
      </w:r>
      <w:r w:rsidRPr="00CA5BE7">
        <w:rPr>
          <w:color w:val="000000"/>
          <w:szCs w:val="22"/>
        </w:rPr>
        <w:t>(3 x 1) naplnené perá</w:t>
      </w:r>
    </w:p>
    <w:p w14:paraId="43424515" w14:textId="116D93A8" w:rsidR="007A5F6A" w:rsidRPr="00CA5BE7" w:rsidRDefault="007A5F6A" w:rsidP="007A5F6A">
      <w:pPr>
        <w:tabs>
          <w:tab w:val="clear" w:pos="567"/>
        </w:tabs>
        <w:spacing w:line="240" w:lineRule="auto"/>
        <w:rPr>
          <w:color w:val="000000"/>
          <w:szCs w:val="22"/>
          <w:shd w:val="pct15" w:color="auto" w:fill="auto"/>
        </w:rPr>
      </w:pPr>
      <w:r w:rsidRPr="00CA5BE7">
        <w:rPr>
          <w:color w:val="000000"/>
          <w:szCs w:val="22"/>
          <w:shd w:val="pct15" w:color="auto" w:fill="auto"/>
        </w:rPr>
        <w:t>Multibalenie: 6</w:t>
      </w:r>
      <w:r w:rsidR="008A714E">
        <w:rPr>
          <w:color w:val="000000"/>
          <w:szCs w:val="22"/>
          <w:shd w:val="pct15" w:color="auto" w:fill="auto"/>
        </w:rPr>
        <w:t> </w:t>
      </w:r>
      <w:r w:rsidRPr="00CA5BE7">
        <w:rPr>
          <w:color w:val="000000"/>
          <w:szCs w:val="22"/>
          <w:shd w:val="pct15" w:color="auto" w:fill="auto"/>
        </w:rPr>
        <w:t>(6 x 1) naplnených pier</w:t>
      </w:r>
    </w:p>
    <w:p w14:paraId="2060BC15" w14:textId="59FDA883" w:rsidR="00EE338D" w:rsidRDefault="008A714E" w:rsidP="00EE338D">
      <w:pPr>
        <w:tabs>
          <w:tab w:val="clear" w:pos="567"/>
        </w:tabs>
        <w:spacing w:line="240" w:lineRule="auto"/>
        <w:rPr>
          <w:ins w:id="14" w:author="Author"/>
          <w:color w:val="000000"/>
          <w:szCs w:val="22"/>
          <w:shd w:val="pct15" w:color="auto" w:fill="auto"/>
        </w:rPr>
      </w:pPr>
      <w:ins w:id="15" w:author="Author">
        <w:r w:rsidRPr="00CA5BE7">
          <w:rPr>
            <w:color w:val="000000"/>
            <w:szCs w:val="22"/>
            <w:shd w:val="pct15" w:color="auto" w:fill="auto"/>
          </w:rPr>
          <w:t xml:space="preserve">Multibalenie: </w:t>
        </w:r>
        <w:r>
          <w:rPr>
            <w:color w:val="000000"/>
            <w:szCs w:val="22"/>
            <w:shd w:val="pct15" w:color="auto" w:fill="auto"/>
          </w:rPr>
          <w:t>10 </w:t>
        </w:r>
        <w:r w:rsidRPr="00CA5BE7">
          <w:rPr>
            <w:color w:val="000000"/>
            <w:szCs w:val="22"/>
            <w:shd w:val="pct15" w:color="auto" w:fill="auto"/>
          </w:rPr>
          <w:t>(</w:t>
        </w:r>
        <w:r>
          <w:rPr>
            <w:color w:val="000000"/>
            <w:szCs w:val="22"/>
            <w:shd w:val="pct15" w:color="auto" w:fill="auto"/>
          </w:rPr>
          <w:t>10</w:t>
        </w:r>
        <w:r w:rsidRPr="00CA5BE7">
          <w:rPr>
            <w:color w:val="000000"/>
            <w:szCs w:val="22"/>
            <w:shd w:val="pct15" w:color="auto" w:fill="auto"/>
          </w:rPr>
          <w:t> x 1) naplnených pier</w:t>
        </w:r>
      </w:ins>
    </w:p>
    <w:p w14:paraId="0D673120" w14:textId="77777777" w:rsidR="008A714E" w:rsidRPr="00CA5BE7" w:rsidRDefault="008A714E" w:rsidP="00EE338D">
      <w:pPr>
        <w:tabs>
          <w:tab w:val="clear" w:pos="567"/>
        </w:tabs>
        <w:spacing w:line="240" w:lineRule="auto"/>
        <w:rPr>
          <w:szCs w:val="22"/>
          <w:shd w:val="clear" w:color="auto" w:fill="D9D9D9"/>
        </w:rPr>
      </w:pPr>
    </w:p>
    <w:p w14:paraId="3A1C3BBC" w14:textId="77777777" w:rsidR="00EE338D" w:rsidRPr="00CA5BE7" w:rsidRDefault="00EE338D" w:rsidP="00EE338D">
      <w:pPr>
        <w:pStyle w:val="Text"/>
        <w:spacing w:before="0"/>
        <w:jc w:val="left"/>
        <w:rPr>
          <w:color w:val="000000"/>
          <w:sz w:val="22"/>
          <w:szCs w:val="22"/>
          <w:lang w:val="sk-SK"/>
        </w:rPr>
      </w:pPr>
    </w:p>
    <w:p w14:paraId="191EF2C5" w14:textId="77777777" w:rsidR="007A5F6A" w:rsidRPr="00CA5BE7" w:rsidRDefault="007A5F6A" w:rsidP="007A5F6A">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Pr="00CA5BE7">
        <w:rPr>
          <w:b/>
          <w:szCs w:val="22"/>
        </w:rPr>
        <w:t>SPÔSOB A CESTA</w:t>
      </w:r>
      <w:r w:rsidRPr="00CA5BE7">
        <w:rPr>
          <w:szCs w:val="22"/>
        </w:rPr>
        <w:t xml:space="preserve"> </w:t>
      </w:r>
      <w:r w:rsidRPr="00CA5BE7">
        <w:rPr>
          <w:b/>
          <w:szCs w:val="22"/>
        </w:rPr>
        <w:t>PODÁVANIA</w:t>
      </w:r>
    </w:p>
    <w:p w14:paraId="0A88890F" w14:textId="77777777" w:rsidR="00EE338D" w:rsidRPr="00CA5BE7" w:rsidRDefault="00EE338D" w:rsidP="00EE338D">
      <w:pPr>
        <w:pStyle w:val="Text"/>
        <w:spacing w:before="0"/>
        <w:jc w:val="left"/>
        <w:rPr>
          <w:color w:val="000000"/>
          <w:sz w:val="22"/>
          <w:szCs w:val="22"/>
          <w:lang w:val="sk-SK"/>
        </w:rPr>
      </w:pPr>
    </w:p>
    <w:p w14:paraId="45F7DB6E" w14:textId="77777777" w:rsidR="007A5F6A" w:rsidRPr="00CA5BE7" w:rsidRDefault="007A5F6A" w:rsidP="007A5F6A">
      <w:pPr>
        <w:pStyle w:val="Text"/>
        <w:spacing w:before="0"/>
        <w:jc w:val="left"/>
        <w:rPr>
          <w:sz w:val="22"/>
          <w:szCs w:val="22"/>
          <w:lang w:val="sk-SK"/>
        </w:rPr>
      </w:pPr>
      <w:r w:rsidRPr="00CA5BE7">
        <w:rPr>
          <w:sz w:val="22"/>
          <w:szCs w:val="22"/>
          <w:lang w:val="sk-SK"/>
        </w:rPr>
        <w:t>Pred použitím si prečítajte písomnú informáciu pre používateľa.</w:t>
      </w:r>
    </w:p>
    <w:p w14:paraId="50A9F090" w14:textId="77777777" w:rsidR="007A5F6A" w:rsidRPr="00CA5BE7" w:rsidRDefault="007A5F6A" w:rsidP="007A5F6A">
      <w:pPr>
        <w:pStyle w:val="Text"/>
        <w:spacing w:before="0"/>
        <w:jc w:val="left"/>
        <w:rPr>
          <w:sz w:val="22"/>
          <w:szCs w:val="22"/>
          <w:lang w:val="sk-SK"/>
        </w:rPr>
      </w:pPr>
      <w:r w:rsidRPr="00CA5BE7">
        <w:rPr>
          <w:sz w:val="22"/>
          <w:szCs w:val="22"/>
          <w:lang w:val="sk-SK"/>
        </w:rPr>
        <w:t>Na podkožné použitie.</w:t>
      </w:r>
    </w:p>
    <w:p w14:paraId="227EA9D8" w14:textId="77777777" w:rsidR="007A5F6A" w:rsidRPr="00CA5BE7" w:rsidRDefault="007A5F6A" w:rsidP="007A5F6A">
      <w:pPr>
        <w:pStyle w:val="Text"/>
        <w:spacing w:before="0"/>
        <w:jc w:val="left"/>
        <w:rPr>
          <w:sz w:val="22"/>
          <w:szCs w:val="22"/>
          <w:lang w:val="sk-SK"/>
        </w:rPr>
      </w:pPr>
      <w:r w:rsidRPr="00CA5BE7">
        <w:rPr>
          <w:sz w:val="22"/>
          <w:szCs w:val="22"/>
          <w:lang w:val="sk-SK"/>
        </w:rPr>
        <w:t>Na jednorazové použitie.</w:t>
      </w:r>
    </w:p>
    <w:p w14:paraId="343A4688" w14:textId="77777777" w:rsidR="00EE338D" w:rsidRPr="00CA5BE7" w:rsidRDefault="00EE338D" w:rsidP="00EE338D">
      <w:pPr>
        <w:pStyle w:val="Text"/>
        <w:spacing w:before="0"/>
        <w:jc w:val="left"/>
        <w:rPr>
          <w:color w:val="000000"/>
          <w:sz w:val="22"/>
          <w:szCs w:val="22"/>
          <w:lang w:val="fr-CH"/>
        </w:rPr>
      </w:pPr>
    </w:p>
    <w:p w14:paraId="3AB08C66" w14:textId="77777777" w:rsidR="00EE338D" w:rsidRPr="00CA5BE7" w:rsidRDefault="00EE338D" w:rsidP="00EE338D">
      <w:pPr>
        <w:tabs>
          <w:tab w:val="clear" w:pos="567"/>
        </w:tabs>
        <w:spacing w:line="240" w:lineRule="auto"/>
        <w:rPr>
          <w:color w:val="000000"/>
          <w:szCs w:val="22"/>
        </w:rPr>
      </w:pPr>
    </w:p>
    <w:p w14:paraId="2622C8B4"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0098B270" w14:textId="77777777" w:rsidR="00EE338D" w:rsidRPr="00CA5BE7" w:rsidRDefault="00EE338D" w:rsidP="00EE338D">
      <w:pPr>
        <w:pStyle w:val="Text"/>
        <w:spacing w:before="0"/>
        <w:jc w:val="left"/>
        <w:rPr>
          <w:color w:val="000000"/>
          <w:sz w:val="22"/>
          <w:szCs w:val="22"/>
          <w:lang w:val="sk-SK"/>
        </w:rPr>
      </w:pPr>
    </w:p>
    <w:p w14:paraId="31F0E51E" w14:textId="77777777" w:rsidR="007A5F6A" w:rsidRPr="00CA5BE7" w:rsidRDefault="007A5F6A" w:rsidP="007A5F6A">
      <w:pPr>
        <w:spacing w:line="240" w:lineRule="auto"/>
        <w:rPr>
          <w:szCs w:val="22"/>
        </w:rPr>
      </w:pPr>
      <w:r w:rsidRPr="00CA5BE7">
        <w:rPr>
          <w:szCs w:val="22"/>
        </w:rPr>
        <w:t>Uchovávajte mimo dohľadu a dosahu detí.</w:t>
      </w:r>
    </w:p>
    <w:p w14:paraId="5622EF11" w14:textId="77777777" w:rsidR="00EE338D" w:rsidRPr="00CA5BE7" w:rsidRDefault="00EE338D" w:rsidP="00EE338D">
      <w:pPr>
        <w:pStyle w:val="Text"/>
        <w:spacing w:before="0"/>
        <w:jc w:val="left"/>
        <w:rPr>
          <w:color w:val="000000"/>
          <w:sz w:val="22"/>
          <w:szCs w:val="22"/>
          <w:lang w:val="sk-SK"/>
        </w:rPr>
      </w:pPr>
    </w:p>
    <w:p w14:paraId="153A54E4" w14:textId="77777777" w:rsidR="00EE338D" w:rsidRPr="00CA5BE7" w:rsidRDefault="00EE338D" w:rsidP="00EE338D">
      <w:pPr>
        <w:tabs>
          <w:tab w:val="clear" w:pos="567"/>
        </w:tabs>
        <w:spacing w:line="240" w:lineRule="auto"/>
        <w:rPr>
          <w:color w:val="000000"/>
          <w:szCs w:val="22"/>
        </w:rPr>
      </w:pPr>
    </w:p>
    <w:p w14:paraId="539DBA20"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58F12457" w14:textId="77777777" w:rsidR="00EE338D" w:rsidRPr="00CA5BE7" w:rsidRDefault="00EE338D" w:rsidP="00EE338D">
      <w:pPr>
        <w:pStyle w:val="Text"/>
        <w:spacing w:before="0"/>
        <w:jc w:val="left"/>
        <w:rPr>
          <w:color w:val="000000"/>
          <w:sz w:val="22"/>
          <w:szCs w:val="22"/>
          <w:lang w:val="sk-SK"/>
        </w:rPr>
      </w:pPr>
    </w:p>
    <w:p w14:paraId="360C042F" w14:textId="77777777" w:rsidR="00EE338D" w:rsidRPr="00CA5BE7" w:rsidRDefault="00EE338D" w:rsidP="00EE338D">
      <w:pPr>
        <w:pStyle w:val="Text"/>
        <w:spacing w:before="0"/>
        <w:jc w:val="left"/>
        <w:rPr>
          <w:color w:val="000000"/>
          <w:sz w:val="22"/>
          <w:szCs w:val="22"/>
          <w:lang w:val="sk-SK"/>
        </w:rPr>
      </w:pPr>
    </w:p>
    <w:p w14:paraId="346E036C"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2DB950CC" w14:textId="77777777" w:rsidR="00EE338D" w:rsidRPr="00CA5BE7" w:rsidRDefault="00EE338D" w:rsidP="00EE338D">
      <w:pPr>
        <w:pStyle w:val="Text"/>
        <w:spacing w:before="0"/>
        <w:jc w:val="left"/>
        <w:rPr>
          <w:color w:val="000000"/>
          <w:sz w:val="22"/>
          <w:szCs w:val="22"/>
          <w:lang w:val="sk-SK"/>
        </w:rPr>
      </w:pPr>
    </w:p>
    <w:p w14:paraId="395D634C"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4EB7357F" w14:textId="77777777" w:rsidR="00EE338D" w:rsidRPr="00CA5BE7" w:rsidRDefault="00EE338D" w:rsidP="00EE338D">
      <w:pPr>
        <w:tabs>
          <w:tab w:val="clear" w:pos="567"/>
        </w:tabs>
        <w:spacing w:line="240" w:lineRule="auto"/>
        <w:rPr>
          <w:color w:val="000000"/>
          <w:szCs w:val="22"/>
        </w:rPr>
      </w:pPr>
    </w:p>
    <w:p w14:paraId="658C2FA3" w14:textId="77777777" w:rsidR="00EE338D" w:rsidRPr="00CA5BE7" w:rsidRDefault="00EE338D" w:rsidP="00EE338D">
      <w:pPr>
        <w:tabs>
          <w:tab w:val="clear" w:pos="567"/>
        </w:tabs>
        <w:spacing w:line="240" w:lineRule="auto"/>
        <w:rPr>
          <w:color w:val="000000"/>
          <w:szCs w:val="22"/>
        </w:rPr>
      </w:pPr>
    </w:p>
    <w:p w14:paraId="5C01ADB1" w14:textId="77777777" w:rsidR="007A5F6A" w:rsidRPr="00CA5BE7" w:rsidRDefault="007A5F6A" w:rsidP="007A5F6A">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47713CE3" w14:textId="77777777" w:rsidR="007A5F6A" w:rsidRPr="00CA5BE7" w:rsidRDefault="007A5F6A" w:rsidP="007A5F6A">
      <w:pPr>
        <w:pStyle w:val="Text"/>
        <w:keepNext/>
        <w:spacing w:before="0"/>
        <w:jc w:val="left"/>
        <w:rPr>
          <w:color w:val="000000"/>
          <w:sz w:val="22"/>
          <w:szCs w:val="22"/>
          <w:lang w:val="sk-SK"/>
        </w:rPr>
      </w:pPr>
    </w:p>
    <w:p w14:paraId="5E39A548" w14:textId="77777777" w:rsidR="007A5F6A" w:rsidRPr="00CA5BE7" w:rsidRDefault="007A5F6A" w:rsidP="007A5F6A">
      <w:pPr>
        <w:pStyle w:val="Text"/>
        <w:keepNext/>
        <w:spacing w:before="0"/>
        <w:jc w:val="left"/>
        <w:rPr>
          <w:sz w:val="22"/>
          <w:szCs w:val="22"/>
          <w:lang w:val="sk-SK"/>
        </w:rPr>
      </w:pPr>
      <w:r w:rsidRPr="00CA5BE7">
        <w:rPr>
          <w:sz w:val="22"/>
          <w:szCs w:val="22"/>
          <w:lang w:val="sk-SK"/>
        </w:rPr>
        <w:t>Uchovávajte v chladničke.</w:t>
      </w:r>
    </w:p>
    <w:p w14:paraId="6486ACAC" w14:textId="77777777" w:rsidR="007A5F6A" w:rsidRPr="00CA5BE7" w:rsidRDefault="007A5F6A" w:rsidP="007A5F6A">
      <w:pPr>
        <w:pStyle w:val="Text"/>
        <w:keepNext/>
        <w:spacing w:before="0"/>
        <w:jc w:val="left"/>
        <w:rPr>
          <w:sz w:val="22"/>
          <w:szCs w:val="22"/>
          <w:lang w:val="sk-SK"/>
        </w:rPr>
      </w:pPr>
      <w:r w:rsidRPr="00CA5BE7">
        <w:rPr>
          <w:sz w:val="22"/>
          <w:szCs w:val="22"/>
          <w:lang w:val="sk-SK"/>
        </w:rPr>
        <w:t>Neuchovávajte v mrazničke.</w:t>
      </w:r>
    </w:p>
    <w:p w14:paraId="1D9B2372" w14:textId="77777777" w:rsidR="007A5F6A" w:rsidRPr="00CA5BE7" w:rsidRDefault="007A5F6A" w:rsidP="007A5F6A">
      <w:pPr>
        <w:pStyle w:val="Text"/>
        <w:spacing w:before="0"/>
        <w:jc w:val="left"/>
        <w:rPr>
          <w:sz w:val="22"/>
          <w:szCs w:val="22"/>
          <w:lang w:val="sk-SK"/>
        </w:rPr>
      </w:pPr>
      <w:r w:rsidRPr="00CA5BE7">
        <w:rPr>
          <w:sz w:val="22"/>
          <w:szCs w:val="22"/>
          <w:lang w:val="sk-SK"/>
        </w:rPr>
        <w:t>Uchovávajte v pôvodnom obale na ochranu pred svetlom.</w:t>
      </w:r>
    </w:p>
    <w:p w14:paraId="17826CC4" w14:textId="77777777" w:rsidR="00EE338D" w:rsidRPr="00CA5BE7" w:rsidRDefault="00EE338D" w:rsidP="00EE338D">
      <w:pPr>
        <w:pStyle w:val="Text"/>
        <w:spacing w:before="0"/>
        <w:jc w:val="left"/>
        <w:rPr>
          <w:color w:val="000000"/>
          <w:sz w:val="22"/>
          <w:szCs w:val="22"/>
          <w:lang w:val="sk-SK"/>
        </w:rPr>
      </w:pPr>
    </w:p>
    <w:p w14:paraId="019359EC" w14:textId="77777777" w:rsidR="00EE338D" w:rsidRPr="00CA5BE7" w:rsidRDefault="00EE338D" w:rsidP="00EE338D">
      <w:pPr>
        <w:pStyle w:val="Text"/>
        <w:spacing w:before="0"/>
        <w:jc w:val="left"/>
        <w:rPr>
          <w:color w:val="000000"/>
          <w:sz w:val="22"/>
          <w:szCs w:val="22"/>
          <w:lang w:val="sk-SK"/>
        </w:rPr>
      </w:pPr>
    </w:p>
    <w:p w14:paraId="22F72E2D"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0AA7D518" w14:textId="77777777" w:rsidR="00EE338D" w:rsidRPr="00CA5BE7" w:rsidRDefault="00EE338D" w:rsidP="00EE338D">
      <w:pPr>
        <w:pStyle w:val="Text"/>
        <w:spacing w:before="0"/>
        <w:jc w:val="left"/>
        <w:rPr>
          <w:color w:val="000000"/>
          <w:sz w:val="22"/>
          <w:szCs w:val="22"/>
          <w:u w:val="single"/>
          <w:lang w:val="sk-SK"/>
        </w:rPr>
      </w:pPr>
    </w:p>
    <w:p w14:paraId="63A6BEEA" w14:textId="77777777" w:rsidR="00EE338D" w:rsidRPr="00CA5BE7" w:rsidRDefault="00EE338D" w:rsidP="00EE338D">
      <w:pPr>
        <w:pStyle w:val="Text"/>
        <w:spacing w:before="0"/>
        <w:jc w:val="left"/>
        <w:rPr>
          <w:color w:val="000000"/>
          <w:sz w:val="22"/>
          <w:szCs w:val="22"/>
          <w:lang w:val="sk-SK"/>
        </w:rPr>
      </w:pPr>
    </w:p>
    <w:p w14:paraId="7960E51C"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33EB4650" w14:textId="77777777" w:rsidR="00EE338D" w:rsidRPr="00CA5BE7" w:rsidRDefault="00EE338D" w:rsidP="00EE338D">
      <w:pPr>
        <w:tabs>
          <w:tab w:val="clear" w:pos="567"/>
        </w:tabs>
        <w:spacing w:line="240" w:lineRule="auto"/>
        <w:rPr>
          <w:color w:val="000000"/>
          <w:szCs w:val="22"/>
        </w:rPr>
      </w:pPr>
    </w:p>
    <w:p w14:paraId="63F53577"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5110FE3B" w14:textId="77777777" w:rsidR="00EE338D" w:rsidRPr="00CA5BE7" w:rsidRDefault="00EE338D" w:rsidP="00EE338D">
      <w:pPr>
        <w:keepNext/>
        <w:spacing w:line="240" w:lineRule="auto"/>
        <w:rPr>
          <w:color w:val="000000"/>
          <w:szCs w:val="22"/>
        </w:rPr>
      </w:pPr>
      <w:r w:rsidRPr="00CA5BE7">
        <w:rPr>
          <w:color w:val="000000"/>
          <w:szCs w:val="22"/>
        </w:rPr>
        <w:t>Vista Building</w:t>
      </w:r>
    </w:p>
    <w:p w14:paraId="13F5FBC5"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5EC88257" w14:textId="77777777" w:rsidR="00EE338D" w:rsidRPr="00CA5BE7" w:rsidRDefault="00EE338D" w:rsidP="00EE338D">
      <w:pPr>
        <w:keepNext/>
        <w:spacing w:line="240" w:lineRule="auto"/>
        <w:rPr>
          <w:color w:val="000000"/>
          <w:szCs w:val="22"/>
        </w:rPr>
      </w:pPr>
      <w:r w:rsidRPr="00CA5BE7">
        <w:rPr>
          <w:color w:val="000000"/>
          <w:szCs w:val="22"/>
        </w:rPr>
        <w:t>Dublin 4</w:t>
      </w:r>
    </w:p>
    <w:p w14:paraId="4D3D3246" w14:textId="2CCBB0B3" w:rsidR="00EE338D" w:rsidRPr="00CA5BE7" w:rsidRDefault="002A2787" w:rsidP="00EE338D">
      <w:pPr>
        <w:spacing w:line="240" w:lineRule="auto"/>
        <w:rPr>
          <w:color w:val="000000"/>
          <w:szCs w:val="22"/>
        </w:rPr>
      </w:pPr>
      <w:r w:rsidRPr="00CA5BE7">
        <w:rPr>
          <w:color w:val="000000"/>
          <w:szCs w:val="22"/>
        </w:rPr>
        <w:t>Írsko</w:t>
      </w:r>
    </w:p>
    <w:p w14:paraId="3FBE8C22" w14:textId="77777777" w:rsidR="00EE338D" w:rsidRPr="00CA5BE7" w:rsidRDefault="00EE338D" w:rsidP="00EE338D">
      <w:pPr>
        <w:tabs>
          <w:tab w:val="clear" w:pos="567"/>
        </w:tabs>
        <w:spacing w:line="240" w:lineRule="auto"/>
        <w:rPr>
          <w:color w:val="000000"/>
          <w:szCs w:val="22"/>
        </w:rPr>
      </w:pPr>
    </w:p>
    <w:p w14:paraId="0C12D2FD" w14:textId="77777777" w:rsidR="00EE338D" w:rsidRPr="00CA5BE7" w:rsidRDefault="00EE338D" w:rsidP="00EE338D">
      <w:pPr>
        <w:tabs>
          <w:tab w:val="clear" w:pos="567"/>
        </w:tabs>
        <w:spacing w:line="240" w:lineRule="auto"/>
        <w:rPr>
          <w:color w:val="000000"/>
          <w:szCs w:val="22"/>
        </w:rPr>
      </w:pPr>
    </w:p>
    <w:p w14:paraId="77BB53B3"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0FFC175A" w14:textId="77777777" w:rsidR="00EE338D" w:rsidRPr="00CA5BE7" w:rsidRDefault="00EE338D" w:rsidP="00EE338D">
      <w:pPr>
        <w:pStyle w:val="Text"/>
        <w:spacing w:before="0"/>
        <w:jc w:val="left"/>
        <w:rPr>
          <w:color w:val="000000"/>
          <w:sz w:val="22"/>
          <w:szCs w:val="22"/>
          <w:lang w:val="sk-SK"/>
        </w:rPr>
      </w:pPr>
    </w:p>
    <w:p w14:paraId="55189789" w14:textId="6727E280" w:rsidR="00EE338D" w:rsidRPr="00CA5BE7" w:rsidRDefault="00EE338D" w:rsidP="00EE338D">
      <w:pPr>
        <w:tabs>
          <w:tab w:val="clear" w:pos="567"/>
          <w:tab w:val="left" w:pos="2268"/>
        </w:tabs>
        <w:spacing w:line="240" w:lineRule="auto"/>
        <w:rPr>
          <w:color w:val="000000"/>
          <w:szCs w:val="22"/>
          <w:shd w:val="clear" w:color="auto" w:fill="D9D9D9"/>
        </w:rPr>
      </w:pPr>
      <w:r w:rsidRPr="00CA5BE7">
        <w:rPr>
          <w:color w:val="000000"/>
          <w:szCs w:val="22"/>
        </w:rPr>
        <w:t>EU/1/05/319/</w:t>
      </w:r>
      <w:r w:rsidR="000635CA" w:rsidRPr="00CA5BE7">
        <w:rPr>
          <w:color w:val="000000"/>
          <w:szCs w:val="22"/>
        </w:rPr>
        <w:t>028</w:t>
      </w:r>
      <w:r w:rsidRPr="00CA5BE7">
        <w:rPr>
          <w:color w:val="000000"/>
          <w:szCs w:val="22"/>
        </w:rPr>
        <w:tab/>
      </w:r>
      <w:r w:rsidRPr="00CA5BE7">
        <w:rPr>
          <w:color w:val="000000"/>
          <w:szCs w:val="22"/>
          <w:shd w:val="clear" w:color="auto" w:fill="D9D9D9"/>
        </w:rPr>
        <w:t xml:space="preserve">150 mg </w:t>
      </w:r>
      <w:r w:rsidR="007A5F6A" w:rsidRPr="00CA5BE7">
        <w:rPr>
          <w:szCs w:val="22"/>
          <w:shd w:val="clear" w:color="auto" w:fill="D9D9D9"/>
        </w:rPr>
        <w:t>injekčný roztok v naplnenom pere</w:t>
      </w:r>
      <w:r w:rsidRPr="00CA5BE7">
        <w:rPr>
          <w:color w:val="000000"/>
          <w:szCs w:val="22"/>
          <w:shd w:val="clear" w:color="auto" w:fill="D9D9D9"/>
        </w:rPr>
        <w:t xml:space="preserve"> (3 x 1)</w:t>
      </w:r>
    </w:p>
    <w:p w14:paraId="2B7A3352" w14:textId="735A4784" w:rsidR="00EE338D" w:rsidRPr="00CA5BE7" w:rsidRDefault="00EE338D" w:rsidP="00EE338D">
      <w:pPr>
        <w:tabs>
          <w:tab w:val="clear" w:pos="567"/>
          <w:tab w:val="left" w:pos="2268"/>
        </w:tabs>
        <w:spacing w:line="240" w:lineRule="auto"/>
        <w:rPr>
          <w:color w:val="000000"/>
          <w:szCs w:val="22"/>
          <w:shd w:val="clear" w:color="auto" w:fill="D9D9D9"/>
        </w:rPr>
      </w:pPr>
      <w:r w:rsidRPr="00CA5BE7">
        <w:rPr>
          <w:color w:val="000000"/>
          <w:szCs w:val="22"/>
          <w:shd w:val="clear" w:color="auto" w:fill="D9D9D9"/>
        </w:rPr>
        <w:t>EU/1/05/319/</w:t>
      </w:r>
      <w:r w:rsidR="000635CA" w:rsidRPr="00CA5BE7">
        <w:rPr>
          <w:color w:val="000000"/>
          <w:szCs w:val="22"/>
          <w:shd w:val="clear" w:color="auto" w:fill="D9D9D9"/>
        </w:rPr>
        <w:t>029</w:t>
      </w:r>
      <w:r w:rsidRPr="00CA5BE7">
        <w:rPr>
          <w:color w:val="000000"/>
          <w:szCs w:val="22"/>
          <w:shd w:val="clear" w:color="auto" w:fill="D9D9D9"/>
        </w:rPr>
        <w:tab/>
        <w:t xml:space="preserve">150 mg </w:t>
      </w:r>
      <w:r w:rsidR="007A5F6A" w:rsidRPr="00CA5BE7">
        <w:rPr>
          <w:szCs w:val="22"/>
          <w:shd w:val="clear" w:color="auto" w:fill="D9D9D9"/>
        </w:rPr>
        <w:t>injekčný roztok v naplnenom pere</w:t>
      </w:r>
      <w:r w:rsidRPr="00CA5BE7">
        <w:rPr>
          <w:color w:val="000000"/>
          <w:szCs w:val="22"/>
          <w:shd w:val="clear" w:color="auto" w:fill="D9D9D9"/>
        </w:rPr>
        <w:t xml:space="preserve"> (6 x 1)</w:t>
      </w:r>
    </w:p>
    <w:p w14:paraId="77CDD05C" w14:textId="5AE078BB" w:rsidR="008A714E" w:rsidRPr="00CA5BE7" w:rsidRDefault="008A714E" w:rsidP="008A714E">
      <w:pPr>
        <w:tabs>
          <w:tab w:val="clear" w:pos="567"/>
          <w:tab w:val="left" w:pos="2268"/>
        </w:tabs>
        <w:spacing w:line="240" w:lineRule="auto"/>
        <w:rPr>
          <w:ins w:id="16" w:author="Author"/>
          <w:color w:val="000000"/>
          <w:szCs w:val="22"/>
          <w:shd w:val="clear" w:color="auto" w:fill="D9D9D9"/>
        </w:rPr>
      </w:pPr>
      <w:ins w:id="17" w:author="Author">
        <w:r w:rsidRPr="00CA5BE7">
          <w:rPr>
            <w:color w:val="000000"/>
            <w:szCs w:val="22"/>
            <w:shd w:val="clear" w:color="auto" w:fill="D9D9D9"/>
          </w:rPr>
          <w:t>EU/1/05/319/0</w:t>
        </w:r>
        <w:r>
          <w:rPr>
            <w:color w:val="000000"/>
            <w:szCs w:val="22"/>
            <w:shd w:val="clear" w:color="auto" w:fill="D9D9D9"/>
          </w:rPr>
          <w:t>30</w:t>
        </w:r>
        <w:r w:rsidRPr="00CA5BE7">
          <w:rPr>
            <w:color w:val="000000"/>
            <w:szCs w:val="22"/>
            <w:shd w:val="clear" w:color="auto" w:fill="D9D9D9"/>
          </w:rPr>
          <w:tab/>
          <w:t xml:space="preserve">150 mg </w:t>
        </w:r>
        <w:r w:rsidRPr="00CA5BE7">
          <w:rPr>
            <w:szCs w:val="22"/>
            <w:shd w:val="clear" w:color="auto" w:fill="D9D9D9"/>
          </w:rPr>
          <w:t>injekčný roztok v naplnenom pere</w:t>
        </w:r>
        <w:r w:rsidRPr="00CA5BE7">
          <w:rPr>
            <w:color w:val="000000"/>
            <w:szCs w:val="22"/>
            <w:shd w:val="clear" w:color="auto" w:fill="D9D9D9"/>
          </w:rPr>
          <w:t xml:space="preserve"> (</w:t>
        </w:r>
        <w:r>
          <w:rPr>
            <w:color w:val="000000"/>
            <w:szCs w:val="22"/>
            <w:shd w:val="clear" w:color="auto" w:fill="D9D9D9"/>
          </w:rPr>
          <w:t>10</w:t>
        </w:r>
        <w:r w:rsidRPr="00CA5BE7">
          <w:rPr>
            <w:color w:val="000000"/>
            <w:szCs w:val="22"/>
            <w:shd w:val="clear" w:color="auto" w:fill="D9D9D9"/>
          </w:rPr>
          <w:t> x 1)</w:t>
        </w:r>
      </w:ins>
    </w:p>
    <w:p w14:paraId="0A0F8E62" w14:textId="77777777" w:rsidR="00EE338D" w:rsidRPr="00CA5BE7" w:rsidRDefault="00EE338D" w:rsidP="00EE338D">
      <w:pPr>
        <w:tabs>
          <w:tab w:val="clear" w:pos="567"/>
          <w:tab w:val="left" w:pos="2268"/>
        </w:tabs>
        <w:spacing w:line="240" w:lineRule="auto"/>
        <w:rPr>
          <w:color w:val="000000"/>
          <w:szCs w:val="22"/>
          <w:shd w:val="clear" w:color="auto" w:fill="D9D9D9"/>
        </w:rPr>
      </w:pPr>
    </w:p>
    <w:p w14:paraId="11D604EB" w14:textId="77777777" w:rsidR="00EE338D" w:rsidRPr="00CA5BE7" w:rsidRDefault="00EE338D" w:rsidP="00EE338D">
      <w:pPr>
        <w:pStyle w:val="Text"/>
        <w:spacing w:before="0"/>
        <w:jc w:val="left"/>
        <w:rPr>
          <w:color w:val="000000"/>
          <w:sz w:val="22"/>
          <w:szCs w:val="22"/>
          <w:lang w:val="sk-SK"/>
        </w:rPr>
      </w:pPr>
    </w:p>
    <w:p w14:paraId="7178A0A1"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191A3C4E" w14:textId="77777777" w:rsidR="00EE338D" w:rsidRPr="00CA5BE7" w:rsidRDefault="00EE338D" w:rsidP="00EE338D">
      <w:pPr>
        <w:pStyle w:val="Text"/>
        <w:spacing w:before="0"/>
        <w:jc w:val="left"/>
        <w:rPr>
          <w:color w:val="000000"/>
          <w:sz w:val="22"/>
          <w:szCs w:val="22"/>
          <w:lang w:val="sk-SK"/>
        </w:rPr>
      </w:pPr>
    </w:p>
    <w:p w14:paraId="1E883908"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6B00A053" w14:textId="77777777" w:rsidR="00EE338D" w:rsidRPr="00CA5BE7" w:rsidRDefault="00EE338D" w:rsidP="00EE338D">
      <w:pPr>
        <w:pStyle w:val="Text"/>
        <w:spacing w:before="0"/>
        <w:jc w:val="left"/>
        <w:rPr>
          <w:color w:val="000000"/>
          <w:sz w:val="22"/>
          <w:szCs w:val="22"/>
          <w:lang w:val="sk-SK"/>
        </w:rPr>
      </w:pPr>
    </w:p>
    <w:p w14:paraId="121387BE" w14:textId="77777777" w:rsidR="00EE338D" w:rsidRPr="00CA5BE7" w:rsidRDefault="00EE338D" w:rsidP="00EE338D">
      <w:pPr>
        <w:pStyle w:val="Text"/>
        <w:spacing w:before="0"/>
        <w:jc w:val="left"/>
        <w:rPr>
          <w:color w:val="000000"/>
          <w:sz w:val="22"/>
          <w:szCs w:val="22"/>
          <w:lang w:val="sk-SK"/>
        </w:rPr>
      </w:pPr>
    </w:p>
    <w:p w14:paraId="39CCF6F8"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6A0781E5" w14:textId="77777777" w:rsidR="00EE338D" w:rsidRPr="00CA5BE7" w:rsidRDefault="00EE338D" w:rsidP="00EE338D">
      <w:pPr>
        <w:pStyle w:val="Text"/>
        <w:spacing w:before="0"/>
        <w:jc w:val="left"/>
        <w:rPr>
          <w:color w:val="000000"/>
          <w:sz w:val="22"/>
          <w:szCs w:val="22"/>
          <w:lang w:val="sk-SK"/>
        </w:rPr>
      </w:pPr>
    </w:p>
    <w:p w14:paraId="3D0F1E0F" w14:textId="77777777" w:rsidR="00EE338D" w:rsidRPr="00CA5BE7" w:rsidRDefault="00EE338D" w:rsidP="00EE338D">
      <w:pPr>
        <w:pStyle w:val="Text"/>
        <w:spacing w:before="0"/>
        <w:jc w:val="left"/>
        <w:rPr>
          <w:color w:val="000000"/>
          <w:sz w:val="22"/>
          <w:szCs w:val="22"/>
          <w:lang w:val="sk-SK"/>
        </w:rPr>
      </w:pPr>
    </w:p>
    <w:p w14:paraId="6DDEF069"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2A655F03" w14:textId="77777777" w:rsidR="00EE338D" w:rsidRPr="00CA5BE7" w:rsidRDefault="00EE338D" w:rsidP="00EE338D">
      <w:pPr>
        <w:tabs>
          <w:tab w:val="clear" w:pos="567"/>
        </w:tabs>
        <w:spacing w:line="240" w:lineRule="auto"/>
        <w:rPr>
          <w:color w:val="000000"/>
          <w:szCs w:val="22"/>
        </w:rPr>
      </w:pPr>
    </w:p>
    <w:p w14:paraId="0DFABF60" w14:textId="77777777" w:rsidR="00EE338D" w:rsidRPr="00CA5BE7" w:rsidRDefault="00EE338D" w:rsidP="00EE338D">
      <w:pPr>
        <w:tabs>
          <w:tab w:val="clear" w:pos="567"/>
        </w:tabs>
        <w:spacing w:line="240" w:lineRule="auto"/>
        <w:rPr>
          <w:color w:val="000000"/>
          <w:szCs w:val="22"/>
        </w:rPr>
      </w:pPr>
    </w:p>
    <w:p w14:paraId="0DB0F6BF" w14:textId="77777777" w:rsidR="007A5F6A" w:rsidRPr="00CA5BE7" w:rsidRDefault="007A5F6A" w:rsidP="007A5F6A">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110D1AE8" w14:textId="77777777" w:rsidR="00EE338D" w:rsidRPr="00CA5BE7" w:rsidRDefault="00EE338D" w:rsidP="00EE338D">
      <w:pPr>
        <w:tabs>
          <w:tab w:val="clear" w:pos="567"/>
        </w:tabs>
        <w:spacing w:line="240" w:lineRule="auto"/>
        <w:rPr>
          <w:color w:val="000000"/>
          <w:szCs w:val="22"/>
        </w:rPr>
      </w:pPr>
    </w:p>
    <w:p w14:paraId="3ECDFE70"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Xolair 150 mg</w:t>
      </w:r>
    </w:p>
    <w:p w14:paraId="7FA6E573" w14:textId="77777777" w:rsidR="00EE338D" w:rsidRPr="00CA5BE7" w:rsidRDefault="00EE338D" w:rsidP="00EE338D">
      <w:pPr>
        <w:tabs>
          <w:tab w:val="clear" w:pos="567"/>
        </w:tabs>
        <w:spacing w:line="240" w:lineRule="auto"/>
        <w:rPr>
          <w:color w:val="000000"/>
          <w:szCs w:val="22"/>
        </w:rPr>
      </w:pPr>
    </w:p>
    <w:p w14:paraId="40BD7A04" w14:textId="77777777" w:rsidR="00EE338D" w:rsidRPr="00CA5BE7" w:rsidRDefault="00EE338D" w:rsidP="00EE338D">
      <w:pPr>
        <w:spacing w:line="240" w:lineRule="auto"/>
        <w:rPr>
          <w:color w:val="000000"/>
          <w:szCs w:val="22"/>
        </w:rPr>
      </w:pPr>
    </w:p>
    <w:p w14:paraId="1A5D928F"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2E2845CC" w14:textId="77777777" w:rsidR="00EE338D" w:rsidRPr="00CA5BE7" w:rsidRDefault="00EE338D" w:rsidP="00EE338D">
      <w:pPr>
        <w:keepNext/>
        <w:spacing w:line="240" w:lineRule="auto"/>
        <w:rPr>
          <w:noProof/>
          <w:szCs w:val="22"/>
        </w:rPr>
      </w:pPr>
    </w:p>
    <w:p w14:paraId="3A6120FA" w14:textId="77777777" w:rsidR="007A5F6A" w:rsidRPr="00CA5BE7" w:rsidRDefault="007A5F6A" w:rsidP="007A5F6A">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5B51F706" w14:textId="77777777" w:rsidR="00EE338D" w:rsidRPr="00CA5BE7" w:rsidRDefault="00EE338D" w:rsidP="00EE338D">
      <w:pPr>
        <w:spacing w:line="240" w:lineRule="auto"/>
        <w:rPr>
          <w:color w:val="000000"/>
          <w:szCs w:val="22"/>
        </w:rPr>
      </w:pPr>
    </w:p>
    <w:p w14:paraId="727E7E76" w14:textId="77777777" w:rsidR="00EE338D" w:rsidRPr="00CA5BE7" w:rsidRDefault="00EE338D" w:rsidP="00EE338D">
      <w:pPr>
        <w:spacing w:line="240" w:lineRule="auto"/>
        <w:rPr>
          <w:color w:val="000000"/>
          <w:szCs w:val="22"/>
        </w:rPr>
      </w:pPr>
    </w:p>
    <w:p w14:paraId="0EF532DF" w14:textId="77777777" w:rsidR="007A5F6A" w:rsidRPr="00CA5BE7" w:rsidRDefault="007A5F6A" w:rsidP="007A5F6A">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4E57DBC5" w14:textId="77777777" w:rsidR="00EE338D" w:rsidRPr="00CA5BE7" w:rsidRDefault="00EE338D" w:rsidP="00EE338D">
      <w:pPr>
        <w:keepNext/>
        <w:spacing w:line="240" w:lineRule="auto"/>
        <w:rPr>
          <w:noProof/>
          <w:szCs w:val="22"/>
        </w:rPr>
      </w:pPr>
    </w:p>
    <w:p w14:paraId="1B96F41A" w14:textId="77777777" w:rsidR="00EE338D" w:rsidRPr="00CA5BE7" w:rsidRDefault="00EE338D" w:rsidP="00EE338D">
      <w:pPr>
        <w:keepNext/>
        <w:spacing w:line="240" w:lineRule="auto"/>
        <w:rPr>
          <w:szCs w:val="22"/>
        </w:rPr>
      </w:pPr>
      <w:r w:rsidRPr="00CA5BE7">
        <w:rPr>
          <w:szCs w:val="22"/>
        </w:rPr>
        <w:t>PC</w:t>
      </w:r>
    </w:p>
    <w:p w14:paraId="091F53A1" w14:textId="77777777" w:rsidR="00EE338D" w:rsidRPr="00CA5BE7" w:rsidRDefault="00EE338D" w:rsidP="00EE338D">
      <w:pPr>
        <w:keepNext/>
        <w:spacing w:line="240" w:lineRule="auto"/>
        <w:rPr>
          <w:szCs w:val="22"/>
        </w:rPr>
      </w:pPr>
      <w:r w:rsidRPr="00CA5BE7">
        <w:rPr>
          <w:szCs w:val="22"/>
        </w:rPr>
        <w:t>SN</w:t>
      </w:r>
    </w:p>
    <w:p w14:paraId="11D7F439" w14:textId="77777777" w:rsidR="00EE338D" w:rsidRPr="00CA5BE7" w:rsidRDefault="00EE338D" w:rsidP="00EE338D">
      <w:pPr>
        <w:spacing w:line="240" w:lineRule="auto"/>
        <w:rPr>
          <w:color w:val="000000"/>
          <w:szCs w:val="22"/>
        </w:rPr>
      </w:pPr>
      <w:r w:rsidRPr="00CA5BE7">
        <w:rPr>
          <w:szCs w:val="22"/>
        </w:rPr>
        <w:t>NN</w:t>
      </w:r>
    </w:p>
    <w:p w14:paraId="24C0F30B" w14:textId="77777777" w:rsidR="00EE338D" w:rsidRPr="00CA5BE7" w:rsidRDefault="00EE338D" w:rsidP="00EE338D">
      <w:pPr>
        <w:pStyle w:val="Text"/>
        <w:spacing w:before="0"/>
        <w:jc w:val="left"/>
        <w:rPr>
          <w:color w:val="000000"/>
          <w:sz w:val="22"/>
          <w:szCs w:val="22"/>
          <w:lang w:val="sk-SK"/>
        </w:rPr>
      </w:pPr>
      <w:r w:rsidRPr="00CA5BE7">
        <w:rPr>
          <w:b/>
          <w:color w:val="000000"/>
          <w:sz w:val="22"/>
          <w:szCs w:val="22"/>
          <w:u w:val="single"/>
          <w:lang w:val="sk-SK"/>
        </w:rPr>
        <w:br w:type="page"/>
      </w:r>
    </w:p>
    <w:p w14:paraId="1938B9A7" w14:textId="77777777" w:rsidR="00EE338D" w:rsidRPr="00CA5BE7" w:rsidRDefault="00EE338D" w:rsidP="00EE338D">
      <w:pPr>
        <w:tabs>
          <w:tab w:val="clear" w:pos="567"/>
        </w:tabs>
        <w:spacing w:line="240" w:lineRule="auto"/>
        <w:rPr>
          <w:color w:val="000000"/>
          <w:szCs w:val="22"/>
        </w:rPr>
      </w:pPr>
    </w:p>
    <w:p w14:paraId="4BF8E3E1" w14:textId="77777777" w:rsidR="007A5F6A" w:rsidRPr="00CA5BE7" w:rsidRDefault="007A5F6A" w:rsidP="007A5F6A">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264B0C1A"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281C015C" w14:textId="77777777" w:rsidR="007A5F6A" w:rsidRPr="00CA5BE7" w:rsidRDefault="007A5F6A" w:rsidP="007A5F6A">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PRECHODNÉHO BALENIA MULTIBALENÍ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56DAAC77" w14:textId="77777777" w:rsidR="00EE338D" w:rsidRPr="00CA5BE7" w:rsidRDefault="00EE338D" w:rsidP="00EE338D">
      <w:pPr>
        <w:tabs>
          <w:tab w:val="clear" w:pos="567"/>
        </w:tabs>
        <w:spacing w:line="240" w:lineRule="auto"/>
        <w:rPr>
          <w:color w:val="000000"/>
          <w:szCs w:val="22"/>
        </w:rPr>
      </w:pPr>
    </w:p>
    <w:p w14:paraId="1E173197" w14:textId="77777777" w:rsidR="00EE338D" w:rsidRPr="00CA5BE7" w:rsidRDefault="00EE338D" w:rsidP="00EE338D">
      <w:pPr>
        <w:tabs>
          <w:tab w:val="clear" w:pos="567"/>
        </w:tabs>
        <w:spacing w:line="240" w:lineRule="auto"/>
        <w:rPr>
          <w:color w:val="000000"/>
          <w:szCs w:val="22"/>
        </w:rPr>
      </w:pPr>
    </w:p>
    <w:p w14:paraId="2285783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072DA480" w14:textId="77777777" w:rsidR="00EE338D" w:rsidRPr="00CA5BE7" w:rsidRDefault="00EE338D" w:rsidP="00EE338D">
      <w:pPr>
        <w:pStyle w:val="Text"/>
        <w:spacing w:before="0"/>
        <w:jc w:val="left"/>
        <w:rPr>
          <w:color w:val="000000"/>
          <w:sz w:val="22"/>
          <w:szCs w:val="22"/>
          <w:lang w:val="sk-SK"/>
        </w:rPr>
      </w:pPr>
    </w:p>
    <w:p w14:paraId="60F8AC94" w14:textId="7FB344F4" w:rsidR="004222A7" w:rsidRPr="00CA5BE7" w:rsidRDefault="004222A7" w:rsidP="004222A7">
      <w:pPr>
        <w:pStyle w:val="Text"/>
        <w:spacing w:before="0"/>
        <w:jc w:val="left"/>
        <w:rPr>
          <w:sz w:val="22"/>
          <w:szCs w:val="22"/>
          <w:lang w:val="sk-SK"/>
        </w:rPr>
      </w:pPr>
      <w:r w:rsidRPr="00CA5BE7">
        <w:rPr>
          <w:color w:val="000000"/>
          <w:sz w:val="22"/>
          <w:szCs w:val="22"/>
          <w:lang w:val="sk-SK"/>
        </w:rPr>
        <w:t>Xolair 150 </w:t>
      </w:r>
      <w:r w:rsidRPr="00CA5BE7">
        <w:rPr>
          <w:sz w:val="22"/>
          <w:szCs w:val="22"/>
          <w:lang w:val="sk-SK"/>
        </w:rPr>
        <w:t>mg injekčný roztok v naplnenom pere</w:t>
      </w:r>
    </w:p>
    <w:p w14:paraId="5F7BE77F"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2F6CC9AE" w14:textId="77777777" w:rsidR="00EE338D" w:rsidRPr="00CA5BE7" w:rsidRDefault="00EE338D" w:rsidP="00EE338D">
      <w:pPr>
        <w:pStyle w:val="Text"/>
        <w:spacing w:before="0"/>
        <w:jc w:val="left"/>
        <w:rPr>
          <w:color w:val="000000"/>
          <w:sz w:val="22"/>
          <w:szCs w:val="22"/>
          <w:lang w:val="sk-SK"/>
        </w:rPr>
      </w:pPr>
    </w:p>
    <w:p w14:paraId="7B81EA2E" w14:textId="77777777" w:rsidR="00EE338D" w:rsidRPr="00CA5BE7" w:rsidRDefault="00EE338D" w:rsidP="00EE338D">
      <w:pPr>
        <w:pStyle w:val="Text"/>
        <w:spacing w:before="0"/>
        <w:jc w:val="left"/>
        <w:rPr>
          <w:color w:val="000000"/>
          <w:sz w:val="22"/>
          <w:szCs w:val="22"/>
          <w:lang w:val="sk-SK"/>
        </w:rPr>
      </w:pPr>
    </w:p>
    <w:p w14:paraId="772A815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5C60C3A2" w14:textId="77777777" w:rsidR="00EE338D" w:rsidRPr="00CA5BE7" w:rsidRDefault="00EE338D" w:rsidP="00EE338D">
      <w:pPr>
        <w:pStyle w:val="Text"/>
        <w:spacing w:before="0"/>
        <w:jc w:val="left"/>
        <w:rPr>
          <w:color w:val="000000"/>
          <w:sz w:val="22"/>
          <w:szCs w:val="22"/>
          <w:lang w:val="sk-SK"/>
        </w:rPr>
      </w:pPr>
    </w:p>
    <w:p w14:paraId="52232B38" w14:textId="2DA21CFF" w:rsidR="004222A7" w:rsidRPr="00CA5BE7" w:rsidRDefault="004222A7" w:rsidP="004222A7">
      <w:pPr>
        <w:pStyle w:val="Text"/>
        <w:spacing w:before="0"/>
        <w:jc w:val="left"/>
        <w:rPr>
          <w:color w:val="000000"/>
          <w:sz w:val="22"/>
          <w:szCs w:val="22"/>
          <w:lang w:val="sk-SK"/>
        </w:rPr>
      </w:pPr>
      <w:r w:rsidRPr="00CA5BE7">
        <w:rPr>
          <w:color w:val="000000"/>
          <w:sz w:val="22"/>
          <w:szCs w:val="22"/>
          <w:lang w:val="sk-SK"/>
        </w:rPr>
        <w:t>Každé naplnené pero obsahuje 150 mg omalizumabu v 1 ml roztoku.</w:t>
      </w:r>
    </w:p>
    <w:p w14:paraId="743C3A74" w14:textId="77777777" w:rsidR="00EE338D" w:rsidRPr="00CA5BE7" w:rsidRDefault="00EE338D" w:rsidP="00EE338D">
      <w:pPr>
        <w:pStyle w:val="Text"/>
        <w:spacing w:before="0"/>
        <w:jc w:val="left"/>
        <w:rPr>
          <w:color w:val="000000"/>
          <w:sz w:val="22"/>
          <w:szCs w:val="22"/>
          <w:lang w:val="sk-SK"/>
        </w:rPr>
      </w:pPr>
    </w:p>
    <w:p w14:paraId="459B7611" w14:textId="77777777" w:rsidR="00EE338D" w:rsidRPr="00CA5BE7" w:rsidRDefault="00EE338D" w:rsidP="00EE338D">
      <w:pPr>
        <w:pStyle w:val="Text"/>
        <w:spacing w:before="0"/>
        <w:jc w:val="left"/>
        <w:rPr>
          <w:color w:val="000000"/>
          <w:sz w:val="22"/>
          <w:szCs w:val="22"/>
          <w:lang w:val="sk-SK"/>
        </w:rPr>
      </w:pPr>
    </w:p>
    <w:p w14:paraId="30AA18CF"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2FC92132" w14:textId="77777777" w:rsidR="00EE338D" w:rsidRPr="00CA5BE7" w:rsidRDefault="00EE338D" w:rsidP="00EE338D">
      <w:pPr>
        <w:pStyle w:val="Text"/>
        <w:spacing w:before="0"/>
        <w:jc w:val="left"/>
        <w:rPr>
          <w:color w:val="000000"/>
          <w:sz w:val="22"/>
          <w:szCs w:val="22"/>
          <w:lang w:val="sk-SK"/>
        </w:rPr>
      </w:pPr>
    </w:p>
    <w:p w14:paraId="53F3BAA3" w14:textId="7236191B" w:rsidR="004222A7" w:rsidRPr="00CA5BE7" w:rsidRDefault="004222A7" w:rsidP="004222A7">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161F6C2E" w14:textId="77777777" w:rsidR="00EE338D" w:rsidRPr="00CA5BE7" w:rsidRDefault="00EE338D" w:rsidP="00EE338D">
      <w:pPr>
        <w:pStyle w:val="Text"/>
        <w:spacing w:before="0"/>
        <w:jc w:val="left"/>
        <w:rPr>
          <w:color w:val="000000"/>
          <w:sz w:val="22"/>
          <w:szCs w:val="22"/>
          <w:lang w:val="sk-SK"/>
        </w:rPr>
      </w:pPr>
    </w:p>
    <w:p w14:paraId="4E85CFD7" w14:textId="77777777" w:rsidR="00EE338D" w:rsidRPr="00CA5BE7" w:rsidRDefault="00EE338D" w:rsidP="00EE338D">
      <w:pPr>
        <w:pStyle w:val="Text"/>
        <w:spacing w:before="0"/>
        <w:jc w:val="left"/>
        <w:rPr>
          <w:color w:val="000000"/>
          <w:sz w:val="22"/>
          <w:szCs w:val="22"/>
          <w:lang w:val="sk-SK"/>
        </w:rPr>
      </w:pPr>
    </w:p>
    <w:p w14:paraId="19DD2A57"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0E6B98E8" w14:textId="77777777" w:rsidR="00EE338D" w:rsidRPr="00CA5BE7" w:rsidRDefault="00EE338D" w:rsidP="00EE338D">
      <w:pPr>
        <w:tabs>
          <w:tab w:val="clear" w:pos="567"/>
        </w:tabs>
        <w:spacing w:line="240" w:lineRule="auto"/>
        <w:rPr>
          <w:color w:val="000000"/>
          <w:szCs w:val="22"/>
        </w:rPr>
      </w:pPr>
    </w:p>
    <w:p w14:paraId="505D3BC7" w14:textId="77777777" w:rsidR="004222A7" w:rsidRPr="00CA5BE7" w:rsidRDefault="004222A7" w:rsidP="004222A7">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23CB23C0" w14:textId="77777777" w:rsidR="004222A7" w:rsidRPr="00CA5BE7" w:rsidRDefault="004222A7" w:rsidP="004222A7">
      <w:pPr>
        <w:tabs>
          <w:tab w:val="clear" w:pos="567"/>
        </w:tabs>
        <w:spacing w:line="240" w:lineRule="auto"/>
        <w:rPr>
          <w:szCs w:val="22"/>
        </w:rPr>
      </w:pPr>
    </w:p>
    <w:p w14:paraId="43274A27" w14:textId="77777777" w:rsidR="004222A7" w:rsidRPr="00CA5BE7" w:rsidRDefault="004222A7" w:rsidP="004222A7">
      <w:pPr>
        <w:pStyle w:val="Text"/>
        <w:spacing w:before="0"/>
        <w:jc w:val="left"/>
        <w:rPr>
          <w:color w:val="000000"/>
          <w:sz w:val="22"/>
          <w:szCs w:val="22"/>
          <w:shd w:val="clear" w:color="auto" w:fill="D9D9D9"/>
          <w:lang w:val="sk-SK"/>
        </w:rPr>
      </w:pPr>
      <w:r w:rsidRPr="00CA5BE7">
        <w:rPr>
          <w:color w:val="000000"/>
          <w:sz w:val="22"/>
          <w:szCs w:val="22"/>
          <w:lang w:val="sk-SK"/>
        </w:rPr>
        <w:t>1 naplnené pero. Súčasť multibalenia. Samostatne nepredajné.</w:t>
      </w:r>
    </w:p>
    <w:p w14:paraId="30D4882E" w14:textId="77777777" w:rsidR="00EE338D" w:rsidRPr="00CA5BE7" w:rsidRDefault="00EE338D" w:rsidP="00EE338D">
      <w:pPr>
        <w:pStyle w:val="Text"/>
        <w:spacing w:before="0"/>
        <w:jc w:val="left"/>
        <w:rPr>
          <w:color w:val="000000"/>
          <w:sz w:val="22"/>
          <w:szCs w:val="22"/>
          <w:lang w:val="sk-SK"/>
        </w:rPr>
      </w:pPr>
    </w:p>
    <w:p w14:paraId="64790F2C" w14:textId="77777777" w:rsidR="00EE338D" w:rsidRPr="00CA5BE7" w:rsidRDefault="00EE338D" w:rsidP="00EE338D">
      <w:pPr>
        <w:pStyle w:val="Text"/>
        <w:spacing w:before="0"/>
        <w:jc w:val="left"/>
        <w:rPr>
          <w:color w:val="000000"/>
          <w:sz w:val="22"/>
          <w:szCs w:val="22"/>
          <w:lang w:val="sk-SK"/>
        </w:rPr>
      </w:pPr>
    </w:p>
    <w:p w14:paraId="4C66954D"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167A967F" w14:textId="77777777" w:rsidR="004222A7" w:rsidRPr="00CA5BE7" w:rsidRDefault="004222A7" w:rsidP="004222A7">
      <w:pPr>
        <w:pStyle w:val="Text"/>
        <w:spacing w:before="0"/>
        <w:jc w:val="left"/>
        <w:rPr>
          <w:color w:val="000000"/>
          <w:sz w:val="22"/>
          <w:szCs w:val="22"/>
          <w:lang w:val="sk-SK"/>
        </w:rPr>
      </w:pPr>
    </w:p>
    <w:p w14:paraId="77EC52B6" w14:textId="77777777" w:rsidR="004222A7" w:rsidRPr="00CA5BE7" w:rsidRDefault="004222A7" w:rsidP="004222A7">
      <w:pPr>
        <w:pStyle w:val="Text"/>
        <w:spacing w:before="0"/>
        <w:jc w:val="left"/>
        <w:rPr>
          <w:sz w:val="22"/>
          <w:szCs w:val="22"/>
          <w:lang w:val="sk-SK"/>
        </w:rPr>
      </w:pPr>
      <w:r w:rsidRPr="00CA5BE7">
        <w:rPr>
          <w:sz w:val="22"/>
          <w:szCs w:val="22"/>
          <w:lang w:val="sk-SK"/>
        </w:rPr>
        <w:t>Pred použitím si prečítajte písomnú informáciu pre používateľa.</w:t>
      </w:r>
    </w:p>
    <w:p w14:paraId="402E0262" w14:textId="77777777" w:rsidR="004222A7" w:rsidRPr="00CA5BE7" w:rsidRDefault="004222A7" w:rsidP="004222A7">
      <w:pPr>
        <w:pStyle w:val="Text"/>
        <w:spacing w:before="0"/>
        <w:jc w:val="left"/>
        <w:rPr>
          <w:sz w:val="22"/>
          <w:szCs w:val="22"/>
          <w:lang w:val="sk-SK"/>
        </w:rPr>
      </w:pPr>
      <w:r w:rsidRPr="00CA5BE7">
        <w:rPr>
          <w:sz w:val="22"/>
          <w:szCs w:val="22"/>
          <w:lang w:val="sk-SK"/>
        </w:rPr>
        <w:t>Na podkožné použitie.</w:t>
      </w:r>
    </w:p>
    <w:p w14:paraId="401E4397" w14:textId="77777777" w:rsidR="004222A7" w:rsidRPr="00CA5BE7" w:rsidRDefault="004222A7" w:rsidP="004222A7">
      <w:pPr>
        <w:pStyle w:val="Text"/>
        <w:spacing w:before="0"/>
        <w:jc w:val="left"/>
        <w:rPr>
          <w:sz w:val="22"/>
          <w:szCs w:val="22"/>
          <w:lang w:val="sk-SK"/>
        </w:rPr>
      </w:pPr>
      <w:r w:rsidRPr="00CA5BE7">
        <w:rPr>
          <w:sz w:val="22"/>
          <w:szCs w:val="22"/>
          <w:lang w:val="sk-SK"/>
        </w:rPr>
        <w:t>Na jednorazové použitie.</w:t>
      </w:r>
    </w:p>
    <w:p w14:paraId="4CF12BD3" w14:textId="77777777" w:rsidR="00EE338D" w:rsidRPr="00CA5BE7" w:rsidRDefault="00EE338D" w:rsidP="00EE338D">
      <w:pPr>
        <w:pStyle w:val="Text"/>
        <w:spacing w:before="0"/>
        <w:jc w:val="left"/>
        <w:rPr>
          <w:color w:val="000000"/>
          <w:sz w:val="22"/>
          <w:szCs w:val="22"/>
          <w:lang w:val="fr-CH"/>
        </w:rPr>
      </w:pPr>
    </w:p>
    <w:p w14:paraId="5B2B19F6" w14:textId="77777777" w:rsidR="00EE338D" w:rsidRPr="00CA5BE7" w:rsidRDefault="00EE338D" w:rsidP="00EE338D">
      <w:pPr>
        <w:tabs>
          <w:tab w:val="clear" w:pos="567"/>
        </w:tabs>
        <w:spacing w:line="240" w:lineRule="auto"/>
        <w:rPr>
          <w:color w:val="000000"/>
          <w:szCs w:val="22"/>
        </w:rPr>
      </w:pPr>
    </w:p>
    <w:p w14:paraId="6FBA9765"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644F0216" w14:textId="77777777" w:rsidR="004222A7" w:rsidRPr="00CA5BE7" w:rsidRDefault="004222A7" w:rsidP="004222A7">
      <w:pPr>
        <w:pStyle w:val="Text"/>
        <w:spacing w:before="0"/>
        <w:jc w:val="left"/>
        <w:rPr>
          <w:color w:val="000000"/>
          <w:sz w:val="22"/>
          <w:szCs w:val="22"/>
          <w:lang w:val="sk-SK"/>
        </w:rPr>
      </w:pPr>
    </w:p>
    <w:p w14:paraId="461004B2" w14:textId="77777777" w:rsidR="004222A7" w:rsidRPr="00CA5BE7" w:rsidRDefault="004222A7" w:rsidP="004222A7">
      <w:pPr>
        <w:spacing w:line="240" w:lineRule="auto"/>
        <w:rPr>
          <w:szCs w:val="22"/>
        </w:rPr>
      </w:pPr>
      <w:r w:rsidRPr="00CA5BE7">
        <w:rPr>
          <w:szCs w:val="22"/>
        </w:rPr>
        <w:t>Uchovávajte mimo dohľadu a dosahu detí.</w:t>
      </w:r>
    </w:p>
    <w:p w14:paraId="6F91006B" w14:textId="77777777" w:rsidR="004222A7" w:rsidRPr="00CA5BE7" w:rsidRDefault="004222A7" w:rsidP="004222A7">
      <w:pPr>
        <w:pStyle w:val="Text"/>
        <w:spacing w:before="0"/>
        <w:jc w:val="left"/>
        <w:rPr>
          <w:color w:val="000000"/>
          <w:sz w:val="22"/>
          <w:szCs w:val="22"/>
          <w:lang w:val="sk-SK"/>
        </w:rPr>
      </w:pPr>
    </w:p>
    <w:p w14:paraId="28CA0E52" w14:textId="77777777" w:rsidR="004222A7" w:rsidRPr="00CA5BE7" w:rsidRDefault="004222A7" w:rsidP="004222A7">
      <w:pPr>
        <w:tabs>
          <w:tab w:val="clear" w:pos="567"/>
        </w:tabs>
        <w:spacing w:line="240" w:lineRule="auto"/>
        <w:rPr>
          <w:color w:val="000000"/>
          <w:szCs w:val="22"/>
        </w:rPr>
      </w:pPr>
    </w:p>
    <w:p w14:paraId="6A942698"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50998802" w14:textId="77777777" w:rsidR="004222A7" w:rsidRPr="00CA5BE7" w:rsidRDefault="004222A7" w:rsidP="004222A7">
      <w:pPr>
        <w:pStyle w:val="Text"/>
        <w:spacing w:before="0"/>
        <w:jc w:val="left"/>
        <w:rPr>
          <w:color w:val="000000"/>
          <w:sz w:val="22"/>
          <w:szCs w:val="22"/>
          <w:lang w:val="sk-SK"/>
        </w:rPr>
      </w:pPr>
    </w:p>
    <w:p w14:paraId="2D03990F" w14:textId="77777777" w:rsidR="004222A7" w:rsidRPr="00CA5BE7" w:rsidRDefault="004222A7" w:rsidP="004222A7">
      <w:pPr>
        <w:pStyle w:val="Text"/>
        <w:spacing w:before="0"/>
        <w:jc w:val="left"/>
        <w:rPr>
          <w:color w:val="000000"/>
          <w:sz w:val="22"/>
          <w:szCs w:val="22"/>
          <w:lang w:val="sk-SK"/>
        </w:rPr>
      </w:pPr>
    </w:p>
    <w:p w14:paraId="7E13903D"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6CCC6DAB" w14:textId="77777777" w:rsidR="00EE338D" w:rsidRPr="00CA5BE7" w:rsidRDefault="00EE338D" w:rsidP="00EE338D">
      <w:pPr>
        <w:pStyle w:val="Text"/>
        <w:spacing w:before="0"/>
        <w:jc w:val="left"/>
        <w:rPr>
          <w:color w:val="000000"/>
          <w:sz w:val="22"/>
          <w:szCs w:val="22"/>
          <w:lang w:val="sk-SK"/>
        </w:rPr>
      </w:pPr>
    </w:p>
    <w:p w14:paraId="79982B4F"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5DC26F02" w14:textId="77777777" w:rsidR="00EE338D" w:rsidRPr="00CA5BE7" w:rsidRDefault="00EE338D" w:rsidP="00EE338D">
      <w:pPr>
        <w:tabs>
          <w:tab w:val="clear" w:pos="567"/>
        </w:tabs>
        <w:spacing w:line="240" w:lineRule="auto"/>
        <w:rPr>
          <w:color w:val="000000"/>
          <w:szCs w:val="22"/>
        </w:rPr>
      </w:pPr>
    </w:p>
    <w:p w14:paraId="07297C91" w14:textId="77777777" w:rsidR="00EE338D" w:rsidRPr="00CA5BE7" w:rsidRDefault="00EE338D" w:rsidP="00EE338D">
      <w:pPr>
        <w:tabs>
          <w:tab w:val="clear" w:pos="567"/>
        </w:tabs>
        <w:spacing w:line="240" w:lineRule="auto"/>
        <w:rPr>
          <w:color w:val="000000"/>
          <w:szCs w:val="22"/>
        </w:rPr>
      </w:pPr>
    </w:p>
    <w:p w14:paraId="3F09B6BC" w14:textId="77777777" w:rsidR="004222A7" w:rsidRPr="00CA5BE7" w:rsidRDefault="004222A7" w:rsidP="004222A7">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72B42B2E" w14:textId="77777777" w:rsidR="004222A7" w:rsidRPr="00CA5BE7" w:rsidRDefault="004222A7" w:rsidP="004222A7">
      <w:pPr>
        <w:pStyle w:val="Text"/>
        <w:keepNext/>
        <w:spacing w:before="0"/>
        <w:jc w:val="left"/>
        <w:rPr>
          <w:color w:val="000000"/>
          <w:sz w:val="22"/>
          <w:szCs w:val="22"/>
          <w:lang w:val="sk-SK"/>
        </w:rPr>
      </w:pPr>
    </w:p>
    <w:p w14:paraId="04E96F3D" w14:textId="77777777" w:rsidR="004222A7" w:rsidRPr="00CA5BE7" w:rsidRDefault="004222A7" w:rsidP="004222A7">
      <w:pPr>
        <w:pStyle w:val="Text"/>
        <w:keepNext/>
        <w:spacing w:before="0"/>
        <w:jc w:val="left"/>
        <w:rPr>
          <w:sz w:val="22"/>
          <w:szCs w:val="22"/>
          <w:lang w:val="sk-SK"/>
        </w:rPr>
      </w:pPr>
      <w:r w:rsidRPr="00CA5BE7">
        <w:rPr>
          <w:sz w:val="22"/>
          <w:szCs w:val="22"/>
          <w:lang w:val="sk-SK"/>
        </w:rPr>
        <w:t>Uchovávajte v chladničke.</w:t>
      </w:r>
    </w:p>
    <w:p w14:paraId="0A5D1D74" w14:textId="77777777" w:rsidR="004222A7" w:rsidRPr="00CA5BE7" w:rsidRDefault="004222A7" w:rsidP="004222A7">
      <w:pPr>
        <w:pStyle w:val="Text"/>
        <w:keepNext/>
        <w:spacing w:before="0"/>
        <w:jc w:val="left"/>
        <w:rPr>
          <w:sz w:val="22"/>
          <w:szCs w:val="22"/>
          <w:lang w:val="sk-SK"/>
        </w:rPr>
      </w:pPr>
      <w:r w:rsidRPr="00CA5BE7">
        <w:rPr>
          <w:sz w:val="22"/>
          <w:szCs w:val="22"/>
          <w:lang w:val="sk-SK"/>
        </w:rPr>
        <w:t>Neuchovávajte v mrazničke.</w:t>
      </w:r>
    </w:p>
    <w:p w14:paraId="313F97A6" w14:textId="77777777" w:rsidR="004222A7" w:rsidRPr="00CA5BE7" w:rsidRDefault="004222A7" w:rsidP="004222A7">
      <w:pPr>
        <w:pStyle w:val="Text"/>
        <w:spacing w:before="0"/>
        <w:jc w:val="left"/>
        <w:rPr>
          <w:sz w:val="22"/>
          <w:szCs w:val="22"/>
          <w:lang w:val="sk-SK"/>
        </w:rPr>
      </w:pPr>
      <w:r w:rsidRPr="00CA5BE7">
        <w:rPr>
          <w:sz w:val="22"/>
          <w:szCs w:val="22"/>
          <w:lang w:val="sk-SK"/>
        </w:rPr>
        <w:t>Uchovávajte v pôvodnom obale na ochranu pred svetlom.</w:t>
      </w:r>
    </w:p>
    <w:p w14:paraId="0138BD97" w14:textId="77777777" w:rsidR="00EE338D" w:rsidRPr="00CA5BE7" w:rsidRDefault="00EE338D" w:rsidP="00EE338D">
      <w:pPr>
        <w:pStyle w:val="Text"/>
        <w:spacing w:before="0"/>
        <w:jc w:val="left"/>
        <w:rPr>
          <w:color w:val="000000"/>
          <w:sz w:val="22"/>
          <w:szCs w:val="22"/>
          <w:lang w:val="sk-SK"/>
        </w:rPr>
      </w:pPr>
    </w:p>
    <w:p w14:paraId="78CDEA39" w14:textId="77777777" w:rsidR="00EE338D" w:rsidRPr="00CA5BE7" w:rsidRDefault="00EE338D" w:rsidP="00EE338D">
      <w:pPr>
        <w:pStyle w:val="Text"/>
        <w:spacing w:before="0"/>
        <w:jc w:val="left"/>
        <w:rPr>
          <w:color w:val="000000"/>
          <w:sz w:val="22"/>
          <w:szCs w:val="22"/>
          <w:lang w:val="sk-SK"/>
        </w:rPr>
      </w:pPr>
    </w:p>
    <w:p w14:paraId="4C8F273A"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2AE0B8AF" w14:textId="77777777" w:rsidR="004222A7" w:rsidRPr="00CA5BE7" w:rsidRDefault="004222A7" w:rsidP="004222A7">
      <w:pPr>
        <w:pStyle w:val="Text"/>
        <w:spacing w:before="0"/>
        <w:jc w:val="left"/>
        <w:rPr>
          <w:color w:val="000000"/>
          <w:sz w:val="22"/>
          <w:szCs w:val="22"/>
          <w:lang w:val="sk-SK"/>
        </w:rPr>
      </w:pPr>
    </w:p>
    <w:p w14:paraId="0A19D889" w14:textId="77777777" w:rsidR="004222A7" w:rsidRPr="00CA5BE7" w:rsidRDefault="004222A7" w:rsidP="004222A7">
      <w:pPr>
        <w:pStyle w:val="Text"/>
        <w:spacing w:before="0"/>
        <w:jc w:val="left"/>
        <w:rPr>
          <w:color w:val="000000"/>
          <w:sz w:val="22"/>
          <w:szCs w:val="22"/>
          <w:lang w:val="sk-SK"/>
        </w:rPr>
      </w:pPr>
    </w:p>
    <w:p w14:paraId="1C94B3C6"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2037D2FC" w14:textId="77777777" w:rsidR="00EE338D" w:rsidRPr="00CA5BE7" w:rsidRDefault="00EE338D" w:rsidP="00EE338D">
      <w:pPr>
        <w:tabs>
          <w:tab w:val="clear" w:pos="567"/>
        </w:tabs>
        <w:spacing w:line="240" w:lineRule="auto"/>
        <w:rPr>
          <w:color w:val="000000"/>
          <w:szCs w:val="22"/>
        </w:rPr>
      </w:pPr>
    </w:p>
    <w:p w14:paraId="18A5D45B"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2CD0737D" w14:textId="77777777" w:rsidR="00EE338D" w:rsidRPr="00CA5BE7" w:rsidRDefault="00EE338D" w:rsidP="00EE338D">
      <w:pPr>
        <w:keepNext/>
        <w:spacing w:line="240" w:lineRule="auto"/>
        <w:rPr>
          <w:color w:val="000000"/>
          <w:szCs w:val="22"/>
        </w:rPr>
      </w:pPr>
      <w:r w:rsidRPr="00CA5BE7">
        <w:rPr>
          <w:color w:val="000000"/>
          <w:szCs w:val="22"/>
        </w:rPr>
        <w:t>Vista Building</w:t>
      </w:r>
    </w:p>
    <w:p w14:paraId="53EB4060"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03118509" w14:textId="77777777" w:rsidR="00EE338D" w:rsidRPr="00CA5BE7" w:rsidRDefault="00EE338D" w:rsidP="00EE338D">
      <w:pPr>
        <w:keepNext/>
        <w:spacing w:line="240" w:lineRule="auto"/>
        <w:rPr>
          <w:color w:val="000000"/>
          <w:szCs w:val="22"/>
        </w:rPr>
      </w:pPr>
      <w:r w:rsidRPr="00CA5BE7">
        <w:rPr>
          <w:color w:val="000000"/>
          <w:szCs w:val="22"/>
        </w:rPr>
        <w:t>Dublin 4</w:t>
      </w:r>
    </w:p>
    <w:p w14:paraId="52295BCC" w14:textId="475C704C" w:rsidR="00EE338D" w:rsidRPr="00CA5BE7" w:rsidRDefault="002A2787" w:rsidP="00EE338D">
      <w:pPr>
        <w:spacing w:line="240" w:lineRule="auto"/>
        <w:rPr>
          <w:color w:val="000000"/>
          <w:szCs w:val="22"/>
        </w:rPr>
      </w:pPr>
      <w:r w:rsidRPr="00CA5BE7">
        <w:rPr>
          <w:color w:val="000000"/>
          <w:szCs w:val="22"/>
        </w:rPr>
        <w:t>Írsko</w:t>
      </w:r>
    </w:p>
    <w:p w14:paraId="17B37D6D" w14:textId="77777777" w:rsidR="00EE338D" w:rsidRPr="00CA5BE7" w:rsidRDefault="00EE338D" w:rsidP="00EE338D">
      <w:pPr>
        <w:tabs>
          <w:tab w:val="clear" w:pos="567"/>
        </w:tabs>
        <w:spacing w:line="240" w:lineRule="auto"/>
        <w:rPr>
          <w:color w:val="000000"/>
          <w:szCs w:val="22"/>
        </w:rPr>
      </w:pPr>
    </w:p>
    <w:p w14:paraId="5BDF80AF" w14:textId="77777777" w:rsidR="00EE338D" w:rsidRPr="00CA5BE7" w:rsidRDefault="00EE338D" w:rsidP="00EE338D">
      <w:pPr>
        <w:tabs>
          <w:tab w:val="clear" w:pos="567"/>
        </w:tabs>
        <w:spacing w:line="240" w:lineRule="auto"/>
        <w:rPr>
          <w:color w:val="000000"/>
          <w:szCs w:val="22"/>
        </w:rPr>
      </w:pPr>
    </w:p>
    <w:p w14:paraId="5C857EC3"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6A4CCD78" w14:textId="77777777" w:rsidR="00EE338D" w:rsidRPr="00CA5BE7" w:rsidRDefault="00EE338D" w:rsidP="00EE338D">
      <w:pPr>
        <w:pStyle w:val="Text"/>
        <w:spacing w:before="0"/>
        <w:jc w:val="left"/>
        <w:rPr>
          <w:color w:val="000000"/>
          <w:sz w:val="22"/>
          <w:szCs w:val="22"/>
          <w:lang w:val="sk-SK"/>
        </w:rPr>
      </w:pPr>
    </w:p>
    <w:p w14:paraId="1F736583" w14:textId="393295CB"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rPr>
        <w:t>EU/1/05/319/</w:t>
      </w:r>
      <w:r w:rsidR="000635CA" w:rsidRPr="00CA5BE7">
        <w:rPr>
          <w:color w:val="000000"/>
          <w:szCs w:val="22"/>
        </w:rPr>
        <w:t>028</w:t>
      </w:r>
      <w:r w:rsidRPr="00CA5BE7">
        <w:rPr>
          <w:color w:val="000000"/>
          <w:szCs w:val="22"/>
        </w:rPr>
        <w:tab/>
      </w:r>
      <w:r w:rsidRPr="00CA5BE7">
        <w:rPr>
          <w:color w:val="000000"/>
          <w:szCs w:val="22"/>
          <w:shd w:val="pct15" w:color="auto" w:fill="auto"/>
        </w:rPr>
        <w:t xml:space="preserve">150 mg </w:t>
      </w:r>
      <w:r w:rsidR="004222A7" w:rsidRPr="00CA5BE7">
        <w:rPr>
          <w:szCs w:val="22"/>
          <w:shd w:val="clear" w:color="auto" w:fill="D9D9D9"/>
        </w:rPr>
        <w:t>injekčný roztok v naplnenom pere</w:t>
      </w:r>
      <w:r w:rsidRPr="00CA5BE7">
        <w:rPr>
          <w:color w:val="000000"/>
          <w:szCs w:val="22"/>
          <w:shd w:val="pct15" w:color="auto" w:fill="auto"/>
        </w:rPr>
        <w:t xml:space="preserve"> (3 x 1)</w:t>
      </w:r>
    </w:p>
    <w:p w14:paraId="290A222A" w14:textId="4C5264A3"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shd w:val="pct15" w:color="auto" w:fill="auto"/>
        </w:rPr>
        <w:t>EU/1/05/319/</w:t>
      </w:r>
      <w:r w:rsidR="000635CA" w:rsidRPr="00CA5BE7">
        <w:rPr>
          <w:color w:val="000000"/>
          <w:szCs w:val="22"/>
          <w:shd w:val="pct15" w:color="auto" w:fill="auto"/>
        </w:rPr>
        <w:t>029</w:t>
      </w:r>
      <w:r w:rsidRPr="00CA5BE7">
        <w:rPr>
          <w:color w:val="000000"/>
          <w:szCs w:val="22"/>
          <w:shd w:val="pct15" w:color="auto" w:fill="auto"/>
        </w:rPr>
        <w:tab/>
        <w:t xml:space="preserve">150 mg </w:t>
      </w:r>
      <w:r w:rsidR="004222A7" w:rsidRPr="00CA5BE7">
        <w:rPr>
          <w:szCs w:val="22"/>
          <w:shd w:val="clear" w:color="auto" w:fill="D9D9D9"/>
        </w:rPr>
        <w:t>injekčný roztok v naplnenom pere</w:t>
      </w:r>
      <w:r w:rsidRPr="00CA5BE7">
        <w:rPr>
          <w:color w:val="000000"/>
          <w:szCs w:val="22"/>
          <w:shd w:val="pct15" w:color="auto" w:fill="auto"/>
        </w:rPr>
        <w:t xml:space="preserve"> (6 x 1)</w:t>
      </w:r>
    </w:p>
    <w:p w14:paraId="672C5970" w14:textId="05763C78" w:rsidR="00F95B33" w:rsidRPr="00CA5BE7" w:rsidRDefault="00F95B33" w:rsidP="00F95B33">
      <w:pPr>
        <w:tabs>
          <w:tab w:val="clear" w:pos="567"/>
          <w:tab w:val="left" w:pos="2268"/>
        </w:tabs>
        <w:spacing w:line="240" w:lineRule="auto"/>
        <w:rPr>
          <w:ins w:id="18" w:author="Author"/>
          <w:color w:val="000000"/>
          <w:szCs w:val="22"/>
          <w:shd w:val="pct15" w:color="auto" w:fill="auto"/>
        </w:rPr>
      </w:pPr>
      <w:ins w:id="19" w:author="Author">
        <w:r w:rsidRPr="00CA5BE7">
          <w:rPr>
            <w:color w:val="000000"/>
            <w:szCs w:val="22"/>
            <w:shd w:val="pct15" w:color="auto" w:fill="auto"/>
          </w:rPr>
          <w:t>EU/1/05/319/0</w:t>
        </w:r>
        <w:r>
          <w:rPr>
            <w:color w:val="000000"/>
            <w:szCs w:val="22"/>
            <w:shd w:val="pct15" w:color="auto" w:fill="auto"/>
          </w:rPr>
          <w:t>30</w:t>
        </w:r>
        <w:r w:rsidRPr="00CA5BE7">
          <w:rPr>
            <w:color w:val="000000"/>
            <w:szCs w:val="22"/>
            <w:shd w:val="pct15" w:color="auto" w:fill="auto"/>
          </w:rPr>
          <w:tab/>
          <w:t xml:space="preserve">150 mg </w:t>
        </w:r>
        <w:r w:rsidRPr="00CA5BE7">
          <w:rPr>
            <w:szCs w:val="22"/>
            <w:shd w:val="clear" w:color="auto" w:fill="D9D9D9"/>
          </w:rPr>
          <w:t>injekčný roztok v naplnenom pere</w:t>
        </w:r>
        <w:r w:rsidRPr="00CA5BE7">
          <w:rPr>
            <w:color w:val="000000"/>
            <w:szCs w:val="22"/>
            <w:shd w:val="pct15" w:color="auto" w:fill="auto"/>
          </w:rPr>
          <w:t xml:space="preserve"> (</w:t>
        </w:r>
        <w:r>
          <w:rPr>
            <w:color w:val="000000"/>
            <w:szCs w:val="22"/>
            <w:shd w:val="pct15" w:color="auto" w:fill="auto"/>
          </w:rPr>
          <w:t>10</w:t>
        </w:r>
        <w:r w:rsidRPr="00CA5BE7">
          <w:rPr>
            <w:color w:val="000000"/>
            <w:szCs w:val="22"/>
            <w:shd w:val="pct15" w:color="auto" w:fill="auto"/>
          </w:rPr>
          <w:t> x 1)</w:t>
        </w:r>
      </w:ins>
    </w:p>
    <w:p w14:paraId="04CD7B5B" w14:textId="77777777" w:rsidR="00EE338D" w:rsidRPr="00CA5BE7" w:rsidRDefault="00EE338D" w:rsidP="00EE338D">
      <w:pPr>
        <w:tabs>
          <w:tab w:val="clear" w:pos="567"/>
          <w:tab w:val="left" w:pos="2268"/>
        </w:tabs>
        <w:spacing w:line="240" w:lineRule="auto"/>
        <w:rPr>
          <w:color w:val="000000"/>
          <w:szCs w:val="22"/>
          <w:shd w:val="clear" w:color="auto" w:fill="D9D9D9"/>
        </w:rPr>
      </w:pPr>
    </w:p>
    <w:p w14:paraId="5A01FA38" w14:textId="77777777" w:rsidR="00EE338D" w:rsidRPr="00CA5BE7" w:rsidRDefault="00EE338D" w:rsidP="00EE338D">
      <w:pPr>
        <w:pStyle w:val="Text"/>
        <w:spacing w:before="0"/>
        <w:jc w:val="left"/>
        <w:rPr>
          <w:color w:val="000000"/>
          <w:sz w:val="22"/>
          <w:szCs w:val="22"/>
          <w:lang w:val="sk-SK"/>
        </w:rPr>
      </w:pPr>
    </w:p>
    <w:p w14:paraId="142BD22C"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422F94F3" w14:textId="77777777" w:rsidR="00EE338D" w:rsidRPr="00CA5BE7" w:rsidRDefault="00EE338D" w:rsidP="00EE338D">
      <w:pPr>
        <w:pStyle w:val="Text"/>
        <w:spacing w:before="0"/>
        <w:jc w:val="left"/>
        <w:rPr>
          <w:color w:val="000000"/>
          <w:sz w:val="22"/>
          <w:szCs w:val="22"/>
          <w:lang w:val="sk-SK"/>
        </w:rPr>
      </w:pPr>
    </w:p>
    <w:p w14:paraId="367210A9"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50F5E9D4" w14:textId="77777777" w:rsidR="00EE338D" w:rsidRPr="00CA5BE7" w:rsidRDefault="00EE338D" w:rsidP="00EE338D">
      <w:pPr>
        <w:pStyle w:val="Text"/>
        <w:spacing w:before="0"/>
        <w:jc w:val="left"/>
        <w:rPr>
          <w:color w:val="000000"/>
          <w:sz w:val="22"/>
          <w:szCs w:val="22"/>
          <w:lang w:val="sk-SK"/>
        </w:rPr>
      </w:pPr>
    </w:p>
    <w:p w14:paraId="051839F8" w14:textId="77777777" w:rsidR="00EE338D" w:rsidRPr="00CA5BE7" w:rsidRDefault="00EE338D" w:rsidP="00EE338D">
      <w:pPr>
        <w:pStyle w:val="Text"/>
        <w:spacing w:before="0"/>
        <w:jc w:val="left"/>
        <w:rPr>
          <w:color w:val="000000"/>
          <w:sz w:val="22"/>
          <w:szCs w:val="22"/>
          <w:lang w:val="sk-SK"/>
        </w:rPr>
      </w:pPr>
    </w:p>
    <w:p w14:paraId="6C8C2A8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5847AEBE" w14:textId="77777777" w:rsidR="004222A7" w:rsidRPr="00CA5BE7" w:rsidRDefault="004222A7" w:rsidP="004222A7">
      <w:pPr>
        <w:pStyle w:val="Text"/>
        <w:spacing w:before="0"/>
        <w:jc w:val="left"/>
        <w:rPr>
          <w:color w:val="000000"/>
          <w:sz w:val="22"/>
          <w:szCs w:val="22"/>
          <w:lang w:val="sk-SK"/>
        </w:rPr>
      </w:pPr>
    </w:p>
    <w:p w14:paraId="5107900E" w14:textId="77777777" w:rsidR="004222A7" w:rsidRPr="00CA5BE7" w:rsidRDefault="004222A7" w:rsidP="004222A7">
      <w:pPr>
        <w:pStyle w:val="Text"/>
        <w:spacing w:before="0"/>
        <w:jc w:val="left"/>
        <w:rPr>
          <w:color w:val="000000"/>
          <w:sz w:val="22"/>
          <w:szCs w:val="22"/>
          <w:lang w:val="sk-SK"/>
        </w:rPr>
      </w:pPr>
    </w:p>
    <w:p w14:paraId="2A2E4B8B"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4D14E0E6" w14:textId="77777777" w:rsidR="004222A7" w:rsidRPr="00CA5BE7" w:rsidRDefault="004222A7" w:rsidP="004222A7">
      <w:pPr>
        <w:tabs>
          <w:tab w:val="clear" w:pos="567"/>
        </w:tabs>
        <w:spacing w:line="240" w:lineRule="auto"/>
        <w:rPr>
          <w:color w:val="000000"/>
          <w:szCs w:val="22"/>
        </w:rPr>
      </w:pPr>
    </w:p>
    <w:p w14:paraId="3504A362" w14:textId="77777777" w:rsidR="004222A7" w:rsidRPr="00CA5BE7" w:rsidRDefault="004222A7" w:rsidP="004222A7">
      <w:pPr>
        <w:tabs>
          <w:tab w:val="clear" w:pos="567"/>
        </w:tabs>
        <w:spacing w:line="240" w:lineRule="auto"/>
        <w:rPr>
          <w:color w:val="000000"/>
          <w:szCs w:val="22"/>
        </w:rPr>
      </w:pPr>
    </w:p>
    <w:p w14:paraId="0DFCB98D"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27CABBD8" w14:textId="77777777" w:rsidR="00EE338D" w:rsidRPr="00CA5BE7" w:rsidRDefault="00EE338D" w:rsidP="00EE338D">
      <w:pPr>
        <w:tabs>
          <w:tab w:val="clear" w:pos="567"/>
        </w:tabs>
        <w:spacing w:line="240" w:lineRule="auto"/>
        <w:rPr>
          <w:color w:val="000000"/>
          <w:szCs w:val="22"/>
        </w:rPr>
      </w:pPr>
    </w:p>
    <w:p w14:paraId="27950FDB" w14:textId="77777777" w:rsidR="00EE338D" w:rsidRPr="00CA5BE7" w:rsidRDefault="00EE338D" w:rsidP="00EE338D">
      <w:pPr>
        <w:spacing w:line="240" w:lineRule="auto"/>
        <w:rPr>
          <w:color w:val="000000"/>
          <w:szCs w:val="22"/>
        </w:rPr>
      </w:pPr>
      <w:r w:rsidRPr="00CA5BE7">
        <w:rPr>
          <w:color w:val="000000"/>
          <w:szCs w:val="22"/>
        </w:rPr>
        <w:t>Xolair 150 mg</w:t>
      </w:r>
    </w:p>
    <w:p w14:paraId="1C8E1BDA" w14:textId="77777777" w:rsidR="00EE338D" w:rsidRPr="00CA5BE7" w:rsidRDefault="00EE338D" w:rsidP="00EE338D">
      <w:pPr>
        <w:spacing w:line="240" w:lineRule="auto"/>
        <w:rPr>
          <w:color w:val="000000"/>
          <w:szCs w:val="22"/>
        </w:rPr>
      </w:pPr>
    </w:p>
    <w:p w14:paraId="12CF4520" w14:textId="77777777" w:rsidR="00EE338D" w:rsidRPr="00CA5BE7" w:rsidRDefault="00EE338D" w:rsidP="00EE338D">
      <w:pPr>
        <w:spacing w:line="240" w:lineRule="auto"/>
        <w:rPr>
          <w:color w:val="000000"/>
          <w:szCs w:val="22"/>
        </w:rPr>
      </w:pPr>
    </w:p>
    <w:p w14:paraId="75412D0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60689DE9" w14:textId="77777777" w:rsidR="004222A7" w:rsidRPr="00CA5BE7" w:rsidRDefault="004222A7" w:rsidP="004222A7">
      <w:pPr>
        <w:spacing w:line="240" w:lineRule="auto"/>
        <w:rPr>
          <w:color w:val="000000"/>
          <w:szCs w:val="22"/>
        </w:rPr>
      </w:pPr>
    </w:p>
    <w:p w14:paraId="287EDAF9" w14:textId="77777777" w:rsidR="004222A7" w:rsidRPr="00CA5BE7" w:rsidRDefault="004222A7" w:rsidP="004222A7">
      <w:pPr>
        <w:spacing w:line="240" w:lineRule="auto"/>
        <w:rPr>
          <w:color w:val="000000"/>
          <w:szCs w:val="22"/>
        </w:rPr>
      </w:pPr>
    </w:p>
    <w:p w14:paraId="25A34871" w14:textId="77777777" w:rsidR="004222A7" w:rsidRPr="00CA5BE7" w:rsidRDefault="004222A7" w:rsidP="004222A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28A35AF5" w14:textId="77777777" w:rsidR="00EE338D" w:rsidRPr="00CA5BE7" w:rsidRDefault="00EE338D" w:rsidP="00EE338D">
      <w:pPr>
        <w:spacing w:line="240" w:lineRule="auto"/>
        <w:rPr>
          <w:noProof/>
          <w:szCs w:val="22"/>
        </w:rPr>
      </w:pPr>
      <w:r w:rsidRPr="00CA5BE7">
        <w:rPr>
          <w:b/>
          <w:color w:val="000000"/>
          <w:szCs w:val="22"/>
          <w:u w:val="single"/>
        </w:rPr>
        <w:br w:type="page"/>
      </w:r>
    </w:p>
    <w:p w14:paraId="1DE52E64" w14:textId="77777777" w:rsidR="00EE338D" w:rsidRPr="00CA5BE7" w:rsidRDefault="00EE338D" w:rsidP="00EE338D">
      <w:pPr>
        <w:tabs>
          <w:tab w:val="clear" w:pos="567"/>
        </w:tabs>
        <w:spacing w:line="240" w:lineRule="auto"/>
        <w:rPr>
          <w:color w:val="000000"/>
          <w:szCs w:val="22"/>
        </w:rPr>
      </w:pPr>
    </w:p>
    <w:p w14:paraId="644791DB" w14:textId="77777777" w:rsidR="004222A7" w:rsidRPr="00CA5BE7" w:rsidRDefault="004222A7" w:rsidP="004222A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28B35C85"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spacing w:line="240" w:lineRule="auto"/>
        <w:rPr>
          <w:szCs w:val="22"/>
        </w:rPr>
      </w:pPr>
    </w:p>
    <w:p w14:paraId="03F12B9E"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NAPLNENOM PERE</w:t>
      </w:r>
    </w:p>
    <w:p w14:paraId="562302F2" w14:textId="77777777" w:rsidR="004222A7" w:rsidRPr="00CA5BE7" w:rsidRDefault="004222A7" w:rsidP="004222A7">
      <w:pPr>
        <w:pStyle w:val="Text"/>
        <w:spacing w:before="0"/>
        <w:jc w:val="left"/>
        <w:rPr>
          <w:color w:val="000000"/>
          <w:sz w:val="22"/>
          <w:szCs w:val="22"/>
          <w:lang w:val="sk-SK"/>
        </w:rPr>
      </w:pPr>
    </w:p>
    <w:p w14:paraId="1834E0BF" w14:textId="77777777" w:rsidR="004222A7" w:rsidRPr="00CA5BE7" w:rsidRDefault="004222A7" w:rsidP="004222A7">
      <w:pPr>
        <w:pStyle w:val="Text"/>
        <w:spacing w:before="0"/>
        <w:jc w:val="left"/>
        <w:rPr>
          <w:color w:val="000000"/>
          <w:sz w:val="22"/>
          <w:szCs w:val="22"/>
          <w:lang w:val="sk-SK"/>
        </w:rPr>
      </w:pPr>
    </w:p>
    <w:p w14:paraId="3F9EC944"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05A7E91F" w14:textId="77777777" w:rsidR="00EE338D" w:rsidRPr="00CA5BE7" w:rsidRDefault="00EE338D" w:rsidP="00EE338D">
      <w:pPr>
        <w:pStyle w:val="Text"/>
        <w:spacing w:before="0"/>
        <w:jc w:val="left"/>
        <w:rPr>
          <w:color w:val="000000"/>
          <w:sz w:val="22"/>
          <w:szCs w:val="22"/>
          <w:lang w:val="sk-SK"/>
        </w:rPr>
      </w:pPr>
    </w:p>
    <w:p w14:paraId="70DF350A" w14:textId="2346B73A" w:rsidR="004222A7" w:rsidRPr="00CA5BE7" w:rsidRDefault="004222A7" w:rsidP="004222A7">
      <w:pPr>
        <w:pStyle w:val="Text"/>
        <w:spacing w:before="0"/>
        <w:jc w:val="left"/>
        <w:rPr>
          <w:sz w:val="22"/>
          <w:szCs w:val="22"/>
          <w:lang w:val="sk-SK"/>
        </w:rPr>
      </w:pPr>
      <w:r w:rsidRPr="00CA5BE7">
        <w:rPr>
          <w:color w:val="000000"/>
          <w:sz w:val="22"/>
          <w:szCs w:val="22"/>
          <w:lang w:val="sk-SK"/>
        </w:rPr>
        <w:t>Xolair 150 mg</w:t>
      </w:r>
      <w:r w:rsidRPr="00CA5BE7">
        <w:rPr>
          <w:sz w:val="22"/>
          <w:szCs w:val="22"/>
          <w:lang w:val="sk-SK"/>
        </w:rPr>
        <w:t xml:space="preserve"> injekcia</w:t>
      </w:r>
    </w:p>
    <w:p w14:paraId="42A60A3A"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76E33CA4" w14:textId="23FC2720" w:rsidR="00EE338D" w:rsidRPr="00CA5BE7" w:rsidRDefault="00944F04" w:rsidP="00EE338D">
      <w:pPr>
        <w:pStyle w:val="Text"/>
        <w:spacing w:before="0"/>
        <w:jc w:val="left"/>
        <w:rPr>
          <w:color w:val="000000"/>
          <w:sz w:val="22"/>
          <w:szCs w:val="22"/>
          <w:lang w:val="sk-SK"/>
        </w:rPr>
      </w:pPr>
      <w:r w:rsidRPr="00CA5BE7">
        <w:rPr>
          <w:color w:val="000000"/>
          <w:sz w:val="22"/>
          <w:szCs w:val="22"/>
          <w:lang w:val="sk-SK"/>
        </w:rPr>
        <w:t>s.c.</w:t>
      </w:r>
    </w:p>
    <w:p w14:paraId="069A5D29" w14:textId="77777777" w:rsidR="00EE338D" w:rsidRPr="00CA5BE7" w:rsidRDefault="00EE338D" w:rsidP="00EE338D">
      <w:pPr>
        <w:pStyle w:val="Text"/>
        <w:spacing w:before="0"/>
        <w:jc w:val="left"/>
        <w:rPr>
          <w:color w:val="000000"/>
          <w:sz w:val="22"/>
          <w:szCs w:val="22"/>
          <w:lang w:val="sk-SK"/>
        </w:rPr>
      </w:pPr>
    </w:p>
    <w:p w14:paraId="6AF4B1DA" w14:textId="77777777" w:rsidR="00EE338D" w:rsidRPr="00CA5BE7" w:rsidRDefault="00EE338D" w:rsidP="00EE338D">
      <w:pPr>
        <w:pStyle w:val="Text"/>
        <w:spacing w:before="0"/>
        <w:jc w:val="left"/>
        <w:rPr>
          <w:color w:val="000000"/>
          <w:sz w:val="22"/>
          <w:szCs w:val="22"/>
          <w:lang w:val="sk-SK"/>
        </w:rPr>
      </w:pPr>
    </w:p>
    <w:p w14:paraId="583E36EB"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65CDBEDE" w14:textId="77777777" w:rsidR="004222A7" w:rsidRPr="00CA5BE7" w:rsidRDefault="004222A7" w:rsidP="004222A7">
      <w:pPr>
        <w:pStyle w:val="Text"/>
        <w:spacing w:before="0"/>
        <w:jc w:val="left"/>
        <w:rPr>
          <w:sz w:val="22"/>
          <w:szCs w:val="22"/>
          <w:lang w:val="sk-SK"/>
        </w:rPr>
      </w:pPr>
    </w:p>
    <w:p w14:paraId="21204143" w14:textId="77777777" w:rsidR="004222A7" w:rsidRPr="00CA5BE7" w:rsidRDefault="004222A7" w:rsidP="004222A7">
      <w:pPr>
        <w:pStyle w:val="Text"/>
        <w:spacing w:before="0"/>
        <w:jc w:val="left"/>
        <w:rPr>
          <w:color w:val="000000"/>
          <w:sz w:val="22"/>
          <w:szCs w:val="22"/>
          <w:lang w:val="sk-SK"/>
        </w:rPr>
      </w:pPr>
    </w:p>
    <w:p w14:paraId="6D746F6B"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1468FD85" w14:textId="77777777" w:rsidR="00EE338D" w:rsidRPr="00CA5BE7" w:rsidRDefault="00EE338D" w:rsidP="00EE338D">
      <w:pPr>
        <w:pStyle w:val="Text"/>
        <w:spacing w:before="0"/>
        <w:jc w:val="left"/>
        <w:rPr>
          <w:color w:val="000000"/>
          <w:sz w:val="22"/>
          <w:szCs w:val="22"/>
          <w:lang w:val="sk-SK"/>
        </w:rPr>
      </w:pPr>
    </w:p>
    <w:p w14:paraId="1AD29F0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1D2B7C81" w14:textId="77777777" w:rsidR="00EE338D" w:rsidRPr="00CA5BE7" w:rsidRDefault="00EE338D" w:rsidP="00EE338D">
      <w:pPr>
        <w:pStyle w:val="Text"/>
        <w:spacing w:before="0"/>
        <w:jc w:val="left"/>
        <w:rPr>
          <w:color w:val="000000"/>
          <w:sz w:val="22"/>
          <w:szCs w:val="22"/>
          <w:lang w:val="sk-SK"/>
        </w:rPr>
      </w:pPr>
    </w:p>
    <w:p w14:paraId="285413BE" w14:textId="77777777" w:rsidR="00EE338D" w:rsidRPr="00CA5BE7" w:rsidRDefault="00EE338D" w:rsidP="00EE338D">
      <w:pPr>
        <w:pStyle w:val="Text"/>
        <w:spacing w:before="0"/>
        <w:jc w:val="left"/>
        <w:rPr>
          <w:color w:val="000000"/>
          <w:sz w:val="22"/>
          <w:szCs w:val="22"/>
          <w:lang w:val="sk-SK"/>
        </w:rPr>
      </w:pPr>
    </w:p>
    <w:p w14:paraId="04A6D78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00927110" w14:textId="77777777" w:rsidR="00EE338D" w:rsidRPr="00CA5BE7" w:rsidRDefault="00EE338D" w:rsidP="00EE338D">
      <w:pPr>
        <w:pStyle w:val="Text"/>
        <w:spacing w:before="0"/>
        <w:jc w:val="left"/>
        <w:rPr>
          <w:color w:val="000000"/>
          <w:sz w:val="22"/>
          <w:szCs w:val="22"/>
          <w:lang w:val="sk-SK"/>
        </w:rPr>
      </w:pPr>
    </w:p>
    <w:p w14:paraId="0D0817AE"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0A812FC7" w14:textId="77777777" w:rsidR="00EE338D" w:rsidRPr="00CA5BE7" w:rsidRDefault="00EE338D" w:rsidP="00EE338D">
      <w:pPr>
        <w:pStyle w:val="Text"/>
        <w:spacing w:before="0"/>
        <w:jc w:val="left"/>
        <w:rPr>
          <w:color w:val="000000"/>
          <w:sz w:val="22"/>
          <w:szCs w:val="22"/>
          <w:lang w:val="sk-SK"/>
        </w:rPr>
      </w:pPr>
    </w:p>
    <w:p w14:paraId="1912A1CD" w14:textId="77777777" w:rsidR="00EE338D" w:rsidRPr="00CA5BE7" w:rsidRDefault="00EE338D" w:rsidP="00EE338D">
      <w:pPr>
        <w:pStyle w:val="Text"/>
        <w:spacing w:before="0"/>
        <w:jc w:val="left"/>
        <w:rPr>
          <w:color w:val="000000"/>
          <w:sz w:val="22"/>
          <w:szCs w:val="22"/>
          <w:lang w:val="sk-SK"/>
        </w:rPr>
      </w:pPr>
    </w:p>
    <w:p w14:paraId="1FED107B"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7C57C85F" w14:textId="77777777" w:rsidR="00EE338D" w:rsidRPr="00CA5BE7" w:rsidRDefault="00EE338D" w:rsidP="00EE338D">
      <w:pPr>
        <w:spacing w:line="240" w:lineRule="auto"/>
        <w:ind w:right="-449"/>
        <w:rPr>
          <w:color w:val="000000"/>
          <w:szCs w:val="22"/>
        </w:rPr>
      </w:pPr>
    </w:p>
    <w:p w14:paraId="4EAEDFEB" w14:textId="77777777" w:rsidR="00EE338D" w:rsidRPr="00CA5BE7" w:rsidRDefault="00EE338D" w:rsidP="00EE338D">
      <w:pPr>
        <w:spacing w:line="240" w:lineRule="auto"/>
        <w:rPr>
          <w:szCs w:val="22"/>
        </w:rPr>
      </w:pPr>
      <w:r w:rsidRPr="00CA5BE7">
        <w:rPr>
          <w:szCs w:val="22"/>
        </w:rPr>
        <w:t>1 ml</w:t>
      </w:r>
    </w:p>
    <w:p w14:paraId="25D11A82" w14:textId="77777777" w:rsidR="00EE338D" w:rsidRPr="00CA5BE7" w:rsidRDefault="00EE338D" w:rsidP="00EE338D">
      <w:pPr>
        <w:spacing w:line="240" w:lineRule="auto"/>
        <w:ind w:right="-449"/>
        <w:rPr>
          <w:color w:val="000000"/>
          <w:szCs w:val="22"/>
        </w:rPr>
      </w:pPr>
    </w:p>
    <w:p w14:paraId="61F2A26D" w14:textId="77777777" w:rsidR="00EE338D" w:rsidRPr="00CA5BE7" w:rsidRDefault="00EE338D" w:rsidP="00EE338D">
      <w:pPr>
        <w:spacing w:line="240" w:lineRule="auto"/>
        <w:ind w:right="-449"/>
        <w:rPr>
          <w:color w:val="000000"/>
          <w:szCs w:val="22"/>
        </w:rPr>
      </w:pPr>
    </w:p>
    <w:p w14:paraId="258CA0BC"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309921B0" w14:textId="77777777" w:rsidR="00EE338D" w:rsidRPr="00CA5BE7" w:rsidRDefault="00EE338D" w:rsidP="00EE338D">
      <w:pPr>
        <w:pStyle w:val="Text"/>
        <w:spacing w:before="0"/>
        <w:jc w:val="left"/>
        <w:rPr>
          <w:color w:val="000000"/>
          <w:sz w:val="22"/>
          <w:szCs w:val="22"/>
          <w:lang w:val="sk-SK"/>
        </w:rPr>
      </w:pPr>
    </w:p>
    <w:p w14:paraId="7DAE33C7" w14:textId="77777777" w:rsidR="00EE338D" w:rsidRPr="00CA5BE7" w:rsidRDefault="00EE338D" w:rsidP="00EE338D">
      <w:pPr>
        <w:tabs>
          <w:tab w:val="clear" w:pos="567"/>
        </w:tabs>
        <w:spacing w:line="240" w:lineRule="auto"/>
        <w:rPr>
          <w:color w:val="000000"/>
          <w:szCs w:val="22"/>
        </w:rPr>
      </w:pPr>
      <w:r w:rsidRPr="00CA5BE7">
        <w:rPr>
          <w:color w:val="000000"/>
          <w:szCs w:val="22"/>
        </w:rPr>
        <w:br w:type="page"/>
      </w:r>
    </w:p>
    <w:p w14:paraId="1F054724" w14:textId="77777777" w:rsidR="00EE338D" w:rsidRPr="00CA5BE7" w:rsidRDefault="00EE338D" w:rsidP="00EE338D">
      <w:pPr>
        <w:tabs>
          <w:tab w:val="clear" w:pos="567"/>
        </w:tabs>
        <w:spacing w:line="240" w:lineRule="auto"/>
        <w:rPr>
          <w:color w:val="000000"/>
          <w:szCs w:val="22"/>
        </w:rPr>
      </w:pPr>
    </w:p>
    <w:p w14:paraId="54668585" w14:textId="77777777" w:rsidR="004222A7" w:rsidRPr="00CA5BE7" w:rsidRDefault="004222A7" w:rsidP="004222A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7C1D3447"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76B7664"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JEDNOTLIVÉHO BALENIA</w:t>
      </w:r>
    </w:p>
    <w:p w14:paraId="20BEFB63" w14:textId="77777777" w:rsidR="00EE338D" w:rsidRPr="00CA5BE7" w:rsidRDefault="00EE338D" w:rsidP="00EE338D">
      <w:pPr>
        <w:tabs>
          <w:tab w:val="clear" w:pos="567"/>
        </w:tabs>
        <w:spacing w:line="240" w:lineRule="auto"/>
        <w:rPr>
          <w:color w:val="000000"/>
          <w:szCs w:val="22"/>
        </w:rPr>
      </w:pPr>
    </w:p>
    <w:p w14:paraId="59BEBA3D" w14:textId="77777777" w:rsidR="00EE338D" w:rsidRPr="00CA5BE7" w:rsidRDefault="00EE338D" w:rsidP="00EE338D">
      <w:pPr>
        <w:tabs>
          <w:tab w:val="clear" w:pos="567"/>
        </w:tabs>
        <w:spacing w:line="240" w:lineRule="auto"/>
        <w:rPr>
          <w:color w:val="000000"/>
          <w:szCs w:val="22"/>
        </w:rPr>
      </w:pPr>
    </w:p>
    <w:p w14:paraId="0A19C5AB"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42A7B7F9" w14:textId="77777777" w:rsidR="00EE338D" w:rsidRPr="00CA5BE7" w:rsidRDefault="00EE338D" w:rsidP="00EE338D">
      <w:pPr>
        <w:pStyle w:val="Text"/>
        <w:spacing w:before="0"/>
        <w:jc w:val="left"/>
        <w:rPr>
          <w:color w:val="000000"/>
          <w:sz w:val="22"/>
          <w:szCs w:val="22"/>
          <w:lang w:val="sk-SK"/>
        </w:rPr>
      </w:pPr>
    </w:p>
    <w:p w14:paraId="574BB117" w14:textId="1F48ADDB" w:rsidR="004222A7" w:rsidRPr="00CA5BE7" w:rsidRDefault="004222A7" w:rsidP="004222A7">
      <w:pPr>
        <w:pStyle w:val="Text"/>
        <w:spacing w:before="0"/>
        <w:jc w:val="left"/>
        <w:rPr>
          <w:sz w:val="22"/>
          <w:szCs w:val="22"/>
          <w:lang w:val="sk-SK"/>
        </w:rPr>
      </w:pPr>
      <w:r w:rsidRPr="00CA5BE7">
        <w:rPr>
          <w:sz w:val="22"/>
          <w:szCs w:val="22"/>
          <w:lang w:val="sk-SK"/>
        </w:rPr>
        <w:t>Xolair 300 mg injekčný roztok v naplnenom pere</w:t>
      </w:r>
    </w:p>
    <w:p w14:paraId="1EF28ACF"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59C3F75F" w14:textId="77777777" w:rsidR="00EE338D" w:rsidRPr="00CA5BE7" w:rsidRDefault="00EE338D" w:rsidP="00EE338D">
      <w:pPr>
        <w:pStyle w:val="Text"/>
        <w:spacing w:before="0"/>
        <w:jc w:val="left"/>
        <w:rPr>
          <w:color w:val="000000"/>
          <w:sz w:val="22"/>
          <w:szCs w:val="22"/>
          <w:lang w:val="sk-SK"/>
        </w:rPr>
      </w:pPr>
    </w:p>
    <w:p w14:paraId="4DF5DEFD" w14:textId="77777777" w:rsidR="00EE338D" w:rsidRPr="00CA5BE7" w:rsidRDefault="00EE338D" w:rsidP="00EE338D">
      <w:pPr>
        <w:pStyle w:val="Text"/>
        <w:spacing w:before="0"/>
        <w:jc w:val="left"/>
        <w:rPr>
          <w:color w:val="000000"/>
          <w:sz w:val="22"/>
          <w:szCs w:val="22"/>
          <w:lang w:val="sk-SK"/>
        </w:rPr>
      </w:pPr>
    </w:p>
    <w:p w14:paraId="4F6F4453"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Pr="00CA5BE7">
        <w:rPr>
          <w:b/>
          <w:szCs w:val="22"/>
        </w:rPr>
        <w:t>LIEČIVO</w:t>
      </w:r>
    </w:p>
    <w:p w14:paraId="619AA6A3" w14:textId="77777777" w:rsidR="00EE338D" w:rsidRPr="00CA5BE7" w:rsidRDefault="00EE338D" w:rsidP="00EE338D">
      <w:pPr>
        <w:pStyle w:val="Text"/>
        <w:spacing w:before="0"/>
        <w:jc w:val="left"/>
        <w:rPr>
          <w:color w:val="000000"/>
          <w:sz w:val="22"/>
          <w:szCs w:val="22"/>
          <w:lang w:val="sk-SK"/>
        </w:rPr>
      </w:pPr>
    </w:p>
    <w:p w14:paraId="2ADD4D59" w14:textId="62DD5B7D" w:rsidR="004222A7" w:rsidRPr="00CA5BE7" w:rsidRDefault="004222A7" w:rsidP="004222A7">
      <w:pPr>
        <w:pStyle w:val="Text"/>
        <w:spacing w:before="0"/>
        <w:jc w:val="left"/>
        <w:rPr>
          <w:color w:val="000000"/>
          <w:sz w:val="22"/>
          <w:szCs w:val="22"/>
          <w:lang w:val="sk-SK"/>
        </w:rPr>
      </w:pPr>
      <w:r w:rsidRPr="00CA5BE7">
        <w:rPr>
          <w:color w:val="000000"/>
          <w:sz w:val="22"/>
          <w:szCs w:val="22"/>
          <w:lang w:val="sk-SK"/>
        </w:rPr>
        <w:t>Každé naplnené pero obsahuje 300 mg omalizumabu v 2 ml roztoku.</w:t>
      </w:r>
    </w:p>
    <w:p w14:paraId="2BDB6C34" w14:textId="77777777" w:rsidR="00EE338D" w:rsidRPr="00CA5BE7" w:rsidRDefault="00EE338D" w:rsidP="00EE338D">
      <w:pPr>
        <w:pStyle w:val="Text"/>
        <w:spacing w:before="0"/>
        <w:jc w:val="left"/>
        <w:rPr>
          <w:color w:val="000000"/>
          <w:sz w:val="22"/>
          <w:szCs w:val="22"/>
          <w:lang w:val="sk-SK"/>
        </w:rPr>
      </w:pPr>
    </w:p>
    <w:p w14:paraId="1BD2D831" w14:textId="77777777" w:rsidR="00EE338D" w:rsidRPr="00CA5BE7" w:rsidRDefault="00EE338D" w:rsidP="00EE338D">
      <w:pPr>
        <w:pStyle w:val="Text"/>
        <w:spacing w:before="0"/>
        <w:jc w:val="left"/>
        <w:rPr>
          <w:color w:val="000000"/>
          <w:sz w:val="22"/>
          <w:szCs w:val="22"/>
          <w:lang w:val="sk-SK"/>
        </w:rPr>
      </w:pPr>
    </w:p>
    <w:p w14:paraId="01C02F12"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Pr="00CA5BE7">
        <w:rPr>
          <w:b/>
          <w:szCs w:val="22"/>
        </w:rPr>
        <w:t>ZOZNAM POMOCNÝCH LÁTOK</w:t>
      </w:r>
    </w:p>
    <w:p w14:paraId="44DA83F4" w14:textId="77777777" w:rsidR="004222A7" w:rsidRPr="00CA5BE7" w:rsidRDefault="004222A7" w:rsidP="004222A7">
      <w:pPr>
        <w:pStyle w:val="Text"/>
        <w:spacing w:before="0"/>
        <w:jc w:val="left"/>
        <w:rPr>
          <w:color w:val="000000"/>
          <w:sz w:val="22"/>
          <w:szCs w:val="22"/>
          <w:lang w:val="sk-SK"/>
        </w:rPr>
      </w:pPr>
    </w:p>
    <w:p w14:paraId="0E050D40" w14:textId="206E201D" w:rsidR="004222A7" w:rsidRPr="00CA5BE7" w:rsidRDefault="004222A7" w:rsidP="004222A7">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72DA000D" w14:textId="77777777" w:rsidR="004222A7" w:rsidRPr="00CA5BE7" w:rsidRDefault="004222A7" w:rsidP="004222A7">
      <w:pPr>
        <w:pStyle w:val="Text"/>
        <w:spacing w:before="0"/>
        <w:jc w:val="left"/>
        <w:rPr>
          <w:color w:val="000000"/>
          <w:sz w:val="22"/>
          <w:szCs w:val="22"/>
          <w:lang w:val="sk-SK"/>
        </w:rPr>
      </w:pPr>
    </w:p>
    <w:p w14:paraId="3040EE95" w14:textId="77777777" w:rsidR="004222A7" w:rsidRPr="00CA5BE7" w:rsidRDefault="004222A7" w:rsidP="004222A7">
      <w:pPr>
        <w:pStyle w:val="Text"/>
        <w:spacing w:before="0"/>
        <w:jc w:val="left"/>
        <w:rPr>
          <w:color w:val="000000"/>
          <w:sz w:val="22"/>
          <w:szCs w:val="22"/>
          <w:lang w:val="sk-SK"/>
        </w:rPr>
      </w:pPr>
    </w:p>
    <w:p w14:paraId="460D8758"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Pr="00CA5BE7">
        <w:rPr>
          <w:b/>
          <w:szCs w:val="22"/>
        </w:rPr>
        <w:t>LIEKOVÁ FORMA A OBSAH</w:t>
      </w:r>
    </w:p>
    <w:p w14:paraId="100E242C" w14:textId="77777777" w:rsidR="004222A7" w:rsidRPr="00CA5BE7" w:rsidRDefault="004222A7" w:rsidP="004222A7">
      <w:pPr>
        <w:tabs>
          <w:tab w:val="clear" w:pos="567"/>
        </w:tabs>
        <w:spacing w:line="240" w:lineRule="auto"/>
        <w:rPr>
          <w:color w:val="000000"/>
          <w:szCs w:val="22"/>
        </w:rPr>
      </w:pPr>
    </w:p>
    <w:p w14:paraId="098E605D" w14:textId="77777777" w:rsidR="004222A7" w:rsidRPr="00CA5BE7" w:rsidRDefault="004222A7" w:rsidP="004222A7">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361381FD" w14:textId="77777777" w:rsidR="004222A7" w:rsidRPr="00CA5BE7" w:rsidRDefault="004222A7" w:rsidP="004222A7">
      <w:pPr>
        <w:pStyle w:val="Text"/>
        <w:spacing w:before="0"/>
        <w:jc w:val="left"/>
        <w:rPr>
          <w:color w:val="000000"/>
          <w:sz w:val="22"/>
          <w:szCs w:val="22"/>
          <w:lang w:val="sk-SK"/>
        </w:rPr>
      </w:pPr>
    </w:p>
    <w:p w14:paraId="256E9536" w14:textId="77777777" w:rsidR="004222A7" w:rsidRPr="00CA5BE7" w:rsidRDefault="004222A7" w:rsidP="004222A7">
      <w:pPr>
        <w:pStyle w:val="Text"/>
        <w:spacing w:before="0"/>
        <w:jc w:val="left"/>
        <w:rPr>
          <w:color w:val="000000"/>
          <w:sz w:val="22"/>
          <w:szCs w:val="22"/>
          <w:lang w:val="sk-SK"/>
        </w:rPr>
      </w:pPr>
      <w:r w:rsidRPr="00CA5BE7">
        <w:rPr>
          <w:color w:val="000000"/>
          <w:sz w:val="22"/>
          <w:szCs w:val="22"/>
          <w:lang w:val="sk-SK"/>
        </w:rPr>
        <w:t>1 naplnené pero</w:t>
      </w:r>
    </w:p>
    <w:p w14:paraId="7B4D278A" w14:textId="77777777" w:rsidR="00EE338D" w:rsidRPr="00CA5BE7" w:rsidRDefault="00EE338D" w:rsidP="00EE338D">
      <w:pPr>
        <w:pStyle w:val="Text"/>
        <w:spacing w:before="0"/>
        <w:jc w:val="left"/>
        <w:rPr>
          <w:color w:val="000000"/>
          <w:sz w:val="22"/>
          <w:szCs w:val="22"/>
          <w:lang w:val="fr-CH"/>
        </w:rPr>
      </w:pPr>
    </w:p>
    <w:p w14:paraId="59F2D8BC" w14:textId="77777777" w:rsidR="00EE338D" w:rsidRPr="00CA5BE7" w:rsidRDefault="00EE338D" w:rsidP="00EE338D">
      <w:pPr>
        <w:pStyle w:val="Text"/>
        <w:spacing w:before="0"/>
        <w:jc w:val="left"/>
        <w:rPr>
          <w:color w:val="000000"/>
          <w:sz w:val="22"/>
          <w:szCs w:val="22"/>
          <w:lang w:val="fr-CH"/>
        </w:rPr>
      </w:pPr>
    </w:p>
    <w:p w14:paraId="56355781"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Pr="00CA5BE7">
        <w:rPr>
          <w:b/>
          <w:szCs w:val="22"/>
        </w:rPr>
        <w:t>SPÔSOB A CESTA</w:t>
      </w:r>
      <w:r w:rsidRPr="00CA5BE7">
        <w:rPr>
          <w:szCs w:val="22"/>
        </w:rPr>
        <w:t xml:space="preserve"> </w:t>
      </w:r>
      <w:r w:rsidRPr="00CA5BE7">
        <w:rPr>
          <w:b/>
          <w:szCs w:val="22"/>
        </w:rPr>
        <w:t>PODÁVANIA</w:t>
      </w:r>
    </w:p>
    <w:p w14:paraId="576AC6C7" w14:textId="77777777" w:rsidR="004222A7" w:rsidRPr="00CA5BE7" w:rsidRDefault="004222A7" w:rsidP="004222A7">
      <w:pPr>
        <w:pStyle w:val="Text"/>
        <w:spacing w:before="0"/>
        <w:jc w:val="left"/>
        <w:rPr>
          <w:color w:val="000000"/>
          <w:sz w:val="22"/>
          <w:szCs w:val="22"/>
          <w:lang w:val="fr-CH"/>
        </w:rPr>
      </w:pPr>
    </w:p>
    <w:p w14:paraId="3658B51B" w14:textId="77777777" w:rsidR="004222A7" w:rsidRPr="00CA5BE7" w:rsidRDefault="004222A7" w:rsidP="004222A7">
      <w:pPr>
        <w:pStyle w:val="Text"/>
        <w:spacing w:before="0"/>
        <w:jc w:val="left"/>
        <w:rPr>
          <w:sz w:val="22"/>
          <w:szCs w:val="22"/>
          <w:lang w:val="sk-SK"/>
        </w:rPr>
      </w:pPr>
      <w:r w:rsidRPr="00CA5BE7">
        <w:rPr>
          <w:sz w:val="22"/>
          <w:szCs w:val="22"/>
          <w:lang w:val="sk-SK"/>
        </w:rPr>
        <w:t>Pred použitím si prečítajte písomnú informáciu pre používateľa.</w:t>
      </w:r>
    </w:p>
    <w:p w14:paraId="0428AD78" w14:textId="77777777" w:rsidR="004222A7" w:rsidRPr="00CA5BE7" w:rsidRDefault="004222A7" w:rsidP="004222A7">
      <w:pPr>
        <w:pStyle w:val="Text"/>
        <w:spacing w:before="0"/>
        <w:jc w:val="left"/>
        <w:rPr>
          <w:sz w:val="22"/>
          <w:szCs w:val="22"/>
          <w:lang w:val="sk-SK"/>
        </w:rPr>
      </w:pPr>
      <w:r w:rsidRPr="00CA5BE7">
        <w:rPr>
          <w:sz w:val="22"/>
          <w:szCs w:val="22"/>
          <w:lang w:val="sk-SK"/>
        </w:rPr>
        <w:t>Na podkožné použitie.</w:t>
      </w:r>
    </w:p>
    <w:p w14:paraId="27939436" w14:textId="77777777" w:rsidR="004222A7" w:rsidRPr="00CA5BE7" w:rsidRDefault="004222A7" w:rsidP="004222A7">
      <w:pPr>
        <w:pStyle w:val="Text"/>
        <w:spacing w:before="0"/>
        <w:jc w:val="left"/>
        <w:rPr>
          <w:sz w:val="22"/>
          <w:szCs w:val="22"/>
          <w:lang w:val="sk-SK"/>
        </w:rPr>
      </w:pPr>
      <w:r w:rsidRPr="00CA5BE7">
        <w:rPr>
          <w:sz w:val="22"/>
          <w:szCs w:val="22"/>
          <w:lang w:val="sk-SK"/>
        </w:rPr>
        <w:t>Na jednorazové použitie.</w:t>
      </w:r>
    </w:p>
    <w:p w14:paraId="268E6364" w14:textId="77777777" w:rsidR="00EE338D" w:rsidRPr="00CA5BE7" w:rsidRDefault="00EE338D" w:rsidP="00EE338D">
      <w:pPr>
        <w:pStyle w:val="Text"/>
        <w:spacing w:before="0"/>
        <w:jc w:val="left"/>
        <w:rPr>
          <w:color w:val="000000"/>
          <w:sz w:val="22"/>
          <w:szCs w:val="22"/>
          <w:lang w:val="fr-CH"/>
        </w:rPr>
      </w:pPr>
    </w:p>
    <w:p w14:paraId="3F87C41A" w14:textId="77777777" w:rsidR="00EE338D" w:rsidRPr="00CA5BE7" w:rsidRDefault="00EE338D" w:rsidP="00EE338D">
      <w:pPr>
        <w:tabs>
          <w:tab w:val="clear" w:pos="567"/>
        </w:tabs>
        <w:spacing w:line="240" w:lineRule="auto"/>
        <w:rPr>
          <w:color w:val="000000"/>
          <w:szCs w:val="22"/>
        </w:rPr>
      </w:pPr>
    </w:p>
    <w:p w14:paraId="32DF2954"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6.</w:t>
      </w:r>
      <w:r w:rsidRPr="00CA5BE7">
        <w:rPr>
          <w:b/>
          <w:color w:val="000000"/>
          <w:szCs w:val="22"/>
        </w:rPr>
        <w:tab/>
      </w:r>
      <w:r w:rsidRPr="00CA5BE7">
        <w:rPr>
          <w:b/>
          <w:szCs w:val="22"/>
        </w:rPr>
        <w:t>ŠPECIÁLNE UPOZORNENIE, ŽE LIEK SA MUSÍ UCHOVÁVAŤ MIMO DOHĽADU A DOSAHU DETÍ</w:t>
      </w:r>
    </w:p>
    <w:p w14:paraId="36414219" w14:textId="77777777" w:rsidR="004222A7" w:rsidRPr="00CA5BE7" w:rsidRDefault="004222A7" w:rsidP="004222A7">
      <w:pPr>
        <w:pStyle w:val="Text"/>
        <w:spacing w:before="0"/>
        <w:jc w:val="left"/>
        <w:rPr>
          <w:color w:val="000000"/>
          <w:sz w:val="22"/>
          <w:szCs w:val="22"/>
          <w:lang w:val="sk-SK"/>
        </w:rPr>
      </w:pPr>
    </w:p>
    <w:p w14:paraId="009196F9" w14:textId="77777777" w:rsidR="004222A7" w:rsidRPr="00CA5BE7" w:rsidRDefault="004222A7" w:rsidP="004222A7">
      <w:pPr>
        <w:spacing w:line="240" w:lineRule="auto"/>
        <w:rPr>
          <w:szCs w:val="22"/>
        </w:rPr>
      </w:pPr>
      <w:r w:rsidRPr="00CA5BE7">
        <w:rPr>
          <w:szCs w:val="22"/>
        </w:rPr>
        <w:t>Uchovávajte mimo dohľadu a dosahu detí.</w:t>
      </w:r>
    </w:p>
    <w:p w14:paraId="6C59726C" w14:textId="77777777" w:rsidR="004222A7" w:rsidRPr="00CA5BE7" w:rsidRDefault="004222A7" w:rsidP="004222A7">
      <w:pPr>
        <w:pStyle w:val="Text"/>
        <w:spacing w:before="0"/>
        <w:jc w:val="left"/>
        <w:rPr>
          <w:color w:val="000000"/>
          <w:sz w:val="22"/>
          <w:szCs w:val="22"/>
          <w:lang w:val="sk-SK"/>
        </w:rPr>
      </w:pPr>
    </w:p>
    <w:p w14:paraId="3E877A45" w14:textId="77777777" w:rsidR="004222A7" w:rsidRPr="00CA5BE7" w:rsidRDefault="004222A7" w:rsidP="004222A7">
      <w:pPr>
        <w:tabs>
          <w:tab w:val="clear" w:pos="567"/>
        </w:tabs>
        <w:spacing w:line="240" w:lineRule="auto"/>
        <w:rPr>
          <w:color w:val="000000"/>
          <w:szCs w:val="22"/>
        </w:rPr>
      </w:pPr>
    </w:p>
    <w:p w14:paraId="6E6A70C5"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7.</w:t>
      </w:r>
      <w:r w:rsidRPr="00CA5BE7">
        <w:rPr>
          <w:b/>
          <w:color w:val="000000"/>
          <w:szCs w:val="22"/>
        </w:rPr>
        <w:tab/>
      </w:r>
      <w:r w:rsidRPr="00CA5BE7">
        <w:rPr>
          <w:b/>
          <w:szCs w:val="22"/>
        </w:rPr>
        <w:t>INÉ ŠPECIÁLNE UPOZORNENIE, AK JE TO POTREBNÉ</w:t>
      </w:r>
    </w:p>
    <w:p w14:paraId="767B8B3C" w14:textId="77777777" w:rsidR="00EE338D" w:rsidRPr="00CA5BE7" w:rsidRDefault="00EE338D" w:rsidP="00EE338D">
      <w:pPr>
        <w:pStyle w:val="Text"/>
        <w:spacing w:before="0"/>
        <w:jc w:val="left"/>
        <w:rPr>
          <w:color w:val="000000"/>
          <w:sz w:val="22"/>
          <w:szCs w:val="22"/>
          <w:lang w:val="sk-SK"/>
        </w:rPr>
      </w:pPr>
    </w:p>
    <w:p w14:paraId="7C9976ED" w14:textId="77777777" w:rsidR="00EE338D" w:rsidRPr="00CA5BE7" w:rsidRDefault="00EE338D" w:rsidP="00EE338D">
      <w:pPr>
        <w:pStyle w:val="Text"/>
        <w:spacing w:before="0"/>
        <w:jc w:val="left"/>
        <w:rPr>
          <w:color w:val="000000"/>
          <w:sz w:val="22"/>
          <w:szCs w:val="22"/>
          <w:lang w:val="sk-SK"/>
        </w:rPr>
      </w:pPr>
    </w:p>
    <w:p w14:paraId="196C8169"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8.</w:t>
      </w:r>
      <w:r w:rsidRPr="00CA5BE7">
        <w:rPr>
          <w:b/>
          <w:color w:val="000000"/>
          <w:szCs w:val="22"/>
        </w:rPr>
        <w:tab/>
      </w:r>
      <w:r w:rsidRPr="00CA5BE7">
        <w:rPr>
          <w:b/>
          <w:szCs w:val="22"/>
        </w:rPr>
        <w:t>DÁTUM EXSPIRÁCIE</w:t>
      </w:r>
    </w:p>
    <w:p w14:paraId="5A5EF08C" w14:textId="77777777" w:rsidR="00EE338D" w:rsidRPr="00CA5BE7" w:rsidRDefault="00EE338D" w:rsidP="00EE338D">
      <w:pPr>
        <w:pStyle w:val="Text"/>
        <w:spacing w:before="0"/>
        <w:jc w:val="left"/>
        <w:rPr>
          <w:color w:val="000000"/>
          <w:sz w:val="22"/>
          <w:szCs w:val="22"/>
          <w:lang w:val="sk-SK"/>
        </w:rPr>
      </w:pPr>
    </w:p>
    <w:p w14:paraId="073EFFD5"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16E9411C" w14:textId="77777777" w:rsidR="00EE338D" w:rsidRPr="00CA5BE7" w:rsidRDefault="00EE338D" w:rsidP="00EE338D">
      <w:pPr>
        <w:tabs>
          <w:tab w:val="clear" w:pos="567"/>
        </w:tabs>
        <w:spacing w:line="240" w:lineRule="auto"/>
        <w:rPr>
          <w:color w:val="000000"/>
          <w:szCs w:val="22"/>
        </w:rPr>
      </w:pPr>
    </w:p>
    <w:p w14:paraId="0D738187" w14:textId="77777777" w:rsidR="00EE338D" w:rsidRPr="00CA5BE7" w:rsidRDefault="00EE338D" w:rsidP="00EE338D">
      <w:pPr>
        <w:tabs>
          <w:tab w:val="clear" w:pos="567"/>
        </w:tabs>
        <w:spacing w:line="240" w:lineRule="auto"/>
        <w:rPr>
          <w:color w:val="000000"/>
          <w:szCs w:val="22"/>
        </w:rPr>
      </w:pPr>
    </w:p>
    <w:p w14:paraId="786145B9" w14:textId="77777777" w:rsidR="004222A7" w:rsidRPr="00CA5BE7" w:rsidRDefault="004222A7" w:rsidP="004222A7">
      <w:pPr>
        <w:keepNext/>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rPr>
      </w:pPr>
      <w:r w:rsidRPr="00CA5BE7">
        <w:rPr>
          <w:b/>
          <w:color w:val="000000"/>
          <w:szCs w:val="22"/>
        </w:rPr>
        <w:t>9.</w:t>
      </w:r>
      <w:r w:rsidRPr="00CA5BE7">
        <w:rPr>
          <w:b/>
          <w:color w:val="000000"/>
          <w:szCs w:val="22"/>
        </w:rPr>
        <w:tab/>
      </w:r>
      <w:r w:rsidRPr="00CA5BE7">
        <w:rPr>
          <w:b/>
          <w:szCs w:val="22"/>
        </w:rPr>
        <w:t>ŠPECIÁLNE PODMIENKY NA UCHOVÁVANIE</w:t>
      </w:r>
    </w:p>
    <w:p w14:paraId="46BCBE6C" w14:textId="77777777" w:rsidR="004222A7" w:rsidRPr="00CA5BE7" w:rsidRDefault="004222A7" w:rsidP="004222A7">
      <w:pPr>
        <w:pStyle w:val="Text"/>
        <w:keepNext/>
        <w:spacing w:before="0"/>
        <w:jc w:val="left"/>
        <w:rPr>
          <w:color w:val="000000"/>
          <w:sz w:val="22"/>
          <w:szCs w:val="22"/>
          <w:lang w:val="sk-SK"/>
        </w:rPr>
      </w:pPr>
    </w:p>
    <w:p w14:paraId="51E20495" w14:textId="77777777" w:rsidR="004222A7" w:rsidRPr="00CA5BE7" w:rsidRDefault="004222A7" w:rsidP="004222A7">
      <w:pPr>
        <w:pStyle w:val="Text"/>
        <w:keepNext/>
        <w:spacing w:before="0"/>
        <w:jc w:val="left"/>
        <w:rPr>
          <w:sz w:val="22"/>
          <w:szCs w:val="22"/>
          <w:lang w:val="sk-SK"/>
        </w:rPr>
      </w:pPr>
      <w:r w:rsidRPr="00CA5BE7">
        <w:rPr>
          <w:sz w:val="22"/>
          <w:szCs w:val="22"/>
          <w:lang w:val="sk-SK"/>
        </w:rPr>
        <w:t>Uchovávajte v chladničke.</w:t>
      </w:r>
    </w:p>
    <w:p w14:paraId="66D6AFAE" w14:textId="77777777" w:rsidR="004222A7" w:rsidRPr="00CA5BE7" w:rsidRDefault="004222A7" w:rsidP="004222A7">
      <w:pPr>
        <w:pStyle w:val="Text"/>
        <w:keepNext/>
        <w:spacing w:before="0"/>
        <w:jc w:val="left"/>
        <w:rPr>
          <w:sz w:val="22"/>
          <w:szCs w:val="22"/>
          <w:lang w:val="sk-SK"/>
        </w:rPr>
      </w:pPr>
      <w:r w:rsidRPr="00CA5BE7">
        <w:rPr>
          <w:sz w:val="22"/>
          <w:szCs w:val="22"/>
          <w:lang w:val="sk-SK"/>
        </w:rPr>
        <w:t>Neuchovávajte v mrazničke.</w:t>
      </w:r>
    </w:p>
    <w:p w14:paraId="551E8119" w14:textId="77777777" w:rsidR="004222A7" w:rsidRPr="00CA5BE7" w:rsidRDefault="004222A7" w:rsidP="004222A7">
      <w:pPr>
        <w:pStyle w:val="Text"/>
        <w:spacing w:before="0"/>
        <w:jc w:val="left"/>
        <w:rPr>
          <w:sz w:val="22"/>
          <w:szCs w:val="22"/>
          <w:lang w:val="sk-SK"/>
        </w:rPr>
      </w:pPr>
      <w:r w:rsidRPr="00CA5BE7">
        <w:rPr>
          <w:sz w:val="22"/>
          <w:szCs w:val="22"/>
          <w:lang w:val="sk-SK"/>
        </w:rPr>
        <w:t>Uchovávajte v pôvodnom obale na ochranu pred svetlom.</w:t>
      </w:r>
    </w:p>
    <w:p w14:paraId="368ED208" w14:textId="77777777" w:rsidR="00EE338D" w:rsidRPr="00CA5BE7" w:rsidRDefault="00EE338D" w:rsidP="00EE338D">
      <w:pPr>
        <w:pStyle w:val="Text"/>
        <w:spacing w:before="0"/>
        <w:jc w:val="left"/>
        <w:rPr>
          <w:color w:val="000000"/>
          <w:sz w:val="22"/>
          <w:szCs w:val="22"/>
          <w:lang w:val="sk-SK"/>
        </w:rPr>
      </w:pPr>
    </w:p>
    <w:p w14:paraId="201C4D62" w14:textId="77777777" w:rsidR="00EE338D" w:rsidRPr="00CA5BE7" w:rsidRDefault="00EE338D" w:rsidP="00EE338D">
      <w:pPr>
        <w:pStyle w:val="Text"/>
        <w:spacing w:before="0"/>
        <w:jc w:val="left"/>
        <w:rPr>
          <w:color w:val="000000"/>
          <w:sz w:val="22"/>
          <w:szCs w:val="22"/>
          <w:lang w:val="sk-SK"/>
        </w:rPr>
      </w:pPr>
    </w:p>
    <w:p w14:paraId="412D863F"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10.</w:t>
      </w:r>
      <w:r w:rsidRPr="00CA5BE7">
        <w:rPr>
          <w:b/>
          <w:color w:val="000000"/>
          <w:szCs w:val="22"/>
        </w:rPr>
        <w:tab/>
      </w:r>
      <w:r w:rsidRPr="00CA5BE7">
        <w:rPr>
          <w:b/>
          <w:szCs w:val="22"/>
        </w:rPr>
        <w:t>ŠPECIÁLNE UPOZORNENIA NA LIKVIDÁCIU NEPOUŽITÝCH LIEKOV ALEBO ODPADOV Z NICH VZNIKNUTÝCH, AK JE TO VHODNÉ</w:t>
      </w:r>
    </w:p>
    <w:p w14:paraId="0A840312" w14:textId="77777777" w:rsidR="004222A7" w:rsidRPr="00CA5BE7" w:rsidRDefault="004222A7" w:rsidP="004222A7">
      <w:pPr>
        <w:pStyle w:val="Text"/>
        <w:spacing w:before="0"/>
        <w:jc w:val="left"/>
        <w:rPr>
          <w:color w:val="000000"/>
          <w:sz w:val="22"/>
          <w:szCs w:val="22"/>
          <w:u w:val="single"/>
          <w:lang w:val="sk-SK"/>
        </w:rPr>
      </w:pPr>
    </w:p>
    <w:p w14:paraId="05767766" w14:textId="77777777" w:rsidR="004222A7" w:rsidRPr="00CA5BE7" w:rsidRDefault="004222A7" w:rsidP="004222A7">
      <w:pPr>
        <w:pStyle w:val="Text"/>
        <w:spacing w:before="0"/>
        <w:jc w:val="left"/>
        <w:rPr>
          <w:color w:val="000000"/>
          <w:sz w:val="22"/>
          <w:szCs w:val="22"/>
          <w:lang w:val="sk-SK"/>
        </w:rPr>
      </w:pPr>
    </w:p>
    <w:p w14:paraId="2CCF3DD3"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11.</w:t>
      </w:r>
      <w:r w:rsidRPr="00CA5BE7">
        <w:rPr>
          <w:b/>
          <w:color w:val="000000"/>
          <w:szCs w:val="22"/>
        </w:rPr>
        <w:tab/>
      </w:r>
      <w:r w:rsidRPr="00CA5BE7">
        <w:rPr>
          <w:b/>
          <w:szCs w:val="22"/>
        </w:rPr>
        <w:t>NÁZOV A ADRESA DRŽITEĽA ROZHODNUTIA O REGISTRÁCII</w:t>
      </w:r>
    </w:p>
    <w:p w14:paraId="022FDCAD" w14:textId="77777777" w:rsidR="00EE338D" w:rsidRPr="00CA5BE7" w:rsidRDefault="00EE338D" w:rsidP="00EE338D">
      <w:pPr>
        <w:tabs>
          <w:tab w:val="clear" w:pos="567"/>
        </w:tabs>
        <w:spacing w:line="240" w:lineRule="auto"/>
        <w:rPr>
          <w:color w:val="000000"/>
          <w:szCs w:val="22"/>
        </w:rPr>
      </w:pPr>
    </w:p>
    <w:p w14:paraId="01319D56"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676DA078" w14:textId="77777777" w:rsidR="00EE338D" w:rsidRPr="00CA5BE7" w:rsidRDefault="00EE338D" w:rsidP="00EE338D">
      <w:pPr>
        <w:keepNext/>
        <w:spacing w:line="240" w:lineRule="auto"/>
        <w:rPr>
          <w:color w:val="000000"/>
          <w:szCs w:val="22"/>
        </w:rPr>
      </w:pPr>
      <w:r w:rsidRPr="00CA5BE7">
        <w:rPr>
          <w:color w:val="000000"/>
          <w:szCs w:val="22"/>
        </w:rPr>
        <w:t>Vista Building</w:t>
      </w:r>
    </w:p>
    <w:p w14:paraId="73B1FD37"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0E4C2E14" w14:textId="77777777" w:rsidR="00EE338D" w:rsidRPr="00CA5BE7" w:rsidRDefault="00EE338D" w:rsidP="00EE338D">
      <w:pPr>
        <w:keepNext/>
        <w:spacing w:line="240" w:lineRule="auto"/>
        <w:rPr>
          <w:color w:val="000000"/>
          <w:szCs w:val="22"/>
        </w:rPr>
      </w:pPr>
      <w:r w:rsidRPr="00CA5BE7">
        <w:rPr>
          <w:color w:val="000000"/>
          <w:szCs w:val="22"/>
        </w:rPr>
        <w:t>Dublin 4</w:t>
      </w:r>
    </w:p>
    <w:p w14:paraId="1B907BED" w14:textId="1B4A51E9" w:rsidR="00EE338D" w:rsidRPr="00CA5BE7" w:rsidRDefault="002A2787" w:rsidP="00EE338D">
      <w:pPr>
        <w:spacing w:line="240" w:lineRule="auto"/>
        <w:rPr>
          <w:color w:val="000000"/>
          <w:szCs w:val="22"/>
        </w:rPr>
      </w:pPr>
      <w:r w:rsidRPr="00CA5BE7">
        <w:rPr>
          <w:color w:val="000000"/>
          <w:szCs w:val="22"/>
        </w:rPr>
        <w:t>Írsko</w:t>
      </w:r>
    </w:p>
    <w:p w14:paraId="10EEF197" w14:textId="77777777" w:rsidR="00EE338D" w:rsidRPr="00CA5BE7" w:rsidRDefault="00EE338D" w:rsidP="00EE338D">
      <w:pPr>
        <w:tabs>
          <w:tab w:val="clear" w:pos="567"/>
        </w:tabs>
        <w:spacing w:line="240" w:lineRule="auto"/>
        <w:rPr>
          <w:color w:val="000000"/>
          <w:szCs w:val="22"/>
        </w:rPr>
      </w:pPr>
    </w:p>
    <w:p w14:paraId="39B6F410" w14:textId="77777777" w:rsidR="00EE338D" w:rsidRPr="00CA5BE7" w:rsidRDefault="00EE338D" w:rsidP="00EE338D">
      <w:pPr>
        <w:tabs>
          <w:tab w:val="clear" w:pos="567"/>
        </w:tabs>
        <w:spacing w:line="240" w:lineRule="auto"/>
        <w:rPr>
          <w:color w:val="000000"/>
          <w:szCs w:val="22"/>
        </w:rPr>
      </w:pPr>
    </w:p>
    <w:p w14:paraId="2AAF6566"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12.</w:t>
      </w:r>
      <w:r w:rsidRPr="00CA5BE7">
        <w:rPr>
          <w:b/>
          <w:color w:val="000000"/>
          <w:szCs w:val="22"/>
        </w:rPr>
        <w:tab/>
      </w:r>
      <w:r w:rsidRPr="00CA5BE7">
        <w:rPr>
          <w:b/>
          <w:szCs w:val="22"/>
        </w:rPr>
        <w:t>REGISTRAČNÉ ČÍSLO</w:t>
      </w:r>
    </w:p>
    <w:p w14:paraId="22F5A248" w14:textId="77777777" w:rsidR="00EE338D" w:rsidRPr="00CA5BE7" w:rsidRDefault="00EE338D" w:rsidP="00EE338D">
      <w:pPr>
        <w:pStyle w:val="Text"/>
        <w:spacing w:before="0"/>
        <w:jc w:val="left"/>
        <w:rPr>
          <w:color w:val="000000"/>
          <w:sz w:val="22"/>
          <w:szCs w:val="22"/>
          <w:lang w:val="sk-SK"/>
        </w:rPr>
      </w:pPr>
    </w:p>
    <w:p w14:paraId="445F5CF4" w14:textId="4D068E9A" w:rsidR="00EE338D" w:rsidRPr="00CA5BE7" w:rsidRDefault="00EE338D" w:rsidP="00EE338D">
      <w:pPr>
        <w:tabs>
          <w:tab w:val="clear" w:pos="567"/>
          <w:tab w:val="left" w:pos="2268"/>
        </w:tabs>
        <w:spacing w:line="240" w:lineRule="auto"/>
        <w:rPr>
          <w:szCs w:val="22"/>
        </w:rPr>
      </w:pPr>
      <w:r w:rsidRPr="00CA5BE7">
        <w:rPr>
          <w:color w:val="000000"/>
          <w:szCs w:val="22"/>
        </w:rPr>
        <w:t>EU/1/05/319/</w:t>
      </w:r>
      <w:r w:rsidR="000635CA" w:rsidRPr="00CA5BE7">
        <w:rPr>
          <w:color w:val="000000"/>
          <w:szCs w:val="22"/>
        </w:rPr>
        <w:t>015</w:t>
      </w:r>
      <w:r w:rsidRPr="00CA5BE7">
        <w:rPr>
          <w:color w:val="000000"/>
          <w:szCs w:val="22"/>
        </w:rPr>
        <w:tab/>
      </w:r>
      <w:r w:rsidRPr="00CA5BE7">
        <w:rPr>
          <w:color w:val="000000"/>
          <w:szCs w:val="22"/>
          <w:shd w:val="clear" w:color="auto" w:fill="D9D9D9"/>
        </w:rPr>
        <w:t>300 </w:t>
      </w:r>
      <w:r w:rsidRPr="00CA5BE7">
        <w:rPr>
          <w:szCs w:val="22"/>
          <w:shd w:val="clear" w:color="auto" w:fill="D9D9D9"/>
        </w:rPr>
        <w:t xml:space="preserve">mg </w:t>
      </w:r>
      <w:r w:rsidR="004222A7" w:rsidRPr="00CA5BE7">
        <w:rPr>
          <w:color w:val="000000"/>
          <w:szCs w:val="22"/>
          <w:shd w:val="pct15" w:color="auto" w:fill="auto"/>
        </w:rPr>
        <w:t>injekčný roztok v naplnenom pere</w:t>
      </w:r>
    </w:p>
    <w:p w14:paraId="197DCA58" w14:textId="77777777" w:rsidR="00EE338D" w:rsidRPr="00CA5BE7" w:rsidRDefault="00EE338D" w:rsidP="00EE338D">
      <w:pPr>
        <w:pStyle w:val="Text"/>
        <w:spacing w:before="0"/>
        <w:jc w:val="left"/>
        <w:rPr>
          <w:color w:val="000000"/>
          <w:sz w:val="22"/>
          <w:szCs w:val="22"/>
          <w:lang w:val="sk-SK"/>
        </w:rPr>
      </w:pPr>
    </w:p>
    <w:p w14:paraId="09C8534F" w14:textId="77777777" w:rsidR="00EE338D" w:rsidRPr="00CA5BE7" w:rsidRDefault="00EE338D" w:rsidP="00EE338D">
      <w:pPr>
        <w:pStyle w:val="Text"/>
        <w:spacing w:before="0"/>
        <w:jc w:val="left"/>
        <w:rPr>
          <w:color w:val="000000"/>
          <w:sz w:val="22"/>
          <w:szCs w:val="22"/>
          <w:lang w:val="sk-SK"/>
        </w:rPr>
      </w:pPr>
    </w:p>
    <w:p w14:paraId="31B71848"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13.</w:t>
      </w:r>
      <w:r w:rsidRPr="00CA5BE7">
        <w:rPr>
          <w:b/>
          <w:color w:val="000000"/>
          <w:szCs w:val="22"/>
        </w:rPr>
        <w:tab/>
      </w:r>
      <w:r w:rsidRPr="00CA5BE7">
        <w:rPr>
          <w:b/>
          <w:szCs w:val="22"/>
        </w:rPr>
        <w:t>ČÍSLO VÝROBNEJ ŠARŽE</w:t>
      </w:r>
    </w:p>
    <w:p w14:paraId="1A48C328" w14:textId="77777777" w:rsidR="00EE338D" w:rsidRPr="00CA5BE7" w:rsidRDefault="00EE338D" w:rsidP="00EE338D">
      <w:pPr>
        <w:pStyle w:val="Text"/>
        <w:spacing w:before="0"/>
        <w:jc w:val="left"/>
        <w:rPr>
          <w:color w:val="000000"/>
          <w:sz w:val="22"/>
          <w:szCs w:val="22"/>
          <w:lang w:val="sk-SK"/>
        </w:rPr>
      </w:pPr>
    </w:p>
    <w:p w14:paraId="74739C5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12418209" w14:textId="77777777" w:rsidR="00EE338D" w:rsidRPr="00CA5BE7" w:rsidRDefault="00EE338D" w:rsidP="00EE338D">
      <w:pPr>
        <w:pStyle w:val="Text"/>
        <w:spacing w:before="0"/>
        <w:jc w:val="left"/>
        <w:rPr>
          <w:color w:val="000000"/>
          <w:sz w:val="22"/>
          <w:szCs w:val="22"/>
          <w:lang w:val="sk-SK"/>
        </w:rPr>
      </w:pPr>
    </w:p>
    <w:p w14:paraId="7626513B" w14:textId="77777777" w:rsidR="00EE338D" w:rsidRPr="00CA5BE7" w:rsidRDefault="00EE338D" w:rsidP="00EE338D">
      <w:pPr>
        <w:pStyle w:val="Text"/>
        <w:spacing w:before="0"/>
        <w:jc w:val="left"/>
        <w:rPr>
          <w:color w:val="000000"/>
          <w:sz w:val="22"/>
          <w:szCs w:val="22"/>
          <w:lang w:val="sk-SK"/>
        </w:rPr>
      </w:pPr>
    </w:p>
    <w:p w14:paraId="4832923C"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14.</w:t>
      </w:r>
      <w:r w:rsidRPr="00CA5BE7">
        <w:rPr>
          <w:b/>
          <w:color w:val="000000"/>
          <w:szCs w:val="22"/>
        </w:rPr>
        <w:tab/>
      </w:r>
      <w:r w:rsidRPr="00CA5BE7">
        <w:rPr>
          <w:b/>
          <w:szCs w:val="22"/>
        </w:rPr>
        <w:t>ZATRIEDENIE LIEKU PODĽA SPÔSOBU VÝDAJA</w:t>
      </w:r>
    </w:p>
    <w:p w14:paraId="5720F4D1" w14:textId="77777777" w:rsidR="004222A7" w:rsidRPr="00CA5BE7" w:rsidRDefault="004222A7" w:rsidP="004222A7">
      <w:pPr>
        <w:pStyle w:val="Text"/>
        <w:spacing w:before="0"/>
        <w:jc w:val="left"/>
        <w:rPr>
          <w:color w:val="000000"/>
          <w:sz w:val="22"/>
          <w:szCs w:val="22"/>
          <w:lang w:val="sk-SK"/>
        </w:rPr>
      </w:pPr>
    </w:p>
    <w:p w14:paraId="265CDAC8" w14:textId="77777777" w:rsidR="004222A7" w:rsidRPr="00CA5BE7" w:rsidRDefault="004222A7" w:rsidP="004222A7">
      <w:pPr>
        <w:pStyle w:val="Text"/>
        <w:spacing w:before="0"/>
        <w:jc w:val="left"/>
        <w:rPr>
          <w:color w:val="000000"/>
          <w:sz w:val="22"/>
          <w:szCs w:val="22"/>
          <w:lang w:val="sk-SK"/>
        </w:rPr>
      </w:pPr>
    </w:p>
    <w:p w14:paraId="5341F0DD"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15.</w:t>
      </w:r>
      <w:r w:rsidRPr="00CA5BE7">
        <w:rPr>
          <w:b/>
          <w:color w:val="000000"/>
          <w:szCs w:val="22"/>
        </w:rPr>
        <w:tab/>
      </w:r>
      <w:r w:rsidRPr="00CA5BE7">
        <w:rPr>
          <w:b/>
          <w:szCs w:val="22"/>
        </w:rPr>
        <w:t>POKYNY NA POUŽITIE</w:t>
      </w:r>
    </w:p>
    <w:p w14:paraId="23C22FB2" w14:textId="77777777" w:rsidR="004222A7" w:rsidRPr="00CA5BE7" w:rsidRDefault="004222A7" w:rsidP="004222A7">
      <w:pPr>
        <w:tabs>
          <w:tab w:val="clear" w:pos="567"/>
        </w:tabs>
        <w:spacing w:line="240" w:lineRule="auto"/>
        <w:rPr>
          <w:color w:val="000000"/>
          <w:szCs w:val="22"/>
        </w:rPr>
      </w:pPr>
    </w:p>
    <w:p w14:paraId="6BAC783C" w14:textId="77777777" w:rsidR="004222A7" w:rsidRPr="00CA5BE7" w:rsidRDefault="004222A7" w:rsidP="004222A7">
      <w:pPr>
        <w:tabs>
          <w:tab w:val="clear" w:pos="567"/>
        </w:tabs>
        <w:spacing w:line="240" w:lineRule="auto"/>
        <w:rPr>
          <w:color w:val="000000"/>
          <w:szCs w:val="22"/>
        </w:rPr>
      </w:pPr>
    </w:p>
    <w:p w14:paraId="528D74F4" w14:textId="77777777" w:rsidR="004222A7" w:rsidRPr="00CA5BE7" w:rsidRDefault="004222A7" w:rsidP="004222A7">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CA5BE7">
        <w:rPr>
          <w:b/>
          <w:color w:val="000000"/>
          <w:szCs w:val="22"/>
        </w:rPr>
        <w:t>16.</w:t>
      </w:r>
      <w:r w:rsidRPr="00CA5BE7">
        <w:rPr>
          <w:b/>
          <w:color w:val="000000"/>
          <w:szCs w:val="22"/>
        </w:rPr>
        <w:tab/>
      </w:r>
      <w:r w:rsidRPr="00CA5BE7">
        <w:rPr>
          <w:b/>
          <w:szCs w:val="22"/>
        </w:rPr>
        <w:t>INFORMÁCIE V BRAILLOVOM PÍSME</w:t>
      </w:r>
    </w:p>
    <w:p w14:paraId="0A2C968E" w14:textId="77777777" w:rsidR="00EE338D" w:rsidRPr="00CA5BE7" w:rsidRDefault="00EE338D" w:rsidP="00EE338D">
      <w:pPr>
        <w:tabs>
          <w:tab w:val="clear" w:pos="567"/>
        </w:tabs>
        <w:spacing w:line="240" w:lineRule="auto"/>
        <w:rPr>
          <w:color w:val="000000"/>
          <w:szCs w:val="22"/>
        </w:rPr>
      </w:pPr>
    </w:p>
    <w:p w14:paraId="6B98746A"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Xolair 300 mg</w:t>
      </w:r>
    </w:p>
    <w:p w14:paraId="52B6F480" w14:textId="77777777" w:rsidR="00EE338D" w:rsidRPr="00CA5BE7" w:rsidRDefault="00EE338D" w:rsidP="00EE338D">
      <w:pPr>
        <w:tabs>
          <w:tab w:val="clear" w:pos="567"/>
        </w:tabs>
        <w:spacing w:line="240" w:lineRule="auto"/>
        <w:rPr>
          <w:color w:val="000000"/>
          <w:szCs w:val="22"/>
        </w:rPr>
      </w:pPr>
    </w:p>
    <w:p w14:paraId="4FCEC537" w14:textId="77777777" w:rsidR="00EE338D" w:rsidRPr="00CA5BE7" w:rsidRDefault="00EE338D" w:rsidP="00EE338D">
      <w:pPr>
        <w:spacing w:line="240" w:lineRule="auto"/>
        <w:rPr>
          <w:color w:val="000000"/>
          <w:szCs w:val="22"/>
        </w:rPr>
      </w:pPr>
    </w:p>
    <w:p w14:paraId="4DC8BF0D" w14:textId="77777777" w:rsidR="004222A7" w:rsidRPr="00CA5BE7" w:rsidRDefault="004222A7" w:rsidP="004222A7">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17.</w:t>
      </w:r>
      <w:r w:rsidRPr="00CA5BE7">
        <w:rPr>
          <w:b/>
          <w:noProof/>
          <w:szCs w:val="22"/>
        </w:rPr>
        <w:tab/>
      </w:r>
      <w:r w:rsidRPr="00CA5BE7">
        <w:rPr>
          <w:b/>
          <w:noProof/>
        </w:rPr>
        <w:t>ŠPECIFICKÝ IDENTIFIKÁTOR – DVOJROZMERNÝ ČIAROVÝ KÓD</w:t>
      </w:r>
    </w:p>
    <w:p w14:paraId="29562333" w14:textId="77777777" w:rsidR="004222A7" w:rsidRPr="00CA5BE7" w:rsidRDefault="004222A7" w:rsidP="004222A7">
      <w:pPr>
        <w:keepNext/>
        <w:spacing w:line="240" w:lineRule="auto"/>
        <w:rPr>
          <w:noProof/>
          <w:szCs w:val="22"/>
        </w:rPr>
      </w:pPr>
    </w:p>
    <w:p w14:paraId="68912E52" w14:textId="77777777" w:rsidR="004222A7" w:rsidRPr="00CA5BE7" w:rsidRDefault="004222A7" w:rsidP="004222A7">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24AAF4FB" w14:textId="77777777" w:rsidR="004222A7" w:rsidRPr="00CA5BE7" w:rsidRDefault="004222A7" w:rsidP="004222A7">
      <w:pPr>
        <w:spacing w:line="240" w:lineRule="auto"/>
        <w:rPr>
          <w:color w:val="000000"/>
          <w:szCs w:val="22"/>
        </w:rPr>
      </w:pPr>
    </w:p>
    <w:p w14:paraId="4D84F7F5" w14:textId="77777777" w:rsidR="004222A7" w:rsidRPr="00CA5BE7" w:rsidRDefault="004222A7" w:rsidP="004222A7">
      <w:pPr>
        <w:spacing w:line="240" w:lineRule="auto"/>
        <w:rPr>
          <w:color w:val="000000"/>
          <w:szCs w:val="22"/>
        </w:rPr>
      </w:pPr>
    </w:p>
    <w:p w14:paraId="01294361" w14:textId="77777777" w:rsidR="004222A7" w:rsidRPr="00CA5BE7" w:rsidRDefault="004222A7" w:rsidP="004222A7">
      <w:pPr>
        <w:keepNext/>
        <w:pBdr>
          <w:top w:val="single" w:sz="4" w:space="1" w:color="auto"/>
          <w:left w:val="single" w:sz="4" w:space="4" w:color="auto"/>
          <w:bottom w:val="single" w:sz="4" w:space="0" w:color="auto"/>
          <w:right w:val="single" w:sz="4" w:space="4" w:color="auto"/>
        </w:pBdr>
        <w:spacing w:line="240" w:lineRule="auto"/>
        <w:rPr>
          <w:i/>
          <w:noProof/>
          <w:szCs w:val="22"/>
        </w:rPr>
      </w:pPr>
      <w:r w:rsidRPr="00CA5BE7">
        <w:rPr>
          <w:b/>
          <w:noProof/>
          <w:szCs w:val="22"/>
        </w:rPr>
        <w:t>18.</w:t>
      </w:r>
      <w:r w:rsidRPr="00CA5BE7">
        <w:rPr>
          <w:b/>
          <w:noProof/>
          <w:szCs w:val="22"/>
        </w:rPr>
        <w:tab/>
      </w:r>
      <w:r w:rsidRPr="00CA5BE7">
        <w:rPr>
          <w:b/>
          <w:noProof/>
        </w:rPr>
        <w:t>ŠPECIFICKÝ IDENTIFIKÁTOR – ÚDAJE ČITATEĽNÉ ĽUDSKÝM OKOM</w:t>
      </w:r>
    </w:p>
    <w:p w14:paraId="1FE76C04" w14:textId="77777777" w:rsidR="00EE338D" w:rsidRPr="00CA5BE7" w:rsidRDefault="00EE338D" w:rsidP="00EE338D">
      <w:pPr>
        <w:keepNext/>
        <w:spacing w:line="240" w:lineRule="auto"/>
        <w:rPr>
          <w:noProof/>
          <w:szCs w:val="22"/>
        </w:rPr>
      </w:pPr>
    </w:p>
    <w:p w14:paraId="0C279406" w14:textId="77777777" w:rsidR="00EE338D" w:rsidRPr="00CA5BE7" w:rsidRDefault="00EE338D" w:rsidP="00EE338D">
      <w:pPr>
        <w:keepNext/>
        <w:spacing w:line="240" w:lineRule="auto"/>
        <w:rPr>
          <w:szCs w:val="22"/>
        </w:rPr>
      </w:pPr>
      <w:r w:rsidRPr="00CA5BE7">
        <w:rPr>
          <w:szCs w:val="22"/>
        </w:rPr>
        <w:t>PC</w:t>
      </w:r>
    </w:p>
    <w:p w14:paraId="656650FE" w14:textId="77777777" w:rsidR="00EE338D" w:rsidRPr="00CA5BE7" w:rsidRDefault="00EE338D" w:rsidP="00EE338D">
      <w:pPr>
        <w:keepNext/>
        <w:spacing w:line="240" w:lineRule="auto"/>
        <w:rPr>
          <w:szCs w:val="22"/>
        </w:rPr>
      </w:pPr>
      <w:r w:rsidRPr="00CA5BE7">
        <w:rPr>
          <w:szCs w:val="22"/>
        </w:rPr>
        <w:t>SN</w:t>
      </w:r>
    </w:p>
    <w:p w14:paraId="213DFD90" w14:textId="77777777" w:rsidR="00EE338D" w:rsidRPr="00CA5BE7" w:rsidRDefault="00EE338D" w:rsidP="00EE338D">
      <w:pPr>
        <w:spacing w:line="240" w:lineRule="auto"/>
        <w:rPr>
          <w:szCs w:val="22"/>
        </w:rPr>
      </w:pPr>
      <w:r w:rsidRPr="00CA5BE7">
        <w:rPr>
          <w:szCs w:val="22"/>
        </w:rPr>
        <w:t>NN</w:t>
      </w:r>
    </w:p>
    <w:p w14:paraId="62353642" w14:textId="77777777" w:rsidR="00EE338D" w:rsidRPr="00CA5BE7" w:rsidRDefault="00EE338D" w:rsidP="00EE338D">
      <w:pPr>
        <w:pStyle w:val="Text"/>
        <w:spacing w:before="0"/>
        <w:jc w:val="left"/>
        <w:rPr>
          <w:sz w:val="22"/>
          <w:szCs w:val="22"/>
          <w:lang w:val="sk-SK"/>
        </w:rPr>
      </w:pPr>
      <w:r w:rsidRPr="00CA5BE7">
        <w:rPr>
          <w:b/>
          <w:color w:val="000000"/>
          <w:sz w:val="22"/>
          <w:szCs w:val="22"/>
          <w:u w:val="single"/>
          <w:lang w:val="sk-SK"/>
        </w:rPr>
        <w:br w:type="page"/>
      </w:r>
    </w:p>
    <w:p w14:paraId="2E6F5D9E" w14:textId="77777777" w:rsidR="00EE338D" w:rsidRPr="00CA5BE7" w:rsidRDefault="00EE338D" w:rsidP="00EE338D">
      <w:pPr>
        <w:tabs>
          <w:tab w:val="clear" w:pos="567"/>
        </w:tabs>
        <w:spacing w:line="240" w:lineRule="auto"/>
        <w:rPr>
          <w:color w:val="000000"/>
          <w:szCs w:val="22"/>
        </w:rPr>
      </w:pPr>
    </w:p>
    <w:p w14:paraId="7235D3DE" w14:textId="77777777" w:rsidR="004222A7" w:rsidRPr="00CA5BE7" w:rsidRDefault="004222A7" w:rsidP="004222A7">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160DD54D"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2BBCA2F2" w14:textId="77777777" w:rsidR="004222A7" w:rsidRPr="00CA5BE7" w:rsidRDefault="004222A7" w:rsidP="004222A7">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VONKAJŠIA ŠKATUĽA MULTIBALENIA (S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70E397B8" w14:textId="77777777" w:rsidR="00EE338D" w:rsidRPr="00CA5BE7" w:rsidRDefault="00EE338D" w:rsidP="00EE338D">
      <w:pPr>
        <w:tabs>
          <w:tab w:val="clear" w:pos="567"/>
        </w:tabs>
        <w:spacing w:line="240" w:lineRule="auto"/>
        <w:rPr>
          <w:color w:val="000000"/>
          <w:szCs w:val="22"/>
        </w:rPr>
      </w:pPr>
    </w:p>
    <w:p w14:paraId="66406354" w14:textId="77777777" w:rsidR="00EE338D" w:rsidRPr="00CA5BE7" w:rsidRDefault="00EE338D" w:rsidP="00EE338D">
      <w:pPr>
        <w:tabs>
          <w:tab w:val="clear" w:pos="567"/>
        </w:tabs>
        <w:spacing w:line="240" w:lineRule="auto"/>
        <w:rPr>
          <w:color w:val="000000"/>
          <w:szCs w:val="22"/>
        </w:rPr>
      </w:pPr>
    </w:p>
    <w:p w14:paraId="23315EBC" w14:textId="77777777" w:rsidR="00DC12CB" w:rsidRPr="00CA5BE7" w:rsidRDefault="00DC12CB" w:rsidP="00DC12CB">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1.</w:t>
      </w:r>
      <w:r w:rsidRPr="00CA5BE7">
        <w:rPr>
          <w:b/>
          <w:color w:val="000000"/>
          <w:szCs w:val="22"/>
        </w:rPr>
        <w:tab/>
      </w:r>
      <w:r w:rsidRPr="00CA5BE7">
        <w:rPr>
          <w:b/>
          <w:szCs w:val="22"/>
        </w:rPr>
        <w:t>NÁZOV LIEKU</w:t>
      </w:r>
    </w:p>
    <w:p w14:paraId="6D48A9EE" w14:textId="77777777" w:rsidR="00EE338D" w:rsidRPr="00CA5BE7" w:rsidRDefault="00EE338D" w:rsidP="00EE338D">
      <w:pPr>
        <w:pStyle w:val="Text"/>
        <w:spacing w:before="0"/>
        <w:jc w:val="left"/>
        <w:rPr>
          <w:color w:val="000000"/>
          <w:sz w:val="22"/>
          <w:szCs w:val="22"/>
          <w:lang w:val="sk-SK"/>
        </w:rPr>
      </w:pPr>
    </w:p>
    <w:p w14:paraId="5D904F5C" w14:textId="757E4BA5" w:rsidR="00025A78" w:rsidRPr="00CA5BE7" w:rsidRDefault="00025A78" w:rsidP="00025A78">
      <w:pPr>
        <w:pStyle w:val="Text"/>
        <w:spacing w:before="0"/>
        <w:jc w:val="left"/>
        <w:rPr>
          <w:sz w:val="22"/>
          <w:szCs w:val="22"/>
          <w:lang w:val="sk-SK"/>
        </w:rPr>
      </w:pPr>
      <w:r w:rsidRPr="00CA5BE7">
        <w:rPr>
          <w:sz w:val="22"/>
          <w:szCs w:val="22"/>
          <w:lang w:val="sk-SK"/>
        </w:rPr>
        <w:t>Xolair 300 mg injekčný roztok v naplnenom pere</w:t>
      </w:r>
    </w:p>
    <w:p w14:paraId="3ADCACCE"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3EDE265D" w14:textId="77777777" w:rsidR="00EE338D" w:rsidRPr="00CA5BE7" w:rsidRDefault="00EE338D" w:rsidP="00EE338D">
      <w:pPr>
        <w:pStyle w:val="Text"/>
        <w:spacing w:before="0"/>
        <w:jc w:val="left"/>
        <w:rPr>
          <w:color w:val="000000"/>
          <w:sz w:val="22"/>
          <w:szCs w:val="22"/>
          <w:lang w:val="sk-SK"/>
        </w:rPr>
      </w:pPr>
    </w:p>
    <w:p w14:paraId="6B729B38" w14:textId="77777777" w:rsidR="00EE338D" w:rsidRPr="00CA5BE7" w:rsidRDefault="00EE338D" w:rsidP="00EE338D">
      <w:pPr>
        <w:pStyle w:val="Text"/>
        <w:spacing w:before="0"/>
        <w:jc w:val="left"/>
        <w:rPr>
          <w:color w:val="000000"/>
          <w:sz w:val="22"/>
          <w:szCs w:val="22"/>
          <w:lang w:val="sk-SK"/>
        </w:rPr>
      </w:pPr>
    </w:p>
    <w:p w14:paraId="0D71D1BD" w14:textId="77777777" w:rsidR="00025A78" w:rsidRPr="00CA5BE7" w:rsidRDefault="00025A78" w:rsidP="00025A7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2.</w:t>
      </w:r>
      <w:r w:rsidRPr="00CA5BE7">
        <w:rPr>
          <w:b/>
          <w:color w:val="000000"/>
          <w:szCs w:val="22"/>
        </w:rPr>
        <w:tab/>
      </w:r>
      <w:r w:rsidRPr="00CA5BE7">
        <w:rPr>
          <w:b/>
          <w:szCs w:val="22"/>
        </w:rPr>
        <w:t>LIEČIVO</w:t>
      </w:r>
    </w:p>
    <w:p w14:paraId="3A529467" w14:textId="77777777" w:rsidR="00EE338D" w:rsidRPr="00CA5BE7" w:rsidRDefault="00EE338D" w:rsidP="00EE338D">
      <w:pPr>
        <w:pStyle w:val="Text"/>
        <w:spacing w:before="0"/>
        <w:jc w:val="left"/>
        <w:rPr>
          <w:color w:val="000000"/>
          <w:sz w:val="22"/>
          <w:szCs w:val="22"/>
          <w:lang w:val="sk-SK"/>
        </w:rPr>
      </w:pPr>
    </w:p>
    <w:p w14:paraId="01834D78" w14:textId="13A67BDA" w:rsidR="00025A78" w:rsidRPr="00CA5BE7" w:rsidRDefault="00025A78" w:rsidP="00025A78">
      <w:pPr>
        <w:pStyle w:val="Text"/>
        <w:spacing w:before="0"/>
        <w:jc w:val="left"/>
        <w:rPr>
          <w:color w:val="000000"/>
          <w:sz w:val="22"/>
          <w:szCs w:val="22"/>
          <w:lang w:val="sk-SK"/>
        </w:rPr>
      </w:pPr>
      <w:r w:rsidRPr="00CA5BE7">
        <w:rPr>
          <w:color w:val="000000"/>
          <w:sz w:val="22"/>
          <w:szCs w:val="22"/>
          <w:lang w:val="sk-SK"/>
        </w:rPr>
        <w:t>Každé naplnené pero obsahuje 300 mg omalizumabu v 2 ml roztoku.</w:t>
      </w:r>
    </w:p>
    <w:p w14:paraId="5298ADD1" w14:textId="77777777" w:rsidR="00EE338D" w:rsidRPr="00CA5BE7" w:rsidRDefault="00EE338D" w:rsidP="00EE338D">
      <w:pPr>
        <w:pStyle w:val="Text"/>
        <w:spacing w:before="0"/>
        <w:jc w:val="left"/>
        <w:rPr>
          <w:color w:val="000000"/>
          <w:sz w:val="22"/>
          <w:szCs w:val="22"/>
          <w:lang w:val="sk-SK"/>
        </w:rPr>
      </w:pPr>
    </w:p>
    <w:p w14:paraId="4651000B" w14:textId="77777777" w:rsidR="00EE338D" w:rsidRPr="00CA5BE7" w:rsidRDefault="00EE338D" w:rsidP="00EE338D">
      <w:pPr>
        <w:pStyle w:val="Text"/>
        <w:spacing w:before="0"/>
        <w:jc w:val="left"/>
        <w:rPr>
          <w:color w:val="000000"/>
          <w:sz w:val="22"/>
          <w:szCs w:val="22"/>
          <w:lang w:val="sk-SK"/>
        </w:rPr>
      </w:pPr>
    </w:p>
    <w:p w14:paraId="27B182A7" w14:textId="77777777" w:rsidR="00025A78" w:rsidRPr="00CA5BE7" w:rsidRDefault="00025A78" w:rsidP="00025A7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3.</w:t>
      </w:r>
      <w:r w:rsidRPr="00CA5BE7">
        <w:rPr>
          <w:b/>
          <w:color w:val="000000"/>
          <w:szCs w:val="22"/>
        </w:rPr>
        <w:tab/>
      </w:r>
      <w:r w:rsidRPr="00CA5BE7">
        <w:rPr>
          <w:b/>
          <w:szCs w:val="22"/>
        </w:rPr>
        <w:t>ZOZNAM POMOCNÝCH LÁTOK</w:t>
      </w:r>
    </w:p>
    <w:p w14:paraId="5FEE0CB8" w14:textId="77777777" w:rsidR="00025A78" w:rsidRPr="00CA5BE7" w:rsidRDefault="00025A78" w:rsidP="00025A78">
      <w:pPr>
        <w:pStyle w:val="Text"/>
        <w:spacing w:before="0"/>
        <w:jc w:val="left"/>
        <w:rPr>
          <w:color w:val="000000"/>
          <w:sz w:val="22"/>
          <w:szCs w:val="22"/>
          <w:lang w:val="sk-SK"/>
        </w:rPr>
      </w:pPr>
    </w:p>
    <w:p w14:paraId="4A6AD6B2" w14:textId="3BD2C364" w:rsidR="00025A78" w:rsidRPr="00CA5BE7" w:rsidRDefault="00025A78" w:rsidP="00025A78">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7FBB3B0F" w14:textId="77777777" w:rsidR="00025A78" w:rsidRPr="00CA5BE7" w:rsidRDefault="00025A78" w:rsidP="00025A78">
      <w:pPr>
        <w:pStyle w:val="Text"/>
        <w:spacing w:before="0"/>
        <w:jc w:val="left"/>
        <w:rPr>
          <w:color w:val="000000"/>
          <w:sz w:val="22"/>
          <w:szCs w:val="22"/>
          <w:lang w:val="sk-SK"/>
        </w:rPr>
      </w:pPr>
    </w:p>
    <w:p w14:paraId="4CD5AAD4" w14:textId="77777777" w:rsidR="00025A78" w:rsidRPr="00CA5BE7" w:rsidRDefault="00025A78" w:rsidP="00025A78">
      <w:pPr>
        <w:pStyle w:val="Text"/>
        <w:spacing w:before="0"/>
        <w:jc w:val="left"/>
        <w:rPr>
          <w:color w:val="000000"/>
          <w:sz w:val="22"/>
          <w:szCs w:val="22"/>
          <w:lang w:val="sk-SK"/>
        </w:rPr>
      </w:pPr>
    </w:p>
    <w:p w14:paraId="3C0774F0" w14:textId="77777777" w:rsidR="00025A78" w:rsidRPr="00CA5BE7" w:rsidRDefault="00025A78" w:rsidP="00025A7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4.</w:t>
      </w:r>
      <w:r w:rsidRPr="00CA5BE7">
        <w:rPr>
          <w:b/>
          <w:color w:val="000000"/>
          <w:szCs w:val="22"/>
        </w:rPr>
        <w:tab/>
      </w:r>
      <w:r w:rsidRPr="00CA5BE7">
        <w:rPr>
          <w:b/>
          <w:szCs w:val="22"/>
        </w:rPr>
        <w:t>LIEKOVÁ FORMA A OBSAH</w:t>
      </w:r>
    </w:p>
    <w:p w14:paraId="6C327F53" w14:textId="77777777" w:rsidR="00EE338D" w:rsidRPr="00CA5BE7" w:rsidRDefault="00EE338D" w:rsidP="00EE338D">
      <w:pPr>
        <w:tabs>
          <w:tab w:val="clear" w:pos="567"/>
        </w:tabs>
        <w:spacing w:line="240" w:lineRule="auto"/>
        <w:rPr>
          <w:color w:val="000000"/>
          <w:szCs w:val="22"/>
        </w:rPr>
      </w:pPr>
    </w:p>
    <w:p w14:paraId="414E75C7" w14:textId="77777777" w:rsidR="00025A78" w:rsidRPr="00CA5BE7" w:rsidRDefault="00025A78" w:rsidP="00025A78">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7A09354C" w14:textId="77777777" w:rsidR="00025A78" w:rsidRPr="00CA5BE7" w:rsidRDefault="00025A78" w:rsidP="00025A78">
      <w:pPr>
        <w:tabs>
          <w:tab w:val="clear" w:pos="567"/>
        </w:tabs>
        <w:spacing w:line="240" w:lineRule="auto"/>
        <w:rPr>
          <w:color w:val="000000"/>
          <w:szCs w:val="22"/>
        </w:rPr>
      </w:pPr>
    </w:p>
    <w:p w14:paraId="4E4E94ED" w14:textId="77777777" w:rsidR="00025A78" w:rsidRPr="00CA5BE7" w:rsidRDefault="00025A78" w:rsidP="00025A78">
      <w:pPr>
        <w:tabs>
          <w:tab w:val="clear" w:pos="567"/>
        </w:tabs>
        <w:spacing w:line="240" w:lineRule="auto"/>
        <w:rPr>
          <w:color w:val="000000"/>
          <w:szCs w:val="22"/>
        </w:rPr>
      </w:pPr>
      <w:r w:rsidRPr="00CA5BE7">
        <w:rPr>
          <w:color w:val="000000"/>
          <w:szCs w:val="22"/>
        </w:rPr>
        <w:t>Multibalenie: 3 (3 x 1) naplnené perá</w:t>
      </w:r>
    </w:p>
    <w:p w14:paraId="37B42CBA" w14:textId="77777777" w:rsidR="00025A78" w:rsidRPr="00CA5BE7" w:rsidRDefault="00025A78" w:rsidP="00025A78">
      <w:pPr>
        <w:tabs>
          <w:tab w:val="clear" w:pos="567"/>
        </w:tabs>
        <w:spacing w:line="240" w:lineRule="auto"/>
        <w:rPr>
          <w:color w:val="000000"/>
          <w:szCs w:val="22"/>
          <w:shd w:val="pct15" w:color="auto" w:fill="auto"/>
        </w:rPr>
      </w:pPr>
      <w:r w:rsidRPr="00CA5BE7">
        <w:rPr>
          <w:color w:val="000000"/>
          <w:szCs w:val="22"/>
          <w:shd w:val="pct15" w:color="auto" w:fill="auto"/>
        </w:rPr>
        <w:t>Multibalenie: 6 (6 x 1) naplnených pier</w:t>
      </w:r>
    </w:p>
    <w:p w14:paraId="5EF3B71E" w14:textId="77777777" w:rsidR="00EE338D" w:rsidRPr="00CA5BE7" w:rsidRDefault="00EE338D" w:rsidP="00EE338D">
      <w:pPr>
        <w:pStyle w:val="Text"/>
        <w:spacing w:before="0"/>
        <w:jc w:val="left"/>
        <w:rPr>
          <w:color w:val="000000"/>
          <w:sz w:val="22"/>
          <w:szCs w:val="22"/>
          <w:lang w:val="sk-SK"/>
        </w:rPr>
      </w:pPr>
    </w:p>
    <w:p w14:paraId="46C4EB6A" w14:textId="77777777" w:rsidR="00EE338D" w:rsidRPr="00CA5BE7" w:rsidRDefault="00EE338D" w:rsidP="00EE338D">
      <w:pPr>
        <w:pStyle w:val="Text"/>
        <w:spacing w:before="0"/>
        <w:jc w:val="left"/>
        <w:rPr>
          <w:color w:val="000000"/>
          <w:sz w:val="22"/>
          <w:szCs w:val="22"/>
          <w:lang w:val="sk-SK"/>
        </w:rPr>
      </w:pPr>
    </w:p>
    <w:p w14:paraId="1C51AE63" w14:textId="77777777" w:rsidR="00025A78" w:rsidRPr="00CA5BE7" w:rsidRDefault="00025A78" w:rsidP="00025A78">
      <w:pPr>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rPr>
      </w:pPr>
      <w:r w:rsidRPr="00CA5BE7">
        <w:rPr>
          <w:b/>
          <w:color w:val="000000"/>
          <w:szCs w:val="22"/>
        </w:rPr>
        <w:t>5.</w:t>
      </w:r>
      <w:r w:rsidRPr="00CA5BE7">
        <w:rPr>
          <w:b/>
          <w:color w:val="000000"/>
          <w:szCs w:val="22"/>
        </w:rPr>
        <w:tab/>
      </w:r>
      <w:r w:rsidRPr="00CA5BE7">
        <w:rPr>
          <w:b/>
          <w:szCs w:val="22"/>
        </w:rPr>
        <w:t>SPÔSOB A CESTA</w:t>
      </w:r>
      <w:r w:rsidRPr="00CA5BE7">
        <w:rPr>
          <w:szCs w:val="22"/>
        </w:rPr>
        <w:t xml:space="preserve"> </w:t>
      </w:r>
      <w:r w:rsidRPr="00CA5BE7">
        <w:rPr>
          <w:b/>
          <w:szCs w:val="22"/>
        </w:rPr>
        <w:t>PODÁVANIA</w:t>
      </w:r>
    </w:p>
    <w:p w14:paraId="049BD566" w14:textId="77777777" w:rsidR="00025A78" w:rsidRPr="00CA5BE7" w:rsidRDefault="00025A78" w:rsidP="00025A78">
      <w:pPr>
        <w:pStyle w:val="Text"/>
        <w:spacing w:before="0"/>
        <w:jc w:val="left"/>
        <w:rPr>
          <w:color w:val="000000"/>
          <w:sz w:val="22"/>
          <w:szCs w:val="22"/>
          <w:lang w:val="sk-SK"/>
        </w:rPr>
      </w:pPr>
    </w:p>
    <w:p w14:paraId="69565DD4" w14:textId="77777777" w:rsidR="00025A78" w:rsidRPr="00CA5BE7" w:rsidRDefault="00025A78" w:rsidP="00025A78">
      <w:pPr>
        <w:pStyle w:val="Text"/>
        <w:spacing w:before="0"/>
        <w:jc w:val="left"/>
        <w:rPr>
          <w:sz w:val="22"/>
          <w:szCs w:val="22"/>
          <w:lang w:val="sk-SK"/>
        </w:rPr>
      </w:pPr>
      <w:r w:rsidRPr="00CA5BE7">
        <w:rPr>
          <w:sz w:val="22"/>
          <w:szCs w:val="22"/>
          <w:lang w:val="sk-SK"/>
        </w:rPr>
        <w:t>Pred použitím si prečítajte písomnú informáciu pre používateľa.</w:t>
      </w:r>
    </w:p>
    <w:p w14:paraId="315A7B90" w14:textId="77777777" w:rsidR="00025A78" w:rsidRPr="00CA5BE7" w:rsidRDefault="00025A78" w:rsidP="00025A78">
      <w:pPr>
        <w:pStyle w:val="Text"/>
        <w:spacing w:before="0"/>
        <w:jc w:val="left"/>
        <w:rPr>
          <w:sz w:val="22"/>
          <w:szCs w:val="22"/>
          <w:lang w:val="sk-SK"/>
        </w:rPr>
      </w:pPr>
      <w:r w:rsidRPr="00CA5BE7">
        <w:rPr>
          <w:sz w:val="22"/>
          <w:szCs w:val="22"/>
          <w:lang w:val="sk-SK"/>
        </w:rPr>
        <w:t>Na podkožné použitie.</w:t>
      </w:r>
    </w:p>
    <w:p w14:paraId="77430C37" w14:textId="77777777" w:rsidR="00025A78" w:rsidRPr="00CA5BE7" w:rsidRDefault="00025A78" w:rsidP="00025A78">
      <w:pPr>
        <w:pStyle w:val="Text"/>
        <w:spacing w:before="0"/>
        <w:jc w:val="left"/>
        <w:rPr>
          <w:sz w:val="22"/>
          <w:szCs w:val="22"/>
          <w:lang w:val="sk-SK"/>
        </w:rPr>
      </w:pPr>
      <w:r w:rsidRPr="00CA5BE7">
        <w:rPr>
          <w:sz w:val="22"/>
          <w:szCs w:val="22"/>
          <w:lang w:val="sk-SK"/>
        </w:rPr>
        <w:t>Na jednorazové použitie.</w:t>
      </w:r>
    </w:p>
    <w:p w14:paraId="62389011" w14:textId="77777777" w:rsidR="00025A78" w:rsidRPr="00CA5BE7" w:rsidRDefault="00025A78" w:rsidP="00025A78">
      <w:pPr>
        <w:pStyle w:val="Text"/>
        <w:spacing w:before="0"/>
        <w:jc w:val="left"/>
        <w:rPr>
          <w:color w:val="000000"/>
          <w:sz w:val="22"/>
          <w:szCs w:val="22"/>
          <w:lang w:val="fr-CH"/>
        </w:rPr>
      </w:pPr>
    </w:p>
    <w:p w14:paraId="2EFBC035" w14:textId="77777777" w:rsidR="00025A78" w:rsidRPr="00CA5BE7" w:rsidRDefault="00025A78" w:rsidP="00025A78">
      <w:pPr>
        <w:tabs>
          <w:tab w:val="clear" w:pos="567"/>
        </w:tabs>
        <w:spacing w:line="240" w:lineRule="auto"/>
        <w:rPr>
          <w:color w:val="000000"/>
          <w:szCs w:val="22"/>
        </w:rPr>
      </w:pPr>
    </w:p>
    <w:p w14:paraId="0B09778A"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5C83BC89" w14:textId="77777777" w:rsidR="00EE338D" w:rsidRPr="00CA5BE7" w:rsidRDefault="00EE338D" w:rsidP="00EE338D">
      <w:pPr>
        <w:pStyle w:val="Text"/>
        <w:spacing w:before="0"/>
        <w:jc w:val="left"/>
        <w:rPr>
          <w:color w:val="000000"/>
          <w:sz w:val="22"/>
          <w:szCs w:val="22"/>
          <w:lang w:val="sk-SK"/>
        </w:rPr>
      </w:pPr>
    </w:p>
    <w:p w14:paraId="1316BF72" w14:textId="77777777" w:rsidR="00025A78" w:rsidRPr="00CA5BE7" w:rsidRDefault="00025A78" w:rsidP="00025A78">
      <w:pPr>
        <w:spacing w:line="240" w:lineRule="auto"/>
        <w:rPr>
          <w:szCs w:val="22"/>
        </w:rPr>
      </w:pPr>
      <w:r w:rsidRPr="00CA5BE7">
        <w:rPr>
          <w:szCs w:val="22"/>
        </w:rPr>
        <w:t>Uchovávajte mimo dohľadu a dosahu detí.</w:t>
      </w:r>
    </w:p>
    <w:p w14:paraId="6ABB2944" w14:textId="77777777" w:rsidR="00025A78" w:rsidRPr="00CA5BE7" w:rsidRDefault="00025A78" w:rsidP="00025A78">
      <w:pPr>
        <w:pStyle w:val="Text"/>
        <w:spacing w:before="0"/>
        <w:jc w:val="left"/>
        <w:rPr>
          <w:color w:val="000000"/>
          <w:sz w:val="22"/>
          <w:szCs w:val="22"/>
          <w:lang w:val="sk-SK"/>
        </w:rPr>
      </w:pPr>
    </w:p>
    <w:p w14:paraId="292B0007" w14:textId="77777777" w:rsidR="00025A78" w:rsidRPr="00CA5BE7" w:rsidRDefault="00025A78" w:rsidP="00025A78">
      <w:pPr>
        <w:tabs>
          <w:tab w:val="clear" w:pos="567"/>
        </w:tabs>
        <w:spacing w:line="240" w:lineRule="auto"/>
        <w:rPr>
          <w:color w:val="000000"/>
          <w:szCs w:val="22"/>
        </w:rPr>
      </w:pPr>
    </w:p>
    <w:p w14:paraId="71ACDCB7"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0F9C3FF6" w14:textId="77777777" w:rsidR="00025A78" w:rsidRPr="00CA5BE7" w:rsidRDefault="00025A78" w:rsidP="00025A78">
      <w:pPr>
        <w:pStyle w:val="Text"/>
        <w:spacing w:before="0"/>
        <w:jc w:val="left"/>
        <w:rPr>
          <w:color w:val="000000"/>
          <w:sz w:val="22"/>
          <w:szCs w:val="22"/>
          <w:lang w:val="sk-SK"/>
        </w:rPr>
      </w:pPr>
    </w:p>
    <w:p w14:paraId="784E6DFF" w14:textId="77777777" w:rsidR="00025A78" w:rsidRPr="00CA5BE7" w:rsidRDefault="00025A78" w:rsidP="00025A78">
      <w:pPr>
        <w:pStyle w:val="Text"/>
        <w:spacing w:before="0"/>
        <w:jc w:val="left"/>
        <w:rPr>
          <w:color w:val="000000"/>
          <w:sz w:val="22"/>
          <w:szCs w:val="22"/>
          <w:lang w:val="sk-SK"/>
        </w:rPr>
      </w:pPr>
    </w:p>
    <w:p w14:paraId="73DEC13A"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56C5BD3A" w14:textId="77777777" w:rsidR="00EE338D" w:rsidRPr="00CA5BE7" w:rsidRDefault="00EE338D" w:rsidP="00EE338D">
      <w:pPr>
        <w:pStyle w:val="Text"/>
        <w:spacing w:before="0"/>
        <w:jc w:val="left"/>
        <w:rPr>
          <w:color w:val="000000"/>
          <w:sz w:val="22"/>
          <w:szCs w:val="22"/>
          <w:lang w:val="sk-SK"/>
        </w:rPr>
      </w:pPr>
    </w:p>
    <w:p w14:paraId="7AF92FB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44A84A8F" w14:textId="77777777" w:rsidR="00EE338D" w:rsidRPr="00CA5BE7" w:rsidRDefault="00EE338D" w:rsidP="00EE338D">
      <w:pPr>
        <w:tabs>
          <w:tab w:val="clear" w:pos="567"/>
        </w:tabs>
        <w:spacing w:line="240" w:lineRule="auto"/>
        <w:rPr>
          <w:color w:val="000000"/>
          <w:szCs w:val="22"/>
        </w:rPr>
      </w:pPr>
    </w:p>
    <w:p w14:paraId="07412A17" w14:textId="77777777" w:rsidR="00EE338D" w:rsidRPr="00CA5BE7" w:rsidRDefault="00EE338D" w:rsidP="00EE338D">
      <w:pPr>
        <w:tabs>
          <w:tab w:val="clear" w:pos="567"/>
        </w:tabs>
        <w:spacing w:line="240" w:lineRule="auto"/>
        <w:rPr>
          <w:color w:val="000000"/>
          <w:szCs w:val="22"/>
        </w:rPr>
      </w:pPr>
    </w:p>
    <w:p w14:paraId="7D6704C8" w14:textId="77777777" w:rsidR="00025A78" w:rsidRPr="00CA5BE7" w:rsidRDefault="00025A78" w:rsidP="00025A78">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742F6D75" w14:textId="77777777" w:rsidR="00025A78" w:rsidRPr="00CA5BE7" w:rsidRDefault="00025A78" w:rsidP="00025A78">
      <w:pPr>
        <w:pStyle w:val="Text"/>
        <w:keepNext/>
        <w:spacing w:before="0"/>
        <w:jc w:val="left"/>
        <w:rPr>
          <w:color w:val="000000"/>
          <w:sz w:val="22"/>
          <w:szCs w:val="22"/>
          <w:lang w:val="sk-SK"/>
        </w:rPr>
      </w:pPr>
    </w:p>
    <w:p w14:paraId="5A8704A2" w14:textId="77777777" w:rsidR="00025A78" w:rsidRPr="00CA5BE7" w:rsidRDefault="00025A78" w:rsidP="00025A78">
      <w:pPr>
        <w:pStyle w:val="Text"/>
        <w:keepNext/>
        <w:spacing w:before="0"/>
        <w:jc w:val="left"/>
        <w:rPr>
          <w:sz w:val="22"/>
          <w:szCs w:val="22"/>
          <w:lang w:val="sk-SK"/>
        </w:rPr>
      </w:pPr>
      <w:r w:rsidRPr="00CA5BE7">
        <w:rPr>
          <w:sz w:val="22"/>
          <w:szCs w:val="22"/>
          <w:lang w:val="sk-SK"/>
        </w:rPr>
        <w:t>Uchovávajte v chladničke.</w:t>
      </w:r>
    </w:p>
    <w:p w14:paraId="08C9A0AF" w14:textId="77777777" w:rsidR="00025A78" w:rsidRPr="00CA5BE7" w:rsidRDefault="00025A78" w:rsidP="00025A78">
      <w:pPr>
        <w:pStyle w:val="Text"/>
        <w:keepNext/>
        <w:spacing w:before="0"/>
        <w:jc w:val="left"/>
        <w:rPr>
          <w:sz w:val="22"/>
          <w:szCs w:val="22"/>
          <w:lang w:val="sk-SK"/>
        </w:rPr>
      </w:pPr>
      <w:r w:rsidRPr="00CA5BE7">
        <w:rPr>
          <w:sz w:val="22"/>
          <w:szCs w:val="22"/>
          <w:lang w:val="sk-SK"/>
        </w:rPr>
        <w:t>Neuchovávajte v mrazničke.</w:t>
      </w:r>
    </w:p>
    <w:p w14:paraId="3A260748" w14:textId="77777777" w:rsidR="00025A78" w:rsidRPr="00CA5BE7" w:rsidRDefault="00025A78" w:rsidP="00025A78">
      <w:pPr>
        <w:pStyle w:val="Text"/>
        <w:spacing w:before="0"/>
        <w:jc w:val="left"/>
        <w:rPr>
          <w:sz w:val="22"/>
          <w:szCs w:val="22"/>
          <w:lang w:val="sk-SK"/>
        </w:rPr>
      </w:pPr>
      <w:r w:rsidRPr="00CA5BE7">
        <w:rPr>
          <w:sz w:val="22"/>
          <w:szCs w:val="22"/>
          <w:lang w:val="sk-SK"/>
        </w:rPr>
        <w:t>Uchovávajte v pôvodnom obale na ochranu pred svetlom.</w:t>
      </w:r>
    </w:p>
    <w:p w14:paraId="5FF2275A" w14:textId="77777777" w:rsidR="00025A78" w:rsidRPr="00CA5BE7" w:rsidRDefault="00025A78" w:rsidP="00025A78">
      <w:pPr>
        <w:pStyle w:val="Text"/>
        <w:spacing w:before="0"/>
        <w:jc w:val="left"/>
        <w:rPr>
          <w:color w:val="000000"/>
          <w:sz w:val="22"/>
          <w:szCs w:val="22"/>
          <w:lang w:val="sk-SK"/>
        </w:rPr>
      </w:pPr>
    </w:p>
    <w:p w14:paraId="67DC8B7F" w14:textId="77777777" w:rsidR="00025A78" w:rsidRPr="00CA5BE7" w:rsidRDefault="00025A78" w:rsidP="00025A78">
      <w:pPr>
        <w:pStyle w:val="Text"/>
        <w:spacing w:before="0"/>
        <w:jc w:val="left"/>
        <w:rPr>
          <w:color w:val="000000"/>
          <w:sz w:val="22"/>
          <w:szCs w:val="22"/>
          <w:lang w:val="sk-SK"/>
        </w:rPr>
      </w:pPr>
    </w:p>
    <w:p w14:paraId="12E0853E"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4A6469E6" w14:textId="77777777" w:rsidR="00025A78" w:rsidRPr="00CA5BE7" w:rsidRDefault="00025A78" w:rsidP="00025A78">
      <w:pPr>
        <w:pStyle w:val="Text"/>
        <w:spacing w:before="0"/>
        <w:jc w:val="left"/>
        <w:rPr>
          <w:color w:val="000000"/>
          <w:sz w:val="22"/>
          <w:szCs w:val="22"/>
          <w:u w:val="single"/>
          <w:lang w:val="sk-SK"/>
        </w:rPr>
      </w:pPr>
    </w:p>
    <w:p w14:paraId="093F763F" w14:textId="77777777" w:rsidR="00025A78" w:rsidRPr="00CA5BE7" w:rsidRDefault="00025A78" w:rsidP="00025A78">
      <w:pPr>
        <w:pStyle w:val="Text"/>
        <w:spacing w:before="0"/>
        <w:jc w:val="left"/>
        <w:rPr>
          <w:color w:val="000000"/>
          <w:sz w:val="22"/>
          <w:szCs w:val="22"/>
          <w:lang w:val="sk-SK"/>
        </w:rPr>
      </w:pPr>
    </w:p>
    <w:p w14:paraId="62A8129F"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380B1DE7" w14:textId="77777777" w:rsidR="00EE338D" w:rsidRPr="00CA5BE7" w:rsidRDefault="00EE338D" w:rsidP="00EE338D">
      <w:pPr>
        <w:tabs>
          <w:tab w:val="clear" w:pos="567"/>
        </w:tabs>
        <w:spacing w:line="240" w:lineRule="auto"/>
        <w:rPr>
          <w:color w:val="000000"/>
          <w:szCs w:val="22"/>
        </w:rPr>
      </w:pPr>
    </w:p>
    <w:p w14:paraId="1D86FD8A"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5EB949B5" w14:textId="77777777" w:rsidR="00EE338D" w:rsidRPr="00CA5BE7" w:rsidRDefault="00EE338D" w:rsidP="00EE338D">
      <w:pPr>
        <w:keepNext/>
        <w:spacing w:line="240" w:lineRule="auto"/>
        <w:rPr>
          <w:color w:val="000000"/>
          <w:szCs w:val="22"/>
        </w:rPr>
      </w:pPr>
      <w:r w:rsidRPr="00CA5BE7">
        <w:rPr>
          <w:color w:val="000000"/>
          <w:szCs w:val="22"/>
        </w:rPr>
        <w:t>Vista Building</w:t>
      </w:r>
    </w:p>
    <w:p w14:paraId="054D95E6"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0C7C56AC" w14:textId="77777777" w:rsidR="00EE338D" w:rsidRPr="00CA5BE7" w:rsidRDefault="00EE338D" w:rsidP="00EE338D">
      <w:pPr>
        <w:keepNext/>
        <w:spacing w:line="240" w:lineRule="auto"/>
        <w:rPr>
          <w:color w:val="000000"/>
          <w:szCs w:val="22"/>
        </w:rPr>
      </w:pPr>
      <w:r w:rsidRPr="00CA5BE7">
        <w:rPr>
          <w:color w:val="000000"/>
          <w:szCs w:val="22"/>
        </w:rPr>
        <w:t>Dublin 4</w:t>
      </w:r>
    </w:p>
    <w:p w14:paraId="1915CE37" w14:textId="06B111A0" w:rsidR="00EE338D" w:rsidRPr="00CA5BE7" w:rsidRDefault="002A2787" w:rsidP="00EE338D">
      <w:pPr>
        <w:spacing w:line="240" w:lineRule="auto"/>
        <w:rPr>
          <w:color w:val="000000"/>
          <w:szCs w:val="22"/>
        </w:rPr>
      </w:pPr>
      <w:r w:rsidRPr="00CA5BE7">
        <w:rPr>
          <w:color w:val="000000"/>
          <w:szCs w:val="22"/>
        </w:rPr>
        <w:t>Írsko</w:t>
      </w:r>
    </w:p>
    <w:p w14:paraId="7494E3A0" w14:textId="77777777" w:rsidR="00EE338D" w:rsidRPr="00CA5BE7" w:rsidRDefault="00EE338D" w:rsidP="00EE338D">
      <w:pPr>
        <w:tabs>
          <w:tab w:val="clear" w:pos="567"/>
        </w:tabs>
        <w:spacing w:line="240" w:lineRule="auto"/>
        <w:rPr>
          <w:color w:val="000000"/>
          <w:szCs w:val="22"/>
        </w:rPr>
      </w:pPr>
    </w:p>
    <w:p w14:paraId="0EED748D" w14:textId="77777777" w:rsidR="00EE338D" w:rsidRPr="00CA5BE7" w:rsidRDefault="00EE338D" w:rsidP="00EE338D">
      <w:pPr>
        <w:tabs>
          <w:tab w:val="clear" w:pos="567"/>
        </w:tabs>
        <w:spacing w:line="240" w:lineRule="auto"/>
        <w:rPr>
          <w:color w:val="000000"/>
          <w:szCs w:val="22"/>
        </w:rPr>
      </w:pPr>
    </w:p>
    <w:p w14:paraId="5D2FCAAF"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127314DF" w14:textId="77777777" w:rsidR="00EE338D" w:rsidRPr="00CA5BE7" w:rsidRDefault="00EE338D" w:rsidP="00EE338D">
      <w:pPr>
        <w:pStyle w:val="Text"/>
        <w:spacing w:before="0"/>
        <w:jc w:val="left"/>
        <w:rPr>
          <w:color w:val="000000"/>
          <w:sz w:val="22"/>
          <w:szCs w:val="22"/>
          <w:lang w:val="sk-SK"/>
        </w:rPr>
      </w:pPr>
    </w:p>
    <w:p w14:paraId="63F45EBD" w14:textId="1DF00007"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rPr>
        <w:t>EU/1/05/319/</w:t>
      </w:r>
      <w:r w:rsidR="000635CA" w:rsidRPr="00CA5BE7">
        <w:rPr>
          <w:color w:val="000000"/>
          <w:szCs w:val="22"/>
        </w:rPr>
        <w:t>016</w:t>
      </w:r>
      <w:r w:rsidRPr="00CA5BE7">
        <w:rPr>
          <w:color w:val="000000"/>
          <w:szCs w:val="22"/>
        </w:rPr>
        <w:tab/>
      </w:r>
      <w:r w:rsidRPr="00CA5BE7">
        <w:rPr>
          <w:color w:val="000000"/>
          <w:szCs w:val="22"/>
          <w:shd w:val="pct15" w:color="auto" w:fill="auto"/>
        </w:rPr>
        <w:t xml:space="preserve">300 mg </w:t>
      </w:r>
      <w:r w:rsidR="00025A78" w:rsidRPr="00CA5BE7">
        <w:rPr>
          <w:szCs w:val="22"/>
          <w:shd w:val="clear" w:color="auto" w:fill="D9D9D9"/>
        </w:rPr>
        <w:t>injekčný roztok v naplnenom pere</w:t>
      </w:r>
      <w:r w:rsidRPr="00CA5BE7">
        <w:rPr>
          <w:color w:val="000000"/>
          <w:szCs w:val="22"/>
          <w:shd w:val="pct15" w:color="auto" w:fill="auto"/>
        </w:rPr>
        <w:t xml:space="preserve"> (3 x 1)</w:t>
      </w:r>
    </w:p>
    <w:p w14:paraId="30E36D8D" w14:textId="575C4E48"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shd w:val="pct15" w:color="auto" w:fill="auto"/>
        </w:rPr>
        <w:t>EU/1/05/319/</w:t>
      </w:r>
      <w:r w:rsidR="000635CA" w:rsidRPr="00CA5BE7">
        <w:rPr>
          <w:color w:val="000000"/>
          <w:szCs w:val="22"/>
          <w:shd w:val="pct15" w:color="auto" w:fill="auto"/>
        </w:rPr>
        <w:t>017</w:t>
      </w:r>
      <w:r w:rsidRPr="00CA5BE7">
        <w:rPr>
          <w:color w:val="000000"/>
          <w:szCs w:val="22"/>
          <w:shd w:val="pct15" w:color="auto" w:fill="auto"/>
        </w:rPr>
        <w:tab/>
        <w:t xml:space="preserve">300 mg </w:t>
      </w:r>
      <w:r w:rsidR="00025A78" w:rsidRPr="00CA5BE7">
        <w:rPr>
          <w:szCs w:val="22"/>
          <w:shd w:val="clear" w:color="auto" w:fill="D9D9D9"/>
        </w:rPr>
        <w:t>injekčný roztok v naplnenom pere</w:t>
      </w:r>
      <w:r w:rsidR="00025A78" w:rsidRPr="00CA5BE7">
        <w:rPr>
          <w:color w:val="000000"/>
          <w:szCs w:val="22"/>
          <w:shd w:val="pct15" w:color="auto" w:fill="auto"/>
        </w:rPr>
        <w:t xml:space="preserve"> </w:t>
      </w:r>
      <w:r w:rsidRPr="00CA5BE7">
        <w:rPr>
          <w:color w:val="000000"/>
          <w:szCs w:val="22"/>
          <w:shd w:val="pct15" w:color="auto" w:fill="auto"/>
        </w:rPr>
        <w:t>(6 x 1)</w:t>
      </w:r>
    </w:p>
    <w:p w14:paraId="1FEE7B7D" w14:textId="77777777" w:rsidR="00EE338D" w:rsidRPr="00CA5BE7" w:rsidRDefault="00EE338D" w:rsidP="00EE338D">
      <w:pPr>
        <w:tabs>
          <w:tab w:val="clear" w:pos="567"/>
          <w:tab w:val="left" w:pos="2268"/>
        </w:tabs>
        <w:spacing w:line="240" w:lineRule="auto"/>
        <w:rPr>
          <w:color w:val="000000"/>
          <w:szCs w:val="22"/>
          <w:shd w:val="clear" w:color="auto" w:fill="D9D9D9"/>
        </w:rPr>
      </w:pPr>
    </w:p>
    <w:p w14:paraId="1B0425E8" w14:textId="77777777" w:rsidR="00EE338D" w:rsidRPr="00CA5BE7" w:rsidRDefault="00EE338D" w:rsidP="00EE338D">
      <w:pPr>
        <w:pStyle w:val="Text"/>
        <w:spacing w:before="0"/>
        <w:jc w:val="left"/>
        <w:rPr>
          <w:color w:val="000000"/>
          <w:sz w:val="22"/>
          <w:szCs w:val="22"/>
          <w:lang w:val="sk-SK"/>
        </w:rPr>
      </w:pPr>
    </w:p>
    <w:p w14:paraId="6A98D9A2"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68EBDD67" w14:textId="77777777" w:rsidR="00EE338D" w:rsidRPr="00CA5BE7" w:rsidRDefault="00EE338D" w:rsidP="00EE338D">
      <w:pPr>
        <w:pStyle w:val="Text"/>
        <w:spacing w:before="0"/>
        <w:jc w:val="left"/>
        <w:rPr>
          <w:color w:val="000000"/>
          <w:sz w:val="22"/>
          <w:szCs w:val="22"/>
          <w:lang w:val="sk-SK"/>
        </w:rPr>
      </w:pPr>
    </w:p>
    <w:p w14:paraId="3B99AEBB"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11D10E82" w14:textId="77777777" w:rsidR="00EE338D" w:rsidRPr="00CA5BE7" w:rsidRDefault="00EE338D" w:rsidP="00EE338D">
      <w:pPr>
        <w:pStyle w:val="Text"/>
        <w:spacing w:before="0"/>
        <w:jc w:val="left"/>
        <w:rPr>
          <w:color w:val="000000"/>
          <w:sz w:val="22"/>
          <w:szCs w:val="22"/>
          <w:lang w:val="sk-SK"/>
        </w:rPr>
      </w:pPr>
    </w:p>
    <w:p w14:paraId="1C264B26" w14:textId="77777777" w:rsidR="00EE338D" w:rsidRPr="00CA5BE7" w:rsidRDefault="00EE338D" w:rsidP="00EE338D">
      <w:pPr>
        <w:pStyle w:val="Text"/>
        <w:spacing w:before="0"/>
        <w:jc w:val="left"/>
        <w:rPr>
          <w:color w:val="000000"/>
          <w:sz w:val="22"/>
          <w:szCs w:val="22"/>
          <w:lang w:val="sk-SK"/>
        </w:rPr>
      </w:pPr>
    </w:p>
    <w:p w14:paraId="0CEF28A5"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4DF6F63E" w14:textId="77777777" w:rsidR="00025A78" w:rsidRPr="00CA5BE7" w:rsidRDefault="00025A78" w:rsidP="00025A78">
      <w:pPr>
        <w:pStyle w:val="Text"/>
        <w:spacing w:before="0"/>
        <w:jc w:val="left"/>
        <w:rPr>
          <w:color w:val="000000"/>
          <w:sz w:val="22"/>
          <w:szCs w:val="22"/>
          <w:lang w:val="sk-SK"/>
        </w:rPr>
      </w:pPr>
    </w:p>
    <w:p w14:paraId="16517A20" w14:textId="77777777" w:rsidR="00025A78" w:rsidRPr="00CA5BE7" w:rsidRDefault="00025A78" w:rsidP="00025A78">
      <w:pPr>
        <w:pStyle w:val="Text"/>
        <w:spacing w:before="0"/>
        <w:jc w:val="left"/>
        <w:rPr>
          <w:color w:val="000000"/>
          <w:sz w:val="22"/>
          <w:szCs w:val="22"/>
          <w:lang w:val="sk-SK"/>
        </w:rPr>
      </w:pPr>
    </w:p>
    <w:p w14:paraId="4EC6C9AF"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3B3410EC" w14:textId="77777777" w:rsidR="00025A78" w:rsidRPr="00CA5BE7" w:rsidRDefault="00025A78" w:rsidP="00025A78">
      <w:pPr>
        <w:tabs>
          <w:tab w:val="clear" w:pos="567"/>
        </w:tabs>
        <w:spacing w:line="240" w:lineRule="auto"/>
        <w:rPr>
          <w:color w:val="000000"/>
          <w:szCs w:val="22"/>
        </w:rPr>
      </w:pPr>
    </w:p>
    <w:p w14:paraId="5779F91C" w14:textId="77777777" w:rsidR="00025A78" w:rsidRPr="00CA5BE7" w:rsidRDefault="00025A78" w:rsidP="00025A78">
      <w:pPr>
        <w:tabs>
          <w:tab w:val="clear" w:pos="567"/>
        </w:tabs>
        <w:spacing w:line="240" w:lineRule="auto"/>
        <w:rPr>
          <w:color w:val="000000"/>
          <w:szCs w:val="22"/>
        </w:rPr>
      </w:pPr>
    </w:p>
    <w:p w14:paraId="7D569D08" w14:textId="77777777" w:rsidR="00025A78" w:rsidRPr="00CA5BE7" w:rsidRDefault="00025A78" w:rsidP="00025A78">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3E613A7E" w14:textId="77777777" w:rsidR="00EE338D" w:rsidRPr="00CA5BE7" w:rsidRDefault="00EE338D" w:rsidP="00EE338D">
      <w:pPr>
        <w:tabs>
          <w:tab w:val="clear" w:pos="567"/>
        </w:tabs>
        <w:spacing w:line="240" w:lineRule="auto"/>
        <w:rPr>
          <w:color w:val="000000"/>
          <w:szCs w:val="22"/>
        </w:rPr>
      </w:pPr>
    </w:p>
    <w:p w14:paraId="330DC33C"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Xolair 300 mg</w:t>
      </w:r>
    </w:p>
    <w:p w14:paraId="3207B3A8" w14:textId="77777777" w:rsidR="00EE338D" w:rsidRPr="00CA5BE7" w:rsidRDefault="00EE338D" w:rsidP="00EE338D">
      <w:pPr>
        <w:tabs>
          <w:tab w:val="clear" w:pos="567"/>
        </w:tabs>
        <w:spacing w:line="240" w:lineRule="auto"/>
        <w:rPr>
          <w:color w:val="000000"/>
          <w:szCs w:val="22"/>
        </w:rPr>
      </w:pPr>
    </w:p>
    <w:p w14:paraId="6C840C38" w14:textId="77777777" w:rsidR="00EE338D" w:rsidRPr="00CA5BE7" w:rsidRDefault="00EE338D" w:rsidP="00EE338D">
      <w:pPr>
        <w:spacing w:line="240" w:lineRule="auto"/>
        <w:rPr>
          <w:color w:val="000000"/>
          <w:szCs w:val="22"/>
        </w:rPr>
      </w:pPr>
    </w:p>
    <w:p w14:paraId="6F2CDA5B"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26C1DA82" w14:textId="77777777" w:rsidR="00025A78" w:rsidRPr="00CA5BE7" w:rsidRDefault="00025A78" w:rsidP="00025A78">
      <w:pPr>
        <w:keepNext/>
        <w:spacing w:line="240" w:lineRule="auto"/>
        <w:rPr>
          <w:noProof/>
          <w:szCs w:val="22"/>
        </w:rPr>
      </w:pPr>
    </w:p>
    <w:p w14:paraId="75E87408" w14:textId="77777777" w:rsidR="00025A78" w:rsidRPr="00CA5BE7" w:rsidRDefault="00025A78" w:rsidP="00025A78">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71B849B2" w14:textId="77777777" w:rsidR="00025A78" w:rsidRPr="00CA5BE7" w:rsidRDefault="00025A78" w:rsidP="00025A78">
      <w:pPr>
        <w:spacing w:line="240" w:lineRule="auto"/>
        <w:rPr>
          <w:color w:val="000000"/>
          <w:szCs w:val="22"/>
        </w:rPr>
      </w:pPr>
    </w:p>
    <w:p w14:paraId="45F015FE" w14:textId="77777777" w:rsidR="00025A78" w:rsidRPr="00CA5BE7" w:rsidRDefault="00025A78" w:rsidP="00025A78">
      <w:pPr>
        <w:spacing w:line="240" w:lineRule="auto"/>
        <w:rPr>
          <w:color w:val="000000"/>
          <w:szCs w:val="22"/>
        </w:rPr>
      </w:pPr>
    </w:p>
    <w:p w14:paraId="26889382" w14:textId="77777777" w:rsidR="00025A78" w:rsidRPr="00CA5BE7" w:rsidRDefault="00025A78" w:rsidP="00025A78">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34344564" w14:textId="77777777" w:rsidR="00EE338D" w:rsidRPr="00CA5BE7" w:rsidRDefault="00EE338D" w:rsidP="00EE338D">
      <w:pPr>
        <w:keepNext/>
        <w:spacing w:line="240" w:lineRule="auto"/>
        <w:rPr>
          <w:noProof/>
          <w:szCs w:val="22"/>
        </w:rPr>
      </w:pPr>
    </w:p>
    <w:p w14:paraId="5456E61E" w14:textId="77777777" w:rsidR="00EE338D" w:rsidRPr="00CA5BE7" w:rsidRDefault="00EE338D" w:rsidP="00EE338D">
      <w:pPr>
        <w:keepNext/>
        <w:spacing w:line="240" w:lineRule="auto"/>
        <w:rPr>
          <w:szCs w:val="22"/>
        </w:rPr>
      </w:pPr>
      <w:r w:rsidRPr="00CA5BE7">
        <w:rPr>
          <w:szCs w:val="22"/>
        </w:rPr>
        <w:t>PC</w:t>
      </w:r>
    </w:p>
    <w:p w14:paraId="24C6F01B" w14:textId="77777777" w:rsidR="00EE338D" w:rsidRPr="00CA5BE7" w:rsidRDefault="00EE338D" w:rsidP="00EE338D">
      <w:pPr>
        <w:keepNext/>
        <w:spacing w:line="240" w:lineRule="auto"/>
        <w:rPr>
          <w:szCs w:val="22"/>
        </w:rPr>
      </w:pPr>
      <w:r w:rsidRPr="00CA5BE7">
        <w:rPr>
          <w:szCs w:val="22"/>
        </w:rPr>
        <w:t>SN</w:t>
      </w:r>
    </w:p>
    <w:p w14:paraId="7EF6022A" w14:textId="77777777" w:rsidR="00EE338D" w:rsidRPr="00CA5BE7" w:rsidRDefault="00EE338D" w:rsidP="00EE338D">
      <w:pPr>
        <w:spacing w:line="240" w:lineRule="auto"/>
        <w:rPr>
          <w:color w:val="000000"/>
          <w:szCs w:val="22"/>
        </w:rPr>
      </w:pPr>
      <w:r w:rsidRPr="00CA5BE7">
        <w:rPr>
          <w:szCs w:val="22"/>
        </w:rPr>
        <w:t>NN</w:t>
      </w:r>
    </w:p>
    <w:p w14:paraId="3EBDF49A" w14:textId="77777777" w:rsidR="00EE338D" w:rsidRPr="00CA5BE7" w:rsidRDefault="00EE338D" w:rsidP="00EE338D">
      <w:pPr>
        <w:pStyle w:val="Text"/>
        <w:spacing w:before="0"/>
        <w:jc w:val="left"/>
        <w:rPr>
          <w:color w:val="000000"/>
          <w:sz w:val="22"/>
          <w:szCs w:val="22"/>
          <w:lang w:val="sk-SK"/>
        </w:rPr>
      </w:pPr>
      <w:r w:rsidRPr="00CA5BE7">
        <w:rPr>
          <w:b/>
          <w:color w:val="000000"/>
          <w:sz w:val="22"/>
          <w:szCs w:val="22"/>
          <w:u w:val="single"/>
          <w:lang w:val="sk-SK"/>
        </w:rPr>
        <w:br w:type="page"/>
      </w:r>
    </w:p>
    <w:p w14:paraId="185D8ECA" w14:textId="77777777" w:rsidR="00EE338D" w:rsidRPr="00CA5BE7" w:rsidRDefault="00EE338D" w:rsidP="00EE338D">
      <w:pPr>
        <w:tabs>
          <w:tab w:val="clear" w:pos="567"/>
        </w:tabs>
        <w:spacing w:line="240" w:lineRule="auto"/>
        <w:rPr>
          <w:color w:val="000000"/>
          <w:szCs w:val="22"/>
        </w:rPr>
      </w:pPr>
    </w:p>
    <w:p w14:paraId="7E3EFF24" w14:textId="77777777" w:rsidR="00025A78" w:rsidRPr="00CA5BE7" w:rsidRDefault="00025A78" w:rsidP="00025A78">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51CF03EF"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0DD6CB68"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PRECHODNÉHO BALENIA MULTIBALENÍ (</w:t>
      </w:r>
      <w:smartTag w:uri="urn:schemas-microsoft-com:office:smarttags" w:element="stockticker">
        <w:r w:rsidRPr="00CA5BE7">
          <w:rPr>
            <w:b/>
            <w:szCs w:val="22"/>
          </w:rPr>
          <w:t>BEZ</w:t>
        </w:r>
      </w:smartTag>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0446179F" w14:textId="77777777" w:rsidR="00025A78" w:rsidRPr="00CA5BE7" w:rsidRDefault="00025A78" w:rsidP="00025A78">
      <w:pPr>
        <w:tabs>
          <w:tab w:val="clear" w:pos="567"/>
        </w:tabs>
        <w:spacing w:line="240" w:lineRule="auto"/>
        <w:rPr>
          <w:color w:val="000000"/>
          <w:szCs w:val="22"/>
        </w:rPr>
      </w:pPr>
    </w:p>
    <w:p w14:paraId="1004E324" w14:textId="77777777" w:rsidR="00025A78" w:rsidRPr="00CA5BE7" w:rsidRDefault="00025A78" w:rsidP="00025A78">
      <w:pPr>
        <w:tabs>
          <w:tab w:val="clear" w:pos="567"/>
        </w:tabs>
        <w:spacing w:line="240" w:lineRule="auto"/>
        <w:rPr>
          <w:color w:val="000000"/>
          <w:szCs w:val="22"/>
        </w:rPr>
      </w:pPr>
    </w:p>
    <w:p w14:paraId="268A8E48"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53182167" w14:textId="77777777" w:rsidR="00EE338D" w:rsidRPr="00CA5BE7" w:rsidRDefault="00EE338D" w:rsidP="00EE338D">
      <w:pPr>
        <w:pStyle w:val="Text"/>
        <w:spacing w:before="0"/>
        <w:jc w:val="left"/>
        <w:rPr>
          <w:color w:val="000000"/>
          <w:sz w:val="22"/>
          <w:szCs w:val="22"/>
          <w:lang w:val="sk-SK"/>
        </w:rPr>
      </w:pPr>
    </w:p>
    <w:p w14:paraId="5E902F53" w14:textId="36E510D3" w:rsidR="00025A78" w:rsidRPr="00CA5BE7" w:rsidRDefault="00025A78" w:rsidP="00025A78">
      <w:pPr>
        <w:pStyle w:val="Text"/>
        <w:spacing w:before="0"/>
        <w:jc w:val="left"/>
        <w:rPr>
          <w:sz w:val="22"/>
          <w:szCs w:val="22"/>
          <w:lang w:val="sk-SK"/>
        </w:rPr>
      </w:pPr>
      <w:r w:rsidRPr="00CA5BE7">
        <w:rPr>
          <w:color w:val="000000"/>
          <w:sz w:val="22"/>
          <w:szCs w:val="22"/>
          <w:lang w:val="sk-SK"/>
        </w:rPr>
        <w:t>Xolair 300 </w:t>
      </w:r>
      <w:r w:rsidRPr="00CA5BE7">
        <w:rPr>
          <w:sz w:val="22"/>
          <w:szCs w:val="22"/>
          <w:lang w:val="sk-SK"/>
        </w:rPr>
        <w:t>mg injekčný roztok v naplnenom pere</w:t>
      </w:r>
    </w:p>
    <w:p w14:paraId="564B2F16"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1D5A3550" w14:textId="77777777" w:rsidR="00EE338D" w:rsidRPr="00CA5BE7" w:rsidRDefault="00EE338D" w:rsidP="00EE338D">
      <w:pPr>
        <w:pStyle w:val="Text"/>
        <w:spacing w:before="0"/>
        <w:jc w:val="left"/>
        <w:rPr>
          <w:color w:val="000000"/>
          <w:sz w:val="22"/>
          <w:szCs w:val="22"/>
          <w:lang w:val="sk-SK"/>
        </w:rPr>
      </w:pPr>
    </w:p>
    <w:p w14:paraId="28BBFB21" w14:textId="77777777" w:rsidR="00EE338D" w:rsidRPr="00CA5BE7" w:rsidRDefault="00EE338D" w:rsidP="00EE338D">
      <w:pPr>
        <w:pStyle w:val="Text"/>
        <w:spacing w:before="0"/>
        <w:jc w:val="left"/>
        <w:rPr>
          <w:color w:val="000000"/>
          <w:sz w:val="22"/>
          <w:szCs w:val="22"/>
          <w:lang w:val="sk-SK"/>
        </w:rPr>
      </w:pPr>
    </w:p>
    <w:p w14:paraId="793E68D0"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1DE3063C" w14:textId="77777777" w:rsidR="00EE338D" w:rsidRPr="00CA5BE7" w:rsidRDefault="00EE338D" w:rsidP="00EE338D">
      <w:pPr>
        <w:pStyle w:val="Text"/>
        <w:spacing w:before="0"/>
        <w:jc w:val="left"/>
        <w:rPr>
          <w:color w:val="000000"/>
          <w:sz w:val="22"/>
          <w:szCs w:val="22"/>
          <w:lang w:val="sk-SK"/>
        </w:rPr>
      </w:pPr>
    </w:p>
    <w:p w14:paraId="518AD51A" w14:textId="772715B1" w:rsidR="00025A78" w:rsidRPr="00CA5BE7" w:rsidRDefault="00025A78" w:rsidP="00025A78">
      <w:pPr>
        <w:pStyle w:val="Text"/>
        <w:spacing w:before="0"/>
        <w:jc w:val="left"/>
        <w:rPr>
          <w:color w:val="000000"/>
          <w:sz w:val="22"/>
          <w:szCs w:val="22"/>
          <w:lang w:val="sk-SK"/>
        </w:rPr>
      </w:pPr>
      <w:r w:rsidRPr="00CA5BE7">
        <w:rPr>
          <w:color w:val="000000"/>
          <w:sz w:val="22"/>
          <w:szCs w:val="22"/>
          <w:lang w:val="sk-SK"/>
        </w:rPr>
        <w:t>Každé naplnené pero obsahuje 300 mg omalizumabu v 2 ml roztoku.</w:t>
      </w:r>
    </w:p>
    <w:p w14:paraId="369EB598" w14:textId="77777777" w:rsidR="00EE338D" w:rsidRPr="00CA5BE7" w:rsidRDefault="00EE338D" w:rsidP="00EE338D">
      <w:pPr>
        <w:pStyle w:val="Text"/>
        <w:spacing w:before="0"/>
        <w:jc w:val="left"/>
        <w:rPr>
          <w:color w:val="000000"/>
          <w:sz w:val="22"/>
          <w:szCs w:val="22"/>
          <w:lang w:val="sk-SK"/>
        </w:rPr>
      </w:pPr>
    </w:p>
    <w:p w14:paraId="01A95DCA" w14:textId="77777777" w:rsidR="00EE338D" w:rsidRPr="00CA5BE7" w:rsidRDefault="00EE338D" w:rsidP="00EE338D">
      <w:pPr>
        <w:pStyle w:val="Text"/>
        <w:spacing w:before="0"/>
        <w:jc w:val="left"/>
        <w:rPr>
          <w:color w:val="000000"/>
          <w:sz w:val="22"/>
          <w:szCs w:val="22"/>
          <w:lang w:val="sk-SK"/>
        </w:rPr>
      </w:pPr>
    </w:p>
    <w:p w14:paraId="4F8B742D"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33F4C27B" w14:textId="77777777" w:rsidR="00025A78" w:rsidRPr="00CA5BE7" w:rsidRDefault="00025A78" w:rsidP="00025A78">
      <w:pPr>
        <w:pStyle w:val="Text"/>
        <w:spacing w:before="0"/>
        <w:jc w:val="left"/>
        <w:rPr>
          <w:color w:val="000000"/>
          <w:sz w:val="22"/>
          <w:szCs w:val="22"/>
          <w:lang w:val="sk-SK"/>
        </w:rPr>
      </w:pPr>
    </w:p>
    <w:p w14:paraId="4FD5C43F" w14:textId="1F9E986A" w:rsidR="00025A78" w:rsidRPr="00CA5BE7" w:rsidRDefault="00025A78" w:rsidP="00025A78">
      <w:pPr>
        <w:pStyle w:val="Text"/>
        <w:widowControl w:val="0"/>
        <w:spacing w:before="0"/>
        <w:jc w:val="left"/>
        <w:rPr>
          <w:sz w:val="22"/>
          <w:szCs w:val="22"/>
          <w:lang w:val="sk-SK"/>
        </w:rPr>
      </w:pPr>
      <w:r w:rsidRPr="00CA5BE7">
        <w:rPr>
          <w:sz w:val="22"/>
          <w:szCs w:val="22"/>
          <w:lang w:val="sk-SK"/>
        </w:rPr>
        <w:t xml:space="preserve">Obsahuje tiež: arginínium-chlorid, </w:t>
      </w:r>
      <w:r w:rsidR="002E263B" w:rsidRPr="00CA5BE7">
        <w:rPr>
          <w:sz w:val="22"/>
          <w:szCs w:val="22"/>
          <w:lang w:val="sk-SK"/>
        </w:rPr>
        <w:t xml:space="preserve">monohydrát </w:t>
      </w:r>
      <w:r w:rsidRPr="00CA5BE7">
        <w:rPr>
          <w:sz w:val="22"/>
          <w:szCs w:val="22"/>
          <w:lang w:val="sk-SK"/>
        </w:rPr>
        <w:t>histidínium-chlorid</w:t>
      </w:r>
      <w:r w:rsidR="002E263B" w:rsidRPr="00CA5BE7">
        <w:rPr>
          <w:sz w:val="22"/>
          <w:szCs w:val="22"/>
          <w:lang w:val="sk-SK"/>
        </w:rPr>
        <w:t>u</w:t>
      </w:r>
      <w:r w:rsidRPr="00CA5BE7">
        <w:rPr>
          <w:sz w:val="22"/>
          <w:szCs w:val="22"/>
          <w:lang w:val="sk-SK"/>
        </w:rPr>
        <w:t>, histidín, polysorbát 20, vodu na injekci</w:t>
      </w:r>
      <w:r w:rsidR="00CE25E7" w:rsidRPr="00CA5BE7">
        <w:rPr>
          <w:sz w:val="22"/>
          <w:szCs w:val="22"/>
          <w:lang w:val="sk-SK"/>
        </w:rPr>
        <w:t>e</w:t>
      </w:r>
      <w:r w:rsidRPr="00CA5BE7">
        <w:rPr>
          <w:sz w:val="22"/>
          <w:szCs w:val="22"/>
          <w:lang w:val="sk-SK"/>
        </w:rPr>
        <w:t>.</w:t>
      </w:r>
    </w:p>
    <w:p w14:paraId="56D67D60" w14:textId="77777777" w:rsidR="00025A78" w:rsidRPr="00CA5BE7" w:rsidRDefault="00025A78" w:rsidP="00025A78">
      <w:pPr>
        <w:pStyle w:val="Text"/>
        <w:spacing w:before="0"/>
        <w:jc w:val="left"/>
        <w:rPr>
          <w:color w:val="000000"/>
          <w:sz w:val="22"/>
          <w:szCs w:val="22"/>
          <w:lang w:val="sk-SK"/>
        </w:rPr>
      </w:pPr>
    </w:p>
    <w:p w14:paraId="7D94B991" w14:textId="77777777" w:rsidR="00025A78" w:rsidRPr="00CA5BE7" w:rsidRDefault="00025A78" w:rsidP="00025A78">
      <w:pPr>
        <w:pStyle w:val="Text"/>
        <w:spacing w:before="0"/>
        <w:jc w:val="left"/>
        <w:rPr>
          <w:color w:val="000000"/>
          <w:sz w:val="22"/>
          <w:szCs w:val="22"/>
          <w:lang w:val="sk-SK"/>
        </w:rPr>
      </w:pPr>
    </w:p>
    <w:p w14:paraId="4D9FECE1"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0B4F61A9" w14:textId="77777777" w:rsidR="00025A78" w:rsidRPr="00CA5BE7" w:rsidRDefault="00025A78" w:rsidP="00025A78">
      <w:pPr>
        <w:tabs>
          <w:tab w:val="clear" w:pos="567"/>
        </w:tabs>
        <w:spacing w:line="240" w:lineRule="auto"/>
        <w:rPr>
          <w:color w:val="000000"/>
          <w:szCs w:val="22"/>
        </w:rPr>
      </w:pPr>
    </w:p>
    <w:p w14:paraId="7F6255C6" w14:textId="77777777" w:rsidR="00025A78" w:rsidRPr="00CA5BE7" w:rsidRDefault="00025A78" w:rsidP="00025A78">
      <w:pPr>
        <w:pStyle w:val="Text"/>
        <w:spacing w:before="0"/>
        <w:jc w:val="left"/>
        <w:rPr>
          <w:color w:val="000000"/>
          <w:sz w:val="22"/>
          <w:szCs w:val="22"/>
          <w:lang w:val="sk-SK"/>
        </w:rPr>
      </w:pPr>
      <w:r w:rsidRPr="00CA5BE7">
        <w:rPr>
          <w:color w:val="000000"/>
          <w:sz w:val="22"/>
          <w:szCs w:val="22"/>
          <w:shd w:val="clear" w:color="auto" w:fill="D9D9D9"/>
          <w:lang w:val="sk-SK"/>
        </w:rPr>
        <w:t>Injekčný roztok v naplnenom pere</w:t>
      </w:r>
    </w:p>
    <w:p w14:paraId="7A8194C5" w14:textId="77777777" w:rsidR="00025A78" w:rsidRPr="00CA5BE7" w:rsidRDefault="00025A78" w:rsidP="00025A78">
      <w:pPr>
        <w:tabs>
          <w:tab w:val="clear" w:pos="567"/>
        </w:tabs>
        <w:spacing w:line="240" w:lineRule="auto"/>
        <w:rPr>
          <w:szCs w:val="22"/>
        </w:rPr>
      </w:pPr>
    </w:p>
    <w:p w14:paraId="583555E8" w14:textId="77777777" w:rsidR="00025A78" w:rsidRPr="00CA5BE7" w:rsidRDefault="00025A78" w:rsidP="00025A78">
      <w:pPr>
        <w:pStyle w:val="Text"/>
        <w:spacing w:before="0"/>
        <w:jc w:val="left"/>
        <w:rPr>
          <w:color w:val="000000"/>
          <w:sz w:val="22"/>
          <w:szCs w:val="22"/>
          <w:shd w:val="clear" w:color="auto" w:fill="D9D9D9"/>
          <w:lang w:val="sk-SK"/>
        </w:rPr>
      </w:pPr>
      <w:r w:rsidRPr="00CA5BE7">
        <w:rPr>
          <w:color w:val="000000"/>
          <w:sz w:val="22"/>
          <w:szCs w:val="22"/>
          <w:lang w:val="sk-SK"/>
        </w:rPr>
        <w:t>1 naplnené pero. Súčasť multibalenia. Samostatne nepredajné.</w:t>
      </w:r>
    </w:p>
    <w:p w14:paraId="112D875E" w14:textId="77777777" w:rsidR="00025A78" w:rsidRPr="00CA5BE7" w:rsidRDefault="00025A78" w:rsidP="00025A78">
      <w:pPr>
        <w:pStyle w:val="Text"/>
        <w:spacing w:before="0"/>
        <w:jc w:val="left"/>
        <w:rPr>
          <w:color w:val="000000"/>
          <w:sz w:val="22"/>
          <w:szCs w:val="22"/>
          <w:lang w:val="sk-SK"/>
        </w:rPr>
      </w:pPr>
    </w:p>
    <w:p w14:paraId="1AAECBB6" w14:textId="77777777" w:rsidR="00025A78" w:rsidRPr="00CA5BE7" w:rsidRDefault="00025A78" w:rsidP="00025A78">
      <w:pPr>
        <w:pStyle w:val="Text"/>
        <w:spacing w:before="0"/>
        <w:jc w:val="left"/>
        <w:rPr>
          <w:color w:val="000000"/>
          <w:sz w:val="22"/>
          <w:szCs w:val="22"/>
          <w:lang w:val="sk-SK"/>
        </w:rPr>
      </w:pPr>
    </w:p>
    <w:p w14:paraId="3EC9BF30"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5CB86582" w14:textId="77777777" w:rsidR="00025A78" w:rsidRPr="00CA5BE7" w:rsidRDefault="00025A78" w:rsidP="00025A78">
      <w:pPr>
        <w:pStyle w:val="Text"/>
        <w:spacing w:before="0"/>
        <w:jc w:val="left"/>
        <w:rPr>
          <w:color w:val="000000"/>
          <w:sz w:val="22"/>
          <w:szCs w:val="22"/>
          <w:lang w:val="sk-SK"/>
        </w:rPr>
      </w:pPr>
    </w:p>
    <w:p w14:paraId="291B1A99" w14:textId="77777777" w:rsidR="00025A78" w:rsidRPr="00CA5BE7" w:rsidRDefault="00025A78" w:rsidP="00025A78">
      <w:pPr>
        <w:pStyle w:val="Text"/>
        <w:spacing w:before="0"/>
        <w:jc w:val="left"/>
        <w:rPr>
          <w:sz w:val="22"/>
          <w:szCs w:val="22"/>
          <w:lang w:val="sk-SK"/>
        </w:rPr>
      </w:pPr>
      <w:r w:rsidRPr="00CA5BE7">
        <w:rPr>
          <w:sz w:val="22"/>
          <w:szCs w:val="22"/>
          <w:lang w:val="sk-SK"/>
        </w:rPr>
        <w:t>Pred použitím si prečítajte písomnú informáciu pre používateľa.</w:t>
      </w:r>
    </w:p>
    <w:p w14:paraId="0FD8286A" w14:textId="77777777" w:rsidR="00025A78" w:rsidRPr="00CA5BE7" w:rsidRDefault="00025A78" w:rsidP="00025A78">
      <w:pPr>
        <w:pStyle w:val="Text"/>
        <w:spacing w:before="0"/>
        <w:jc w:val="left"/>
        <w:rPr>
          <w:sz w:val="22"/>
          <w:szCs w:val="22"/>
          <w:lang w:val="sk-SK"/>
        </w:rPr>
      </w:pPr>
      <w:r w:rsidRPr="00CA5BE7">
        <w:rPr>
          <w:sz w:val="22"/>
          <w:szCs w:val="22"/>
          <w:lang w:val="sk-SK"/>
        </w:rPr>
        <w:t>Na podkožné použitie.</w:t>
      </w:r>
    </w:p>
    <w:p w14:paraId="72933343" w14:textId="77777777" w:rsidR="00025A78" w:rsidRPr="00CA5BE7" w:rsidRDefault="00025A78" w:rsidP="00025A78">
      <w:pPr>
        <w:pStyle w:val="Text"/>
        <w:spacing w:before="0"/>
        <w:jc w:val="left"/>
        <w:rPr>
          <w:sz w:val="22"/>
          <w:szCs w:val="22"/>
          <w:lang w:val="sk-SK"/>
        </w:rPr>
      </w:pPr>
      <w:r w:rsidRPr="00CA5BE7">
        <w:rPr>
          <w:sz w:val="22"/>
          <w:szCs w:val="22"/>
          <w:lang w:val="sk-SK"/>
        </w:rPr>
        <w:t>Na jednorazové použitie.</w:t>
      </w:r>
    </w:p>
    <w:p w14:paraId="48640BFB" w14:textId="77777777" w:rsidR="00EE338D" w:rsidRPr="00CA5BE7" w:rsidRDefault="00EE338D" w:rsidP="00EE338D">
      <w:pPr>
        <w:pStyle w:val="Text"/>
        <w:spacing w:before="0"/>
        <w:jc w:val="left"/>
        <w:rPr>
          <w:color w:val="000000"/>
          <w:sz w:val="22"/>
          <w:szCs w:val="22"/>
          <w:lang w:val="fr-CH"/>
        </w:rPr>
      </w:pPr>
    </w:p>
    <w:p w14:paraId="412C6D8E" w14:textId="77777777" w:rsidR="00EE338D" w:rsidRPr="00CA5BE7" w:rsidRDefault="00EE338D" w:rsidP="00EE338D">
      <w:pPr>
        <w:tabs>
          <w:tab w:val="clear" w:pos="567"/>
        </w:tabs>
        <w:spacing w:line="240" w:lineRule="auto"/>
        <w:rPr>
          <w:color w:val="000000"/>
          <w:szCs w:val="22"/>
        </w:rPr>
      </w:pPr>
    </w:p>
    <w:p w14:paraId="4DC4B29A"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0E04A2CD" w14:textId="77777777" w:rsidR="00025A78" w:rsidRPr="00CA5BE7" w:rsidRDefault="00025A78" w:rsidP="00025A78">
      <w:pPr>
        <w:pStyle w:val="Text"/>
        <w:spacing w:before="0"/>
        <w:jc w:val="left"/>
        <w:rPr>
          <w:color w:val="000000"/>
          <w:sz w:val="22"/>
          <w:szCs w:val="22"/>
          <w:lang w:val="sk-SK"/>
        </w:rPr>
      </w:pPr>
    </w:p>
    <w:p w14:paraId="62E658AE" w14:textId="77777777" w:rsidR="00025A78" w:rsidRPr="00CA5BE7" w:rsidRDefault="00025A78" w:rsidP="00025A78">
      <w:pPr>
        <w:spacing w:line="240" w:lineRule="auto"/>
        <w:rPr>
          <w:szCs w:val="22"/>
        </w:rPr>
      </w:pPr>
      <w:r w:rsidRPr="00CA5BE7">
        <w:rPr>
          <w:szCs w:val="22"/>
        </w:rPr>
        <w:t>Uchovávajte mimo dohľadu a dosahu detí.</w:t>
      </w:r>
    </w:p>
    <w:p w14:paraId="39E4EC9E" w14:textId="77777777" w:rsidR="00025A78" w:rsidRPr="00CA5BE7" w:rsidRDefault="00025A78" w:rsidP="00025A78">
      <w:pPr>
        <w:pStyle w:val="Text"/>
        <w:spacing w:before="0"/>
        <w:jc w:val="left"/>
        <w:rPr>
          <w:color w:val="000000"/>
          <w:sz w:val="22"/>
          <w:szCs w:val="22"/>
          <w:lang w:val="sk-SK"/>
        </w:rPr>
      </w:pPr>
    </w:p>
    <w:p w14:paraId="1E564856" w14:textId="77777777" w:rsidR="00025A78" w:rsidRPr="00CA5BE7" w:rsidRDefault="00025A78" w:rsidP="00025A78">
      <w:pPr>
        <w:tabs>
          <w:tab w:val="clear" w:pos="567"/>
        </w:tabs>
        <w:spacing w:line="240" w:lineRule="auto"/>
        <w:rPr>
          <w:color w:val="000000"/>
          <w:szCs w:val="22"/>
        </w:rPr>
      </w:pPr>
    </w:p>
    <w:p w14:paraId="6F21C409"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7D6A8154" w14:textId="77777777" w:rsidR="00025A78" w:rsidRPr="00CA5BE7" w:rsidRDefault="00025A78" w:rsidP="00025A78">
      <w:pPr>
        <w:pStyle w:val="Text"/>
        <w:spacing w:before="0"/>
        <w:jc w:val="left"/>
        <w:rPr>
          <w:color w:val="000000"/>
          <w:sz w:val="22"/>
          <w:szCs w:val="22"/>
          <w:lang w:val="sk-SK"/>
        </w:rPr>
      </w:pPr>
    </w:p>
    <w:p w14:paraId="79F081A7" w14:textId="77777777" w:rsidR="00025A78" w:rsidRPr="00CA5BE7" w:rsidRDefault="00025A78" w:rsidP="00025A78">
      <w:pPr>
        <w:pStyle w:val="Text"/>
        <w:spacing w:before="0"/>
        <w:jc w:val="left"/>
        <w:rPr>
          <w:color w:val="000000"/>
          <w:sz w:val="22"/>
          <w:szCs w:val="22"/>
          <w:lang w:val="sk-SK"/>
        </w:rPr>
      </w:pPr>
    </w:p>
    <w:p w14:paraId="1AAAD38A"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26820FF4" w14:textId="77777777" w:rsidR="00025A78" w:rsidRPr="00CA5BE7" w:rsidRDefault="00025A78" w:rsidP="00025A78">
      <w:pPr>
        <w:pStyle w:val="Text"/>
        <w:spacing w:before="0"/>
        <w:jc w:val="left"/>
        <w:rPr>
          <w:color w:val="000000"/>
          <w:sz w:val="22"/>
          <w:szCs w:val="22"/>
          <w:lang w:val="sk-SK"/>
        </w:rPr>
      </w:pPr>
    </w:p>
    <w:p w14:paraId="66AACDAB" w14:textId="77777777" w:rsidR="00025A78" w:rsidRPr="00CA5BE7" w:rsidRDefault="00025A78" w:rsidP="00025A78">
      <w:pPr>
        <w:pStyle w:val="Text"/>
        <w:spacing w:before="0"/>
        <w:jc w:val="left"/>
        <w:rPr>
          <w:color w:val="000000"/>
          <w:sz w:val="22"/>
          <w:szCs w:val="22"/>
          <w:lang w:val="sk-SK"/>
        </w:rPr>
      </w:pPr>
      <w:r w:rsidRPr="00CA5BE7">
        <w:rPr>
          <w:color w:val="000000"/>
          <w:sz w:val="22"/>
          <w:szCs w:val="22"/>
          <w:lang w:val="sk-SK"/>
        </w:rPr>
        <w:t>EXP</w:t>
      </w:r>
    </w:p>
    <w:p w14:paraId="41A104A5" w14:textId="77777777" w:rsidR="00025A78" w:rsidRPr="00CA5BE7" w:rsidRDefault="00025A78" w:rsidP="00025A78">
      <w:pPr>
        <w:tabs>
          <w:tab w:val="clear" w:pos="567"/>
        </w:tabs>
        <w:spacing w:line="240" w:lineRule="auto"/>
        <w:rPr>
          <w:color w:val="000000"/>
          <w:szCs w:val="22"/>
        </w:rPr>
      </w:pPr>
    </w:p>
    <w:p w14:paraId="593BFA84" w14:textId="77777777" w:rsidR="00025A78" w:rsidRPr="00CA5BE7" w:rsidRDefault="00025A78" w:rsidP="00025A78">
      <w:pPr>
        <w:tabs>
          <w:tab w:val="clear" w:pos="567"/>
        </w:tabs>
        <w:spacing w:line="240" w:lineRule="auto"/>
        <w:rPr>
          <w:color w:val="000000"/>
          <w:szCs w:val="22"/>
        </w:rPr>
      </w:pPr>
    </w:p>
    <w:p w14:paraId="6D068C37" w14:textId="77777777" w:rsidR="00025A78" w:rsidRPr="00CA5BE7" w:rsidRDefault="00025A78" w:rsidP="00025A78">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2F3E1A42" w14:textId="77777777" w:rsidR="00025A78" w:rsidRPr="00CA5BE7" w:rsidRDefault="00025A78" w:rsidP="00025A78">
      <w:pPr>
        <w:pStyle w:val="Text"/>
        <w:keepNext/>
        <w:spacing w:before="0"/>
        <w:jc w:val="left"/>
        <w:rPr>
          <w:color w:val="000000"/>
          <w:sz w:val="22"/>
          <w:szCs w:val="22"/>
          <w:lang w:val="sk-SK"/>
        </w:rPr>
      </w:pPr>
    </w:p>
    <w:p w14:paraId="7C822E9D" w14:textId="77777777" w:rsidR="00025A78" w:rsidRPr="00CA5BE7" w:rsidRDefault="00025A78" w:rsidP="00025A78">
      <w:pPr>
        <w:pStyle w:val="Text"/>
        <w:keepNext/>
        <w:spacing w:before="0"/>
        <w:jc w:val="left"/>
        <w:rPr>
          <w:sz w:val="22"/>
          <w:szCs w:val="22"/>
          <w:lang w:val="sk-SK"/>
        </w:rPr>
      </w:pPr>
      <w:r w:rsidRPr="00CA5BE7">
        <w:rPr>
          <w:sz w:val="22"/>
          <w:szCs w:val="22"/>
          <w:lang w:val="sk-SK"/>
        </w:rPr>
        <w:t>Uchovávajte v chladničke.</w:t>
      </w:r>
    </w:p>
    <w:p w14:paraId="294338AB" w14:textId="77777777" w:rsidR="00025A78" w:rsidRPr="00CA5BE7" w:rsidRDefault="00025A78" w:rsidP="00025A78">
      <w:pPr>
        <w:pStyle w:val="Text"/>
        <w:keepNext/>
        <w:spacing w:before="0"/>
        <w:jc w:val="left"/>
        <w:rPr>
          <w:sz w:val="22"/>
          <w:szCs w:val="22"/>
          <w:lang w:val="sk-SK"/>
        </w:rPr>
      </w:pPr>
      <w:r w:rsidRPr="00CA5BE7">
        <w:rPr>
          <w:sz w:val="22"/>
          <w:szCs w:val="22"/>
          <w:lang w:val="sk-SK"/>
        </w:rPr>
        <w:t>Neuchovávajte v mrazničke.</w:t>
      </w:r>
    </w:p>
    <w:p w14:paraId="12E1C6E0" w14:textId="77777777" w:rsidR="00025A78" w:rsidRPr="00CA5BE7" w:rsidRDefault="00025A78" w:rsidP="00025A78">
      <w:pPr>
        <w:pStyle w:val="Text"/>
        <w:spacing w:before="0"/>
        <w:jc w:val="left"/>
        <w:rPr>
          <w:sz w:val="22"/>
          <w:szCs w:val="22"/>
          <w:lang w:val="sk-SK"/>
        </w:rPr>
      </w:pPr>
      <w:r w:rsidRPr="00CA5BE7">
        <w:rPr>
          <w:sz w:val="22"/>
          <w:szCs w:val="22"/>
          <w:lang w:val="sk-SK"/>
        </w:rPr>
        <w:t>Uchovávajte v pôvodnom obale na ochranu pred svetlom.</w:t>
      </w:r>
    </w:p>
    <w:p w14:paraId="1E95FE78" w14:textId="77777777" w:rsidR="00EE338D" w:rsidRPr="00CA5BE7" w:rsidRDefault="00EE338D" w:rsidP="00EE338D">
      <w:pPr>
        <w:pStyle w:val="Text"/>
        <w:spacing w:before="0"/>
        <w:jc w:val="left"/>
        <w:rPr>
          <w:color w:val="000000"/>
          <w:sz w:val="22"/>
          <w:szCs w:val="22"/>
          <w:lang w:val="sk-SK"/>
        </w:rPr>
      </w:pPr>
    </w:p>
    <w:p w14:paraId="7B500BB2" w14:textId="77777777" w:rsidR="00EE338D" w:rsidRPr="00CA5BE7" w:rsidRDefault="00EE338D" w:rsidP="00EE338D">
      <w:pPr>
        <w:pStyle w:val="Text"/>
        <w:spacing w:before="0"/>
        <w:jc w:val="left"/>
        <w:rPr>
          <w:color w:val="000000"/>
          <w:sz w:val="22"/>
          <w:szCs w:val="22"/>
          <w:lang w:val="sk-SK"/>
        </w:rPr>
      </w:pPr>
    </w:p>
    <w:p w14:paraId="6797A14C"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 xml:space="preserve">ŠPECIÁLNE UPOZORNENIA NA LIKVIDÁCIU NEPOUŽITÝCH LIEKOV ALEBO ODPADOV Z </w:t>
      </w:r>
      <w:smartTag w:uri="urn:schemas-microsoft-com:office:smarttags" w:element="stockticker">
        <w:r w:rsidRPr="00CA5BE7">
          <w:rPr>
            <w:b/>
            <w:szCs w:val="22"/>
          </w:rPr>
          <w:t>NICH</w:t>
        </w:r>
      </w:smartTag>
      <w:r w:rsidRPr="00CA5BE7">
        <w:rPr>
          <w:b/>
          <w:szCs w:val="22"/>
        </w:rPr>
        <w:t xml:space="preserve"> VZNIKNUTÝCH, AK JE TO VHODNÉ</w:t>
      </w:r>
    </w:p>
    <w:p w14:paraId="3F13DEF0" w14:textId="77777777" w:rsidR="00025A78" w:rsidRPr="00CA5BE7" w:rsidRDefault="00025A78" w:rsidP="00025A78">
      <w:pPr>
        <w:pStyle w:val="Text"/>
        <w:spacing w:before="0"/>
        <w:jc w:val="left"/>
        <w:rPr>
          <w:color w:val="000000"/>
          <w:sz w:val="22"/>
          <w:szCs w:val="22"/>
          <w:lang w:val="sk-SK"/>
        </w:rPr>
      </w:pPr>
    </w:p>
    <w:p w14:paraId="785C8077" w14:textId="77777777" w:rsidR="00025A78" w:rsidRPr="00CA5BE7" w:rsidRDefault="00025A78" w:rsidP="00025A78">
      <w:pPr>
        <w:pStyle w:val="Text"/>
        <w:spacing w:before="0"/>
        <w:jc w:val="left"/>
        <w:rPr>
          <w:color w:val="000000"/>
          <w:sz w:val="22"/>
          <w:szCs w:val="22"/>
          <w:lang w:val="sk-SK"/>
        </w:rPr>
      </w:pPr>
    </w:p>
    <w:p w14:paraId="0FB948EC"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4B3FBC3B" w14:textId="77777777" w:rsidR="00EE338D" w:rsidRPr="00CA5BE7" w:rsidRDefault="00EE338D" w:rsidP="00EE338D">
      <w:pPr>
        <w:tabs>
          <w:tab w:val="clear" w:pos="567"/>
        </w:tabs>
        <w:spacing w:line="240" w:lineRule="auto"/>
        <w:rPr>
          <w:color w:val="000000"/>
          <w:szCs w:val="22"/>
        </w:rPr>
      </w:pPr>
    </w:p>
    <w:p w14:paraId="6724F94D" w14:textId="77777777" w:rsidR="00EE338D" w:rsidRPr="00CA5BE7" w:rsidRDefault="00EE338D" w:rsidP="00EE338D">
      <w:pPr>
        <w:keepNext/>
        <w:tabs>
          <w:tab w:val="clear" w:pos="567"/>
        </w:tabs>
        <w:spacing w:line="240" w:lineRule="auto"/>
        <w:rPr>
          <w:color w:val="000000"/>
          <w:szCs w:val="22"/>
        </w:rPr>
      </w:pPr>
      <w:r w:rsidRPr="00CA5BE7">
        <w:rPr>
          <w:color w:val="000000"/>
          <w:szCs w:val="22"/>
        </w:rPr>
        <w:t>Novartis Europharm Limited</w:t>
      </w:r>
    </w:p>
    <w:p w14:paraId="107CDEF6" w14:textId="77777777" w:rsidR="00EE338D" w:rsidRPr="00CA5BE7" w:rsidRDefault="00EE338D" w:rsidP="00EE338D">
      <w:pPr>
        <w:keepNext/>
        <w:spacing w:line="240" w:lineRule="auto"/>
        <w:rPr>
          <w:color w:val="000000"/>
          <w:szCs w:val="22"/>
        </w:rPr>
      </w:pPr>
      <w:r w:rsidRPr="00CA5BE7">
        <w:rPr>
          <w:color w:val="000000"/>
          <w:szCs w:val="22"/>
        </w:rPr>
        <w:t>Vista Building</w:t>
      </w:r>
    </w:p>
    <w:p w14:paraId="21822AA2" w14:textId="77777777" w:rsidR="00EE338D" w:rsidRPr="00CA5BE7" w:rsidRDefault="00EE338D" w:rsidP="00EE338D">
      <w:pPr>
        <w:keepNext/>
        <w:spacing w:line="240" w:lineRule="auto"/>
        <w:rPr>
          <w:color w:val="000000"/>
          <w:szCs w:val="22"/>
        </w:rPr>
      </w:pPr>
      <w:r w:rsidRPr="00CA5BE7">
        <w:rPr>
          <w:color w:val="000000"/>
          <w:szCs w:val="22"/>
        </w:rPr>
        <w:t>Elm Park, Merrion Road</w:t>
      </w:r>
    </w:p>
    <w:p w14:paraId="19AA4339" w14:textId="77777777" w:rsidR="00EE338D" w:rsidRPr="00CA5BE7" w:rsidRDefault="00EE338D" w:rsidP="00EE338D">
      <w:pPr>
        <w:keepNext/>
        <w:spacing w:line="240" w:lineRule="auto"/>
        <w:rPr>
          <w:color w:val="000000"/>
          <w:szCs w:val="22"/>
        </w:rPr>
      </w:pPr>
      <w:r w:rsidRPr="00CA5BE7">
        <w:rPr>
          <w:color w:val="000000"/>
          <w:szCs w:val="22"/>
        </w:rPr>
        <w:t>Dublin 4</w:t>
      </w:r>
    </w:p>
    <w:p w14:paraId="33E1A84A" w14:textId="2BF48FC4" w:rsidR="00EE338D" w:rsidRPr="00CA5BE7" w:rsidRDefault="002A2787" w:rsidP="00EE338D">
      <w:pPr>
        <w:spacing w:line="240" w:lineRule="auto"/>
        <w:rPr>
          <w:color w:val="000000"/>
          <w:szCs w:val="22"/>
        </w:rPr>
      </w:pPr>
      <w:r w:rsidRPr="00CA5BE7">
        <w:rPr>
          <w:color w:val="000000"/>
          <w:szCs w:val="22"/>
        </w:rPr>
        <w:t>Írsko</w:t>
      </w:r>
    </w:p>
    <w:p w14:paraId="7301FCC4" w14:textId="77777777" w:rsidR="00EE338D" w:rsidRPr="00CA5BE7" w:rsidRDefault="00EE338D" w:rsidP="00EE338D">
      <w:pPr>
        <w:tabs>
          <w:tab w:val="clear" w:pos="567"/>
        </w:tabs>
        <w:spacing w:line="240" w:lineRule="auto"/>
        <w:rPr>
          <w:color w:val="000000"/>
          <w:szCs w:val="22"/>
        </w:rPr>
      </w:pPr>
    </w:p>
    <w:p w14:paraId="2E4ADBE6" w14:textId="77777777" w:rsidR="00EE338D" w:rsidRPr="00CA5BE7" w:rsidRDefault="00EE338D" w:rsidP="00EE338D">
      <w:pPr>
        <w:tabs>
          <w:tab w:val="clear" w:pos="567"/>
        </w:tabs>
        <w:spacing w:line="240" w:lineRule="auto"/>
        <w:rPr>
          <w:color w:val="000000"/>
          <w:szCs w:val="22"/>
        </w:rPr>
      </w:pPr>
    </w:p>
    <w:p w14:paraId="2F4E5A5F" w14:textId="77777777" w:rsidR="00025A78" w:rsidRPr="00CA5BE7" w:rsidRDefault="00025A78" w:rsidP="00025A78">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7E1B8A29" w14:textId="77777777" w:rsidR="00EE338D" w:rsidRPr="00CA5BE7" w:rsidRDefault="00EE338D" w:rsidP="00EE338D">
      <w:pPr>
        <w:pStyle w:val="Text"/>
        <w:spacing w:before="0"/>
        <w:jc w:val="left"/>
        <w:rPr>
          <w:color w:val="000000"/>
          <w:sz w:val="22"/>
          <w:szCs w:val="22"/>
          <w:lang w:val="sk-SK"/>
        </w:rPr>
      </w:pPr>
    </w:p>
    <w:p w14:paraId="01903AAA" w14:textId="10BF86F9"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rPr>
        <w:t>EU/1/05/319/</w:t>
      </w:r>
      <w:r w:rsidR="000635CA" w:rsidRPr="00CA5BE7">
        <w:rPr>
          <w:color w:val="000000"/>
          <w:szCs w:val="22"/>
        </w:rPr>
        <w:t>016</w:t>
      </w:r>
      <w:r w:rsidRPr="00CA5BE7">
        <w:rPr>
          <w:color w:val="000000"/>
          <w:szCs w:val="22"/>
        </w:rPr>
        <w:tab/>
      </w:r>
      <w:r w:rsidRPr="00CA5BE7">
        <w:rPr>
          <w:color w:val="000000"/>
          <w:szCs w:val="22"/>
          <w:shd w:val="pct15" w:color="auto" w:fill="auto"/>
        </w:rPr>
        <w:t xml:space="preserve">300 mg </w:t>
      </w:r>
      <w:r w:rsidR="007F27B4" w:rsidRPr="00CA5BE7">
        <w:rPr>
          <w:szCs w:val="22"/>
          <w:shd w:val="clear" w:color="auto" w:fill="D9D9D9"/>
        </w:rPr>
        <w:t>injekčný roztok v naplnenom pere</w:t>
      </w:r>
      <w:r w:rsidR="007F27B4" w:rsidRPr="00CA5BE7">
        <w:rPr>
          <w:color w:val="000000"/>
          <w:szCs w:val="22"/>
          <w:shd w:val="pct15" w:color="auto" w:fill="auto"/>
        </w:rPr>
        <w:t xml:space="preserve"> </w:t>
      </w:r>
      <w:r w:rsidRPr="00CA5BE7">
        <w:rPr>
          <w:color w:val="000000"/>
          <w:szCs w:val="22"/>
          <w:shd w:val="pct15" w:color="auto" w:fill="auto"/>
        </w:rPr>
        <w:t>(3 x 1)</w:t>
      </w:r>
    </w:p>
    <w:p w14:paraId="1527314D" w14:textId="27478036" w:rsidR="00EE338D" w:rsidRPr="00CA5BE7" w:rsidRDefault="00EE338D" w:rsidP="00EE338D">
      <w:pPr>
        <w:tabs>
          <w:tab w:val="clear" w:pos="567"/>
          <w:tab w:val="left" w:pos="2268"/>
        </w:tabs>
        <w:spacing w:line="240" w:lineRule="auto"/>
        <w:rPr>
          <w:color w:val="000000"/>
          <w:szCs w:val="22"/>
          <w:shd w:val="pct15" w:color="auto" w:fill="auto"/>
        </w:rPr>
      </w:pPr>
      <w:r w:rsidRPr="00CA5BE7">
        <w:rPr>
          <w:color w:val="000000"/>
          <w:szCs w:val="22"/>
          <w:shd w:val="pct15" w:color="auto" w:fill="auto"/>
        </w:rPr>
        <w:t>EU/1/05/319/</w:t>
      </w:r>
      <w:r w:rsidR="000635CA" w:rsidRPr="00CA5BE7">
        <w:rPr>
          <w:color w:val="000000"/>
          <w:szCs w:val="22"/>
          <w:shd w:val="pct15" w:color="auto" w:fill="auto"/>
        </w:rPr>
        <w:t>017</w:t>
      </w:r>
      <w:r w:rsidRPr="00CA5BE7">
        <w:rPr>
          <w:color w:val="000000"/>
          <w:szCs w:val="22"/>
          <w:shd w:val="pct15" w:color="auto" w:fill="auto"/>
        </w:rPr>
        <w:tab/>
        <w:t xml:space="preserve">300 mg </w:t>
      </w:r>
      <w:r w:rsidR="007F27B4" w:rsidRPr="00CA5BE7">
        <w:rPr>
          <w:szCs w:val="22"/>
          <w:shd w:val="clear" w:color="auto" w:fill="D9D9D9"/>
        </w:rPr>
        <w:t>injekčný roztok v naplnenom pere</w:t>
      </w:r>
      <w:r w:rsidR="007F27B4" w:rsidRPr="00CA5BE7">
        <w:rPr>
          <w:color w:val="000000"/>
          <w:szCs w:val="22"/>
          <w:shd w:val="pct15" w:color="auto" w:fill="auto"/>
        </w:rPr>
        <w:t xml:space="preserve"> </w:t>
      </w:r>
      <w:r w:rsidRPr="00CA5BE7">
        <w:rPr>
          <w:color w:val="000000"/>
          <w:szCs w:val="22"/>
          <w:shd w:val="pct15" w:color="auto" w:fill="auto"/>
        </w:rPr>
        <w:t>(6 x 1)</w:t>
      </w:r>
    </w:p>
    <w:p w14:paraId="1B9B0A87" w14:textId="77777777" w:rsidR="00EE338D" w:rsidRPr="00CA5BE7" w:rsidRDefault="00EE338D" w:rsidP="00EE338D">
      <w:pPr>
        <w:tabs>
          <w:tab w:val="clear" w:pos="567"/>
          <w:tab w:val="left" w:pos="2268"/>
        </w:tabs>
        <w:spacing w:line="240" w:lineRule="auto"/>
        <w:rPr>
          <w:color w:val="000000"/>
          <w:szCs w:val="22"/>
          <w:shd w:val="clear" w:color="auto" w:fill="D9D9D9"/>
        </w:rPr>
      </w:pPr>
    </w:p>
    <w:p w14:paraId="25EF9AD3" w14:textId="77777777" w:rsidR="00EE338D" w:rsidRPr="00CA5BE7" w:rsidRDefault="00EE338D" w:rsidP="00EE338D">
      <w:pPr>
        <w:pStyle w:val="Text"/>
        <w:spacing w:before="0"/>
        <w:jc w:val="left"/>
        <w:rPr>
          <w:color w:val="000000"/>
          <w:sz w:val="22"/>
          <w:szCs w:val="22"/>
          <w:lang w:val="sk-SK"/>
        </w:rPr>
      </w:pPr>
    </w:p>
    <w:p w14:paraId="797CA9EB"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23AC1645" w14:textId="77777777" w:rsidR="00EE338D" w:rsidRPr="00CA5BE7" w:rsidRDefault="00EE338D" w:rsidP="00EE338D">
      <w:pPr>
        <w:pStyle w:val="Text"/>
        <w:spacing w:before="0"/>
        <w:jc w:val="left"/>
        <w:rPr>
          <w:color w:val="000000"/>
          <w:sz w:val="22"/>
          <w:szCs w:val="22"/>
          <w:lang w:val="sk-SK"/>
        </w:rPr>
      </w:pPr>
    </w:p>
    <w:p w14:paraId="1BDF0A31"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5696CB52" w14:textId="77777777" w:rsidR="00EE338D" w:rsidRPr="00CA5BE7" w:rsidRDefault="00EE338D" w:rsidP="00EE338D">
      <w:pPr>
        <w:pStyle w:val="Text"/>
        <w:spacing w:before="0"/>
        <w:jc w:val="left"/>
        <w:rPr>
          <w:color w:val="000000"/>
          <w:sz w:val="22"/>
          <w:szCs w:val="22"/>
          <w:lang w:val="sk-SK"/>
        </w:rPr>
      </w:pPr>
    </w:p>
    <w:p w14:paraId="7202FA9A" w14:textId="77777777" w:rsidR="00EE338D" w:rsidRPr="00CA5BE7" w:rsidRDefault="00EE338D" w:rsidP="00EE338D">
      <w:pPr>
        <w:pStyle w:val="Text"/>
        <w:spacing w:before="0"/>
        <w:jc w:val="left"/>
        <w:rPr>
          <w:color w:val="000000"/>
          <w:sz w:val="22"/>
          <w:szCs w:val="22"/>
          <w:lang w:val="sk-SK"/>
        </w:rPr>
      </w:pPr>
    </w:p>
    <w:p w14:paraId="0AD343E3"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65E009B2" w14:textId="77777777" w:rsidR="007F27B4" w:rsidRPr="00CA5BE7" w:rsidRDefault="007F27B4" w:rsidP="007F27B4">
      <w:pPr>
        <w:pStyle w:val="Text"/>
        <w:spacing w:before="0"/>
        <w:jc w:val="left"/>
        <w:rPr>
          <w:color w:val="000000"/>
          <w:sz w:val="22"/>
          <w:szCs w:val="22"/>
          <w:lang w:val="sk-SK"/>
        </w:rPr>
      </w:pPr>
    </w:p>
    <w:p w14:paraId="5EE0CE46" w14:textId="77777777" w:rsidR="007F27B4" w:rsidRPr="00CA5BE7" w:rsidRDefault="007F27B4" w:rsidP="007F27B4">
      <w:pPr>
        <w:pStyle w:val="Text"/>
        <w:spacing w:before="0"/>
        <w:jc w:val="left"/>
        <w:rPr>
          <w:color w:val="000000"/>
          <w:sz w:val="22"/>
          <w:szCs w:val="22"/>
          <w:lang w:val="sk-SK"/>
        </w:rPr>
      </w:pPr>
    </w:p>
    <w:p w14:paraId="715640BF"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14FEE01E" w14:textId="77777777" w:rsidR="007F27B4" w:rsidRPr="00CA5BE7" w:rsidRDefault="007F27B4" w:rsidP="007F27B4">
      <w:pPr>
        <w:tabs>
          <w:tab w:val="clear" w:pos="567"/>
        </w:tabs>
        <w:spacing w:line="240" w:lineRule="auto"/>
        <w:rPr>
          <w:color w:val="000000"/>
          <w:szCs w:val="22"/>
        </w:rPr>
      </w:pPr>
    </w:p>
    <w:p w14:paraId="10E894C6" w14:textId="77777777" w:rsidR="007F27B4" w:rsidRPr="00CA5BE7" w:rsidRDefault="007F27B4" w:rsidP="007F27B4">
      <w:pPr>
        <w:tabs>
          <w:tab w:val="clear" w:pos="567"/>
        </w:tabs>
        <w:spacing w:line="240" w:lineRule="auto"/>
        <w:rPr>
          <w:color w:val="000000"/>
          <w:szCs w:val="22"/>
        </w:rPr>
      </w:pPr>
    </w:p>
    <w:p w14:paraId="45A03A69" w14:textId="77777777" w:rsidR="007F27B4" w:rsidRPr="00CA5BE7" w:rsidRDefault="007F27B4" w:rsidP="007F27B4">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0CBB2634" w14:textId="77777777" w:rsidR="00EE338D" w:rsidRPr="00CA5BE7" w:rsidRDefault="00EE338D" w:rsidP="00EE338D">
      <w:pPr>
        <w:tabs>
          <w:tab w:val="clear" w:pos="567"/>
        </w:tabs>
        <w:spacing w:line="240" w:lineRule="auto"/>
        <w:rPr>
          <w:color w:val="000000"/>
          <w:szCs w:val="22"/>
        </w:rPr>
      </w:pPr>
    </w:p>
    <w:p w14:paraId="02B5476D" w14:textId="77777777" w:rsidR="00EE338D" w:rsidRPr="00CA5BE7" w:rsidRDefault="00EE338D" w:rsidP="00EE338D">
      <w:pPr>
        <w:spacing w:line="240" w:lineRule="auto"/>
        <w:rPr>
          <w:color w:val="000000"/>
          <w:szCs w:val="22"/>
        </w:rPr>
      </w:pPr>
      <w:r w:rsidRPr="00CA5BE7">
        <w:rPr>
          <w:color w:val="000000"/>
          <w:szCs w:val="22"/>
        </w:rPr>
        <w:t>Xolair 300 mg</w:t>
      </w:r>
    </w:p>
    <w:p w14:paraId="7F81CC5A" w14:textId="77777777" w:rsidR="00EE338D" w:rsidRPr="00CA5BE7" w:rsidRDefault="00EE338D" w:rsidP="00EE338D">
      <w:pPr>
        <w:spacing w:line="240" w:lineRule="auto"/>
        <w:rPr>
          <w:color w:val="000000"/>
          <w:szCs w:val="22"/>
        </w:rPr>
      </w:pPr>
    </w:p>
    <w:p w14:paraId="31899BE6" w14:textId="77777777" w:rsidR="00EE338D" w:rsidRPr="00CA5BE7" w:rsidRDefault="00EE338D" w:rsidP="00EE338D">
      <w:pPr>
        <w:spacing w:line="240" w:lineRule="auto"/>
        <w:rPr>
          <w:color w:val="000000"/>
          <w:szCs w:val="22"/>
        </w:rPr>
      </w:pPr>
    </w:p>
    <w:p w14:paraId="4F48C307"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356EC94C" w14:textId="77777777" w:rsidR="007F27B4" w:rsidRPr="00CA5BE7" w:rsidRDefault="007F27B4" w:rsidP="007F27B4">
      <w:pPr>
        <w:spacing w:line="240" w:lineRule="auto"/>
        <w:rPr>
          <w:color w:val="000000"/>
          <w:szCs w:val="22"/>
        </w:rPr>
      </w:pPr>
    </w:p>
    <w:p w14:paraId="762D35B5" w14:textId="77777777" w:rsidR="007F27B4" w:rsidRPr="00CA5BE7" w:rsidRDefault="007F27B4" w:rsidP="007F27B4">
      <w:pPr>
        <w:spacing w:line="240" w:lineRule="auto"/>
        <w:rPr>
          <w:color w:val="000000"/>
          <w:szCs w:val="22"/>
        </w:rPr>
      </w:pPr>
    </w:p>
    <w:p w14:paraId="3F725D6F" w14:textId="77777777" w:rsidR="007F27B4" w:rsidRPr="00CA5BE7" w:rsidRDefault="007F27B4" w:rsidP="007F27B4">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5B382479" w14:textId="77777777" w:rsidR="00EE338D" w:rsidRPr="00CA5BE7" w:rsidRDefault="00EE338D" w:rsidP="00EE338D">
      <w:pPr>
        <w:spacing w:line="240" w:lineRule="auto"/>
        <w:rPr>
          <w:noProof/>
          <w:szCs w:val="22"/>
        </w:rPr>
      </w:pPr>
      <w:r w:rsidRPr="00CA5BE7">
        <w:rPr>
          <w:b/>
          <w:color w:val="000000"/>
          <w:szCs w:val="22"/>
          <w:u w:val="single"/>
        </w:rPr>
        <w:br w:type="page"/>
      </w:r>
    </w:p>
    <w:p w14:paraId="13DC192A" w14:textId="77777777" w:rsidR="00EE338D" w:rsidRPr="00CA5BE7" w:rsidRDefault="00EE338D" w:rsidP="00EE338D">
      <w:pPr>
        <w:tabs>
          <w:tab w:val="clear" w:pos="567"/>
        </w:tabs>
        <w:spacing w:line="240" w:lineRule="auto"/>
        <w:rPr>
          <w:color w:val="000000"/>
          <w:szCs w:val="22"/>
        </w:rPr>
      </w:pPr>
    </w:p>
    <w:p w14:paraId="6731D827" w14:textId="77777777" w:rsidR="007F27B4" w:rsidRPr="00CA5BE7" w:rsidRDefault="007F27B4" w:rsidP="007F27B4">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7E3E2EB9"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spacing w:line="240" w:lineRule="auto"/>
        <w:rPr>
          <w:szCs w:val="22"/>
        </w:rPr>
      </w:pPr>
    </w:p>
    <w:p w14:paraId="32937841"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NAPLNENOM PERE</w:t>
      </w:r>
    </w:p>
    <w:p w14:paraId="5E7911A1" w14:textId="77777777" w:rsidR="007F27B4" w:rsidRPr="00CA5BE7" w:rsidRDefault="007F27B4" w:rsidP="007F27B4">
      <w:pPr>
        <w:pStyle w:val="Text"/>
        <w:spacing w:before="0"/>
        <w:jc w:val="left"/>
        <w:rPr>
          <w:color w:val="000000"/>
          <w:sz w:val="22"/>
          <w:szCs w:val="22"/>
          <w:lang w:val="sk-SK"/>
        </w:rPr>
      </w:pPr>
    </w:p>
    <w:p w14:paraId="65A63A48" w14:textId="77777777" w:rsidR="007F27B4" w:rsidRPr="00CA5BE7" w:rsidRDefault="007F27B4" w:rsidP="007F27B4">
      <w:pPr>
        <w:pStyle w:val="Text"/>
        <w:spacing w:before="0"/>
        <w:jc w:val="left"/>
        <w:rPr>
          <w:color w:val="000000"/>
          <w:sz w:val="22"/>
          <w:szCs w:val="22"/>
          <w:lang w:val="sk-SK"/>
        </w:rPr>
      </w:pPr>
    </w:p>
    <w:p w14:paraId="3516D278" w14:textId="77777777" w:rsidR="007F27B4" w:rsidRPr="00CA5BE7" w:rsidRDefault="007F27B4" w:rsidP="007F27B4">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1.</w:t>
      </w:r>
      <w:r w:rsidRPr="00CA5BE7">
        <w:rPr>
          <w:b/>
          <w:noProof/>
          <w:szCs w:val="22"/>
        </w:rPr>
        <w:tab/>
        <w:t>NÁZOV LIEKU</w:t>
      </w:r>
    </w:p>
    <w:p w14:paraId="683787B3" w14:textId="77777777" w:rsidR="00EE338D" w:rsidRPr="00CA5BE7" w:rsidRDefault="00EE338D" w:rsidP="00EE338D">
      <w:pPr>
        <w:pStyle w:val="Text"/>
        <w:spacing w:before="0"/>
        <w:jc w:val="left"/>
        <w:rPr>
          <w:color w:val="000000"/>
          <w:sz w:val="22"/>
          <w:szCs w:val="22"/>
          <w:lang w:val="sk-SK"/>
        </w:rPr>
      </w:pPr>
    </w:p>
    <w:p w14:paraId="31ACDD5B" w14:textId="4215F36B" w:rsidR="007F27B4" w:rsidRPr="00CA5BE7" w:rsidRDefault="007F27B4" w:rsidP="007F27B4">
      <w:pPr>
        <w:pStyle w:val="Text"/>
        <w:spacing w:before="0"/>
        <w:jc w:val="left"/>
        <w:rPr>
          <w:sz w:val="22"/>
          <w:szCs w:val="22"/>
          <w:lang w:val="sk-SK"/>
        </w:rPr>
      </w:pPr>
      <w:r w:rsidRPr="00CA5BE7">
        <w:rPr>
          <w:color w:val="000000"/>
          <w:sz w:val="22"/>
          <w:szCs w:val="22"/>
          <w:lang w:val="sk-SK"/>
        </w:rPr>
        <w:t>Xolair 300 mg</w:t>
      </w:r>
      <w:r w:rsidRPr="00CA5BE7">
        <w:rPr>
          <w:sz w:val="22"/>
          <w:szCs w:val="22"/>
          <w:lang w:val="sk-SK"/>
        </w:rPr>
        <w:t xml:space="preserve"> injekcia</w:t>
      </w:r>
    </w:p>
    <w:p w14:paraId="6815C94D"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omalizumab</w:t>
      </w:r>
    </w:p>
    <w:p w14:paraId="26D87567" w14:textId="61AE4B88" w:rsidR="00EE338D" w:rsidRPr="00CA5BE7" w:rsidRDefault="00944F04" w:rsidP="00EE338D">
      <w:pPr>
        <w:pStyle w:val="Text"/>
        <w:spacing w:before="0"/>
        <w:jc w:val="left"/>
        <w:rPr>
          <w:color w:val="000000"/>
          <w:sz w:val="22"/>
          <w:szCs w:val="22"/>
          <w:lang w:val="sk-SK"/>
        </w:rPr>
      </w:pPr>
      <w:r w:rsidRPr="00CA5BE7">
        <w:rPr>
          <w:color w:val="000000"/>
          <w:sz w:val="22"/>
          <w:szCs w:val="22"/>
          <w:lang w:val="sk-SK"/>
        </w:rPr>
        <w:t>s.c.</w:t>
      </w:r>
    </w:p>
    <w:p w14:paraId="591CAF82" w14:textId="77777777" w:rsidR="00EE338D" w:rsidRPr="00CA5BE7" w:rsidRDefault="00EE338D" w:rsidP="00EE338D">
      <w:pPr>
        <w:pStyle w:val="Text"/>
        <w:spacing w:before="0"/>
        <w:jc w:val="left"/>
        <w:rPr>
          <w:color w:val="000000"/>
          <w:sz w:val="22"/>
          <w:szCs w:val="22"/>
          <w:lang w:val="sk-SK"/>
        </w:rPr>
      </w:pPr>
    </w:p>
    <w:p w14:paraId="3C85E5D1" w14:textId="77777777" w:rsidR="00EE338D" w:rsidRPr="00CA5BE7" w:rsidRDefault="00EE338D" w:rsidP="00EE338D">
      <w:pPr>
        <w:pStyle w:val="Text"/>
        <w:spacing w:before="0"/>
        <w:jc w:val="left"/>
        <w:rPr>
          <w:color w:val="000000"/>
          <w:sz w:val="22"/>
          <w:szCs w:val="22"/>
          <w:lang w:val="sk-SK"/>
        </w:rPr>
      </w:pPr>
    </w:p>
    <w:p w14:paraId="7C88B097"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44BAE680" w14:textId="77777777" w:rsidR="00EE338D" w:rsidRPr="00CA5BE7" w:rsidRDefault="00EE338D" w:rsidP="00EE338D">
      <w:pPr>
        <w:pStyle w:val="Text"/>
        <w:spacing w:before="0"/>
        <w:jc w:val="left"/>
        <w:rPr>
          <w:sz w:val="22"/>
          <w:szCs w:val="22"/>
          <w:lang w:val="sk-SK"/>
        </w:rPr>
      </w:pPr>
    </w:p>
    <w:p w14:paraId="5129A5EC" w14:textId="77777777" w:rsidR="00EE338D" w:rsidRPr="00CA5BE7" w:rsidRDefault="00EE338D" w:rsidP="00EE338D">
      <w:pPr>
        <w:pStyle w:val="Text"/>
        <w:spacing w:before="0"/>
        <w:jc w:val="left"/>
        <w:rPr>
          <w:color w:val="000000"/>
          <w:sz w:val="22"/>
          <w:szCs w:val="22"/>
          <w:lang w:val="sk-SK"/>
        </w:rPr>
      </w:pPr>
    </w:p>
    <w:p w14:paraId="6015386C"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3A98DB71" w14:textId="77777777" w:rsidR="00EE338D" w:rsidRPr="00CA5BE7" w:rsidRDefault="00EE338D" w:rsidP="00EE338D">
      <w:pPr>
        <w:pStyle w:val="Text"/>
        <w:spacing w:before="0"/>
        <w:jc w:val="left"/>
        <w:rPr>
          <w:color w:val="000000"/>
          <w:sz w:val="22"/>
          <w:szCs w:val="22"/>
          <w:lang w:val="sk-SK"/>
        </w:rPr>
      </w:pPr>
    </w:p>
    <w:p w14:paraId="15274D7A"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EXP</w:t>
      </w:r>
    </w:p>
    <w:p w14:paraId="1FD4097B" w14:textId="77777777" w:rsidR="00EE338D" w:rsidRPr="00CA5BE7" w:rsidRDefault="00EE338D" w:rsidP="00EE338D">
      <w:pPr>
        <w:pStyle w:val="Text"/>
        <w:spacing w:before="0"/>
        <w:jc w:val="left"/>
        <w:rPr>
          <w:color w:val="000000"/>
          <w:sz w:val="22"/>
          <w:szCs w:val="22"/>
          <w:lang w:val="sk-SK"/>
        </w:rPr>
      </w:pPr>
    </w:p>
    <w:p w14:paraId="247C6417" w14:textId="77777777" w:rsidR="00EE338D" w:rsidRPr="00CA5BE7" w:rsidRDefault="00EE338D" w:rsidP="00EE338D">
      <w:pPr>
        <w:pStyle w:val="Text"/>
        <w:spacing w:before="0"/>
        <w:jc w:val="left"/>
        <w:rPr>
          <w:color w:val="000000"/>
          <w:sz w:val="22"/>
          <w:szCs w:val="22"/>
          <w:lang w:val="sk-SK"/>
        </w:rPr>
      </w:pPr>
    </w:p>
    <w:p w14:paraId="6223E89C"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6EFADB8C" w14:textId="77777777" w:rsidR="00EE338D" w:rsidRPr="00CA5BE7" w:rsidRDefault="00EE338D" w:rsidP="00EE338D">
      <w:pPr>
        <w:pStyle w:val="Text"/>
        <w:spacing w:before="0"/>
        <w:jc w:val="left"/>
        <w:rPr>
          <w:color w:val="000000"/>
          <w:sz w:val="22"/>
          <w:szCs w:val="22"/>
          <w:lang w:val="sk-SK"/>
        </w:rPr>
      </w:pPr>
    </w:p>
    <w:p w14:paraId="28C56F17" w14:textId="77777777" w:rsidR="00EE338D" w:rsidRPr="00CA5BE7" w:rsidRDefault="00EE338D" w:rsidP="00EE338D">
      <w:pPr>
        <w:pStyle w:val="Text"/>
        <w:spacing w:before="0"/>
        <w:jc w:val="left"/>
        <w:rPr>
          <w:color w:val="000000"/>
          <w:sz w:val="22"/>
          <w:szCs w:val="22"/>
          <w:lang w:val="sk-SK"/>
        </w:rPr>
      </w:pPr>
      <w:r w:rsidRPr="00CA5BE7">
        <w:rPr>
          <w:color w:val="000000"/>
          <w:sz w:val="22"/>
          <w:szCs w:val="22"/>
          <w:lang w:val="sk-SK"/>
        </w:rPr>
        <w:t>Lot</w:t>
      </w:r>
    </w:p>
    <w:p w14:paraId="3943881E" w14:textId="77777777" w:rsidR="00EE338D" w:rsidRPr="00CA5BE7" w:rsidRDefault="00EE338D" w:rsidP="00EE338D">
      <w:pPr>
        <w:pStyle w:val="Text"/>
        <w:spacing w:before="0"/>
        <w:jc w:val="left"/>
        <w:rPr>
          <w:color w:val="000000"/>
          <w:sz w:val="22"/>
          <w:szCs w:val="22"/>
          <w:lang w:val="sk-SK"/>
        </w:rPr>
      </w:pPr>
    </w:p>
    <w:p w14:paraId="6EC9BAAA" w14:textId="77777777" w:rsidR="00EE338D" w:rsidRPr="00CA5BE7" w:rsidRDefault="00EE338D" w:rsidP="00EE338D">
      <w:pPr>
        <w:pStyle w:val="Text"/>
        <w:spacing w:before="0"/>
        <w:jc w:val="left"/>
        <w:rPr>
          <w:color w:val="000000"/>
          <w:sz w:val="22"/>
          <w:szCs w:val="22"/>
          <w:lang w:val="sk-SK"/>
        </w:rPr>
      </w:pPr>
    </w:p>
    <w:p w14:paraId="57C392DA"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5F43E933" w14:textId="77777777" w:rsidR="00EE338D" w:rsidRPr="00CA5BE7" w:rsidRDefault="00EE338D" w:rsidP="00EE338D">
      <w:pPr>
        <w:spacing w:line="240" w:lineRule="auto"/>
        <w:ind w:right="-449"/>
        <w:rPr>
          <w:color w:val="000000"/>
          <w:szCs w:val="22"/>
        </w:rPr>
      </w:pPr>
    </w:p>
    <w:p w14:paraId="4B5626BD" w14:textId="77777777" w:rsidR="00EE338D" w:rsidRPr="00CA5BE7" w:rsidRDefault="00EE338D" w:rsidP="00EE338D">
      <w:pPr>
        <w:spacing w:line="240" w:lineRule="auto"/>
        <w:rPr>
          <w:szCs w:val="22"/>
        </w:rPr>
      </w:pPr>
      <w:r w:rsidRPr="00CA5BE7">
        <w:rPr>
          <w:szCs w:val="22"/>
        </w:rPr>
        <w:t>2 ml</w:t>
      </w:r>
    </w:p>
    <w:p w14:paraId="4318F900" w14:textId="77777777" w:rsidR="00EE338D" w:rsidRPr="00CA5BE7" w:rsidRDefault="00EE338D" w:rsidP="00EE338D">
      <w:pPr>
        <w:spacing w:line="240" w:lineRule="auto"/>
        <w:ind w:right="-449"/>
        <w:rPr>
          <w:color w:val="000000"/>
          <w:szCs w:val="22"/>
        </w:rPr>
      </w:pPr>
    </w:p>
    <w:p w14:paraId="301554C2" w14:textId="77777777" w:rsidR="00EE338D" w:rsidRPr="00CA5BE7" w:rsidRDefault="00EE338D" w:rsidP="00EE338D">
      <w:pPr>
        <w:spacing w:line="240" w:lineRule="auto"/>
        <w:ind w:right="-449"/>
        <w:rPr>
          <w:color w:val="000000"/>
          <w:szCs w:val="22"/>
        </w:rPr>
      </w:pPr>
    </w:p>
    <w:p w14:paraId="2C7F8F05" w14:textId="77777777" w:rsidR="007F27B4" w:rsidRPr="00CA5BE7" w:rsidRDefault="007F27B4" w:rsidP="007F27B4">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5EE7DC0B" w14:textId="77777777" w:rsidR="00EE338D" w:rsidRPr="00CA5BE7" w:rsidRDefault="00EE338D" w:rsidP="00EE338D">
      <w:pPr>
        <w:pStyle w:val="Text"/>
        <w:spacing w:before="0"/>
        <w:jc w:val="left"/>
        <w:rPr>
          <w:color w:val="000000"/>
          <w:sz w:val="22"/>
          <w:szCs w:val="22"/>
          <w:lang w:val="sk-SK"/>
        </w:rPr>
      </w:pPr>
    </w:p>
    <w:p w14:paraId="2F65AA05" w14:textId="7FF17DD0" w:rsidR="008813EB" w:rsidRPr="00CA5BE7" w:rsidRDefault="00EE338D" w:rsidP="00EE338D">
      <w:pPr>
        <w:widowControl w:val="0"/>
        <w:tabs>
          <w:tab w:val="clear" w:pos="567"/>
        </w:tabs>
        <w:spacing w:line="240" w:lineRule="auto"/>
        <w:rPr>
          <w:szCs w:val="22"/>
        </w:rPr>
      </w:pPr>
      <w:r w:rsidRPr="00CA5BE7">
        <w:rPr>
          <w:color w:val="000000"/>
          <w:szCs w:val="22"/>
        </w:rPr>
        <w:br w:type="page"/>
      </w:r>
    </w:p>
    <w:p w14:paraId="6A384BFE"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0CC848B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p>
    <w:p w14:paraId="7A9B18A1"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w:t>
      </w:r>
    </w:p>
    <w:p w14:paraId="2B0CCB81" w14:textId="77777777" w:rsidR="008813EB" w:rsidRPr="00CA5BE7" w:rsidRDefault="008813EB" w:rsidP="008813EB">
      <w:pPr>
        <w:widowControl w:val="0"/>
        <w:tabs>
          <w:tab w:val="clear" w:pos="567"/>
        </w:tabs>
        <w:spacing w:line="240" w:lineRule="auto"/>
        <w:rPr>
          <w:szCs w:val="22"/>
        </w:rPr>
      </w:pPr>
    </w:p>
    <w:p w14:paraId="24E7E6D0" w14:textId="77777777" w:rsidR="008813EB" w:rsidRPr="00CA5BE7" w:rsidRDefault="008813EB" w:rsidP="008813EB">
      <w:pPr>
        <w:widowControl w:val="0"/>
        <w:tabs>
          <w:tab w:val="clear" w:pos="567"/>
        </w:tabs>
        <w:spacing w:line="240" w:lineRule="auto"/>
        <w:rPr>
          <w:szCs w:val="22"/>
        </w:rPr>
      </w:pPr>
    </w:p>
    <w:p w14:paraId="6F8E6FF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466A0543" w14:textId="77777777" w:rsidR="008813EB" w:rsidRPr="00CA5BE7" w:rsidRDefault="008813EB" w:rsidP="008813EB">
      <w:pPr>
        <w:pStyle w:val="Text"/>
        <w:spacing w:before="0"/>
        <w:jc w:val="left"/>
        <w:rPr>
          <w:sz w:val="22"/>
          <w:szCs w:val="22"/>
          <w:lang w:val="sk-SK"/>
        </w:rPr>
      </w:pPr>
    </w:p>
    <w:p w14:paraId="6C58AD89" w14:textId="77777777" w:rsidR="008813EB" w:rsidRPr="00CA5BE7" w:rsidRDefault="008813EB" w:rsidP="008813EB">
      <w:pPr>
        <w:pStyle w:val="Text"/>
        <w:spacing w:before="0"/>
        <w:jc w:val="left"/>
        <w:rPr>
          <w:sz w:val="22"/>
          <w:szCs w:val="22"/>
          <w:lang w:val="sk-SK"/>
        </w:rPr>
      </w:pPr>
      <w:r w:rsidRPr="00CA5BE7">
        <w:rPr>
          <w:sz w:val="22"/>
          <w:szCs w:val="22"/>
          <w:lang w:val="sk-SK"/>
        </w:rPr>
        <w:t>Xolair 75 mg prášok a rozpúšťadlo na injekčný roztok</w:t>
      </w:r>
    </w:p>
    <w:p w14:paraId="21064494"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08819326" w14:textId="77777777" w:rsidR="008813EB" w:rsidRPr="00CA5BE7" w:rsidRDefault="008813EB" w:rsidP="008813EB">
      <w:pPr>
        <w:pStyle w:val="Text"/>
        <w:spacing w:before="0"/>
        <w:jc w:val="left"/>
        <w:rPr>
          <w:sz w:val="22"/>
          <w:szCs w:val="22"/>
          <w:lang w:val="sk-SK"/>
        </w:rPr>
      </w:pPr>
    </w:p>
    <w:p w14:paraId="6DF6C0D0" w14:textId="77777777" w:rsidR="008813EB" w:rsidRPr="00CA5BE7" w:rsidRDefault="008813EB" w:rsidP="008813EB">
      <w:pPr>
        <w:pStyle w:val="Text"/>
        <w:spacing w:before="0"/>
        <w:jc w:val="left"/>
        <w:rPr>
          <w:sz w:val="22"/>
          <w:szCs w:val="22"/>
          <w:lang w:val="sk-SK"/>
        </w:rPr>
      </w:pPr>
    </w:p>
    <w:p w14:paraId="2E4FEB9E"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4B0ED035" w14:textId="77777777" w:rsidR="008813EB" w:rsidRPr="00CA5BE7" w:rsidRDefault="008813EB" w:rsidP="008813EB">
      <w:pPr>
        <w:pStyle w:val="Text"/>
        <w:spacing w:before="0"/>
        <w:jc w:val="left"/>
        <w:rPr>
          <w:sz w:val="22"/>
          <w:szCs w:val="22"/>
          <w:lang w:val="sk-SK"/>
        </w:rPr>
      </w:pPr>
    </w:p>
    <w:p w14:paraId="125669DB"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75 mg omalizumabu.</w:t>
      </w:r>
    </w:p>
    <w:p w14:paraId="1827BFEB" w14:textId="77777777" w:rsidR="008813EB" w:rsidRPr="00CA5BE7" w:rsidRDefault="008813EB" w:rsidP="008813EB">
      <w:pPr>
        <w:pStyle w:val="Text"/>
        <w:spacing w:before="0"/>
        <w:jc w:val="left"/>
        <w:rPr>
          <w:sz w:val="22"/>
          <w:szCs w:val="22"/>
          <w:lang w:val="sk-SK"/>
        </w:rPr>
      </w:pPr>
    </w:p>
    <w:p w14:paraId="47FA472E" w14:textId="77777777" w:rsidR="008813EB" w:rsidRPr="00CA5BE7" w:rsidRDefault="008813EB" w:rsidP="008813EB">
      <w:pPr>
        <w:pStyle w:val="Text"/>
        <w:spacing w:before="0"/>
        <w:jc w:val="left"/>
        <w:rPr>
          <w:sz w:val="22"/>
          <w:szCs w:val="22"/>
          <w:lang w:val="sk-SK"/>
        </w:rPr>
      </w:pPr>
    </w:p>
    <w:p w14:paraId="67897B03"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204110FC" w14:textId="77777777" w:rsidR="008813EB" w:rsidRPr="00CA5BE7" w:rsidRDefault="008813EB" w:rsidP="008813EB">
      <w:pPr>
        <w:pStyle w:val="Text"/>
        <w:spacing w:before="0"/>
        <w:jc w:val="left"/>
        <w:rPr>
          <w:sz w:val="22"/>
          <w:szCs w:val="22"/>
          <w:lang w:val="sk-SK"/>
        </w:rPr>
      </w:pPr>
    </w:p>
    <w:p w14:paraId="7B3566CA" w14:textId="77777777" w:rsidR="008813EB" w:rsidRPr="00CA5BE7" w:rsidRDefault="008813EB" w:rsidP="008813EB">
      <w:pPr>
        <w:pStyle w:val="Text"/>
        <w:spacing w:before="0"/>
        <w:jc w:val="left"/>
        <w:rPr>
          <w:sz w:val="22"/>
          <w:szCs w:val="22"/>
          <w:lang w:val="sk-SK"/>
        </w:rPr>
      </w:pPr>
      <w:r w:rsidRPr="00CA5BE7">
        <w:rPr>
          <w:sz w:val="22"/>
          <w:szCs w:val="22"/>
          <w:lang w:val="sk-SK"/>
        </w:rPr>
        <w:t>Prášok: sacharóza, histidín, monohydrát histidínium-chloridu a polysorbát 20.</w:t>
      </w:r>
    </w:p>
    <w:p w14:paraId="4AB54C04" w14:textId="2249E01E" w:rsidR="008813EB" w:rsidRPr="00CA5BE7" w:rsidRDefault="008813EB" w:rsidP="008813EB">
      <w:pPr>
        <w:pStyle w:val="Text"/>
        <w:spacing w:before="0"/>
        <w:jc w:val="left"/>
        <w:rPr>
          <w:sz w:val="22"/>
          <w:szCs w:val="22"/>
          <w:lang w:val="sk-SK"/>
        </w:rPr>
      </w:pPr>
      <w:r w:rsidRPr="00CA5BE7">
        <w:rPr>
          <w:sz w:val="22"/>
          <w:szCs w:val="22"/>
          <w:lang w:val="sk-SK"/>
        </w:rPr>
        <w:t>Rozpúšťadlo: voda na injekci</w:t>
      </w:r>
      <w:r w:rsidR="00CE25E7" w:rsidRPr="00CA5BE7">
        <w:rPr>
          <w:sz w:val="22"/>
          <w:szCs w:val="22"/>
          <w:lang w:val="sk-SK"/>
        </w:rPr>
        <w:t>e</w:t>
      </w:r>
      <w:r w:rsidRPr="00CA5BE7">
        <w:rPr>
          <w:sz w:val="22"/>
          <w:szCs w:val="22"/>
          <w:lang w:val="sk-SK"/>
        </w:rPr>
        <w:t>.</w:t>
      </w:r>
    </w:p>
    <w:p w14:paraId="28322061" w14:textId="77777777" w:rsidR="008813EB" w:rsidRPr="00CA5BE7" w:rsidRDefault="008813EB" w:rsidP="008813EB">
      <w:pPr>
        <w:pStyle w:val="Text"/>
        <w:spacing w:before="0"/>
        <w:jc w:val="left"/>
        <w:rPr>
          <w:sz w:val="22"/>
          <w:szCs w:val="22"/>
          <w:lang w:val="sk-SK"/>
        </w:rPr>
      </w:pPr>
    </w:p>
    <w:p w14:paraId="2610E46F" w14:textId="77777777" w:rsidR="008813EB" w:rsidRPr="00CA5BE7" w:rsidRDefault="008813EB" w:rsidP="008813EB">
      <w:pPr>
        <w:pStyle w:val="Text"/>
        <w:spacing w:before="0"/>
        <w:jc w:val="left"/>
        <w:rPr>
          <w:sz w:val="22"/>
          <w:szCs w:val="22"/>
          <w:lang w:val="sk-SK"/>
        </w:rPr>
      </w:pPr>
    </w:p>
    <w:p w14:paraId="71183CD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49E28E4C" w14:textId="77777777" w:rsidR="008813EB" w:rsidRPr="00CA5BE7" w:rsidRDefault="008813EB" w:rsidP="008813EB">
      <w:pPr>
        <w:widowControl w:val="0"/>
        <w:tabs>
          <w:tab w:val="clear" w:pos="567"/>
        </w:tabs>
        <w:spacing w:line="240" w:lineRule="auto"/>
        <w:rPr>
          <w:szCs w:val="22"/>
        </w:rPr>
      </w:pPr>
    </w:p>
    <w:p w14:paraId="1379C810" w14:textId="77777777" w:rsidR="008813EB" w:rsidRPr="00CA5BE7" w:rsidRDefault="008813EB" w:rsidP="008813EB">
      <w:pPr>
        <w:pStyle w:val="Text"/>
        <w:spacing w:before="0"/>
        <w:jc w:val="left"/>
        <w:rPr>
          <w:sz w:val="22"/>
          <w:szCs w:val="22"/>
          <w:shd w:val="clear" w:color="auto" w:fill="D9D9D9"/>
          <w:lang w:val="sk-SK"/>
        </w:rPr>
      </w:pPr>
      <w:r w:rsidRPr="00CA5BE7">
        <w:rPr>
          <w:sz w:val="22"/>
          <w:szCs w:val="22"/>
          <w:shd w:val="clear" w:color="auto" w:fill="D9D9D9"/>
          <w:lang w:val="sk-SK"/>
        </w:rPr>
        <w:t>Prášok a rozpúšťadlo na injekčný roztok</w:t>
      </w:r>
    </w:p>
    <w:p w14:paraId="41FCC81B" w14:textId="77777777" w:rsidR="008813EB" w:rsidRPr="00CA5BE7" w:rsidRDefault="008813EB" w:rsidP="008813EB">
      <w:pPr>
        <w:pStyle w:val="Text"/>
        <w:spacing w:before="0"/>
        <w:jc w:val="left"/>
        <w:rPr>
          <w:sz w:val="22"/>
          <w:szCs w:val="22"/>
          <w:lang w:val="sk-SK"/>
        </w:rPr>
      </w:pPr>
    </w:p>
    <w:p w14:paraId="199599CA" w14:textId="77777777" w:rsidR="008813EB" w:rsidRPr="00CA5BE7" w:rsidRDefault="008813EB" w:rsidP="008813EB">
      <w:pPr>
        <w:pStyle w:val="Text"/>
        <w:spacing w:before="0"/>
        <w:jc w:val="left"/>
        <w:rPr>
          <w:sz w:val="22"/>
          <w:szCs w:val="22"/>
          <w:lang w:val="sk-SK"/>
        </w:rPr>
      </w:pPr>
      <w:r w:rsidRPr="00CA5BE7">
        <w:rPr>
          <w:sz w:val="22"/>
          <w:szCs w:val="22"/>
          <w:lang w:val="sk-SK"/>
        </w:rPr>
        <w:t>1 x 75 mg injekčná liekovka</w:t>
      </w:r>
    </w:p>
    <w:p w14:paraId="1B399607" w14:textId="77777777" w:rsidR="008813EB" w:rsidRPr="00CA5BE7" w:rsidRDefault="008813EB" w:rsidP="008813EB">
      <w:pPr>
        <w:pStyle w:val="Text"/>
        <w:spacing w:before="0"/>
        <w:jc w:val="left"/>
        <w:rPr>
          <w:sz w:val="22"/>
          <w:szCs w:val="22"/>
          <w:lang w:val="sk-SK"/>
        </w:rPr>
      </w:pPr>
      <w:r w:rsidRPr="00CA5BE7">
        <w:rPr>
          <w:sz w:val="22"/>
          <w:szCs w:val="22"/>
          <w:lang w:val="sk-SK"/>
        </w:rPr>
        <w:t>1 x 2 ml ampulka rozpúšťadla</w:t>
      </w:r>
    </w:p>
    <w:p w14:paraId="0B3D5480" w14:textId="77777777" w:rsidR="008813EB" w:rsidRPr="00CA5BE7" w:rsidRDefault="008813EB" w:rsidP="008813EB">
      <w:pPr>
        <w:pStyle w:val="Text"/>
        <w:spacing w:before="0"/>
        <w:jc w:val="left"/>
        <w:rPr>
          <w:sz w:val="22"/>
          <w:szCs w:val="22"/>
          <w:lang w:val="sk-SK"/>
        </w:rPr>
      </w:pPr>
    </w:p>
    <w:p w14:paraId="4ADF70B1" w14:textId="77777777" w:rsidR="008813EB" w:rsidRPr="00CA5BE7" w:rsidRDefault="008813EB" w:rsidP="008813EB">
      <w:pPr>
        <w:pStyle w:val="Text"/>
        <w:spacing w:before="0"/>
        <w:jc w:val="left"/>
        <w:rPr>
          <w:sz w:val="22"/>
          <w:szCs w:val="22"/>
          <w:lang w:val="sk-SK"/>
        </w:rPr>
      </w:pPr>
    </w:p>
    <w:p w14:paraId="78F306F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1E605688" w14:textId="77777777" w:rsidR="008813EB" w:rsidRPr="00CA5BE7" w:rsidRDefault="008813EB" w:rsidP="008813EB">
      <w:pPr>
        <w:pStyle w:val="Text"/>
        <w:spacing w:before="0"/>
        <w:jc w:val="left"/>
        <w:rPr>
          <w:sz w:val="22"/>
          <w:szCs w:val="22"/>
          <w:lang w:val="sk-SK"/>
        </w:rPr>
      </w:pPr>
    </w:p>
    <w:p w14:paraId="1039B924" w14:textId="77777777" w:rsidR="008813EB" w:rsidRPr="00CA5BE7" w:rsidRDefault="008813EB" w:rsidP="008813EB">
      <w:pPr>
        <w:pStyle w:val="Text"/>
        <w:spacing w:before="0"/>
        <w:jc w:val="left"/>
        <w:rPr>
          <w:sz w:val="22"/>
          <w:szCs w:val="22"/>
          <w:lang w:val="sk-SK"/>
        </w:rPr>
      </w:pPr>
      <w:r w:rsidRPr="00CA5BE7">
        <w:rPr>
          <w:sz w:val="22"/>
          <w:szCs w:val="22"/>
          <w:lang w:val="sk-SK"/>
        </w:rPr>
        <w:t>Pred použitím si prečítajte písomnú informáciu pre používateľa.</w:t>
      </w:r>
    </w:p>
    <w:p w14:paraId="781C5538"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71FE337D" w14:textId="77777777" w:rsidR="008813EB" w:rsidRPr="00CA5BE7" w:rsidRDefault="008813EB" w:rsidP="008813EB">
      <w:pPr>
        <w:pStyle w:val="Text"/>
        <w:spacing w:before="0"/>
        <w:jc w:val="left"/>
        <w:rPr>
          <w:sz w:val="22"/>
          <w:szCs w:val="22"/>
          <w:lang w:val="sk-SK"/>
        </w:rPr>
      </w:pPr>
    </w:p>
    <w:p w14:paraId="400A33C7" w14:textId="77777777" w:rsidR="008813EB" w:rsidRPr="00CA5BE7" w:rsidRDefault="008813EB" w:rsidP="008813EB">
      <w:pPr>
        <w:widowControl w:val="0"/>
        <w:tabs>
          <w:tab w:val="clear" w:pos="567"/>
        </w:tabs>
        <w:spacing w:line="240" w:lineRule="auto"/>
        <w:rPr>
          <w:szCs w:val="22"/>
        </w:rPr>
      </w:pPr>
    </w:p>
    <w:p w14:paraId="62712C63"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2AC0BCAA" w14:textId="77777777" w:rsidR="008813EB" w:rsidRPr="00CA5BE7" w:rsidRDefault="008813EB" w:rsidP="008813EB">
      <w:pPr>
        <w:pStyle w:val="Text"/>
        <w:spacing w:before="0"/>
        <w:jc w:val="left"/>
        <w:rPr>
          <w:sz w:val="22"/>
          <w:szCs w:val="22"/>
          <w:lang w:val="sk-SK"/>
        </w:rPr>
      </w:pPr>
    </w:p>
    <w:p w14:paraId="3F129269" w14:textId="77777777" w:rsidR="008813EB" w:rsidRPr="00CA5BE7" w:rsidRDefault="008813EB" w:rsidP="008813EB">
      <w:pPr>
        <w:spacing w:line="240" w:lineRule="auto"/>
        <w:rPr>
          <w:szCs w:val="22"/>
        </w:rPr>
      </w:pPr>
      <w:r w:rsidRPr="00CA5BE7">
        <w:rPr>
          <w:szCs w:val="22"/>
        </w:rPr>
        <w:t>Uchovávajte mimo dohľadu a dosahu detí.</w:t>
      </w:r>
    </w:p>
    <w:p w14:paraId="46879904" w14:textId="77777777" w:rsidR="008813EB" w:rsidRPr="00CA5BE7" w:rsidRDefault="008813EB" w:rsidP="008813EB">
      <w:pPr>
        <w:pStyle w:val="Text"/>
        <w:spacing w:before="0"/>
        <w:jc w:val="left"/>
        <w:rPr>
          <w:sz w:val="22"/>
          <w:szCs w:val="22"/>
          <w:lang w:val="sk-SK"/>
        </w:rPr>
      </w:pPr>
    </w:p>
    <w:p w14:paraId="5B06043F" w14:textId="77777777" w:rsidR="008813EB" w:rsidRPr="00CA5BE7" w:rsidRDefault="008813EB" w:rsidP="008813EB">
      <w:pPr>
        <w:widowControl w:val="0"/>
        <w:tabs>
          <w:tab w:val="clear" w:pos="567"/>
        </w:tabs>
        <w:spacing w:line="240" w:lineRule="auto"/>
        <w:rPr>
          <w:szCs w:val="22"/>
        </w:rPr>
      </w:pPr>
    </w:p>
    <w:p w14:paraId="10DDBDE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5CB18AB" w14:textId="77777777" w:rsidR="008813EB" w:rsidRPr="00CA5BE7" w:rsidRDefault="008813EB" w:rsidP="008813EB">
      <w:pPr>
        <w:pStyle w:val="Text"/>
        <w:spacing w:before="0"/>
        <w:jc w:val="left"/>
        <w:rPr>
          <w:sz w:val="22"/>
          <w:szCs w:val="22"/>
          <w:lang w:val="sk-SK"/>
        </w:rPr>
      </w:pPr>
    </w:p>
    <w:p w14:paraId="7B7E121D" w14:textId="77777777" w:rsidR="008813EB" w:rsidRPr="00CA5BE7" w:rsidRDefault="008813EB" w:rsidP="008813EB">
      <w:pPr>
        <w:pStyle w:val="Text"/>
        <w:spacing w:before="0"/>
        <w:jc w:val="left"/>
        <w:rPr>
          <w:sz w:val="22"/>
          <w:szCs w:val="22"/>
          <w:lang w:val="sk-SK"/>
        </w:rPr>
      </w:pPr>
    </w:p>
    <w:p w14:paraId="2E89D301"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78709990" w14:textId="77777777" w:rsidR="008813EB" w:rsidRPr="00CA5BE7" w:rsidRDefault="008813EB" w:rsidP="008813EB">
      <w:pPr>
        <w:pStyle w:val="Text"/>
        <w:spacing w:before="0"/>
        <w:jc w:val="left"/>
        <w:rPr>
          <w:sz w:val="22"/>
          <w:szCs w:val="22"/>
          <w:lang w:val="sk-SK"/>
        </w:rPr>
      </w:pPr>
    </w:p>
    <w:p w14:paraId="12C01F1A"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6F75F099" w14:textId="77777777" w:rsidR="008813EB" w:rsidRPr="00CA5BE7" w:rsidRDefault="008813EB" w:rsidP="008813EB">
      <w:pPr>
        <w:widowControl w:val="0"/>
        <w:tabs>
          <w:tab w:val="clear" w:pos="567"/>
        </w:tabs>
        <w:spacing w:line="240" w:lineRule="auto"/>
        <w:rPr>
          <w:szCs w:val="22"/>
        </w:rPr>
      </w:pPr>
    </w:p>
    <w:p w14:paraId="1A9C1AB7" w14:textId="77777777" w:rsidR="008813EB" w:rsidRPr="00CA5BE7" w:rsidRDefault="008813EB" w:rsidP="008813EB">
      <w:pPr>
        <w:widowControl w:val="0"/>
        <w:tabs>
          <w:tab w:val="clear" w:pos="567"/>
        </w:tabs>
        <w:spacing w:line="240" w:lineRule="auto"/>
        <w:rPr>
          <w:szCs w:val="22"/>
        </w:rPr>
      </w:pPr>
    </w:p>
    <w:p w14:paraId="71B99F24"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791B1EE9" w14:textId="77777777" w:rsidR="008813EB" w:rsidRPr="00CA5BE7" w:rsidRDefault="008813EB" w:rsidP="008813EB">
      <w:pPr>
        <w:pStyle w:val="Text"/>
        <w:keepNext/>
        <w:spacing w:before="0"/>
        <w:jc w:val="left"/>
        <w:rPr>
          <w:sz w:val="22"/>
          <w:szCs w:val="22"/>
          <w:lang w:val="sk-SK"/>
        </w:rPr>
      </w:pPr>
    </w:p>
    <w:p w14:paraId="207DD425" w14:textId="77777777" w:rsidR="008813EB" w:rsidRPr="00CA5BE7" w:rsidRDefault="008813EB" w:rsidP="008813EB">
      <w:pPr>
        <w:pStyle w:val="Text"/>
        <w:keepNext/>
        <w:spacing w:before="0"/>
        <w:jc w:val="left"/>
        <w:rPr>
          <w:sz w:val="22"/>
          <w:szCs w:val="22"/>
          <w:lang w:val="sk-SK"/>
        </w:rPr>
      </w:pPr>
      <w:r w:rsidRPr="00CA5BE7">
        <w:rPr>
          <w:sz w:val="22"/>
          <w:szCs w:val="22"/>
          <w:lang w:val="sk-SK"/>
        </w:rPr>
        <w:t>Uchovávajte v chladničke.</w:t>
      </w:r>
    </w:p>
    <w:p w14:paraId="164060E4" w14:textId="77777777" w:rsidR="008813EB" w:rsidRPr="00CA5BE7" w:rsidRDefault="008813EB" w:rsidP="008813EB">
      <w:pPr>
        <w:pStyle w:val="Text"/>
        <w:keepNext/>
        <w:spacing w:before="0"/>
        <w:jc w:val="left"/>
        <w:rPr>
          <w:sz w:val="22"/>
          <w:szCs w:val="22"/>
          <w:lang w:val="sk-SK"/>
        </w:rPr>
      </w:pPr>
      <w:r w:rsidRPr="00CA5BE7">
        <w:rPr>
          <w:sz w:val="22"/>
          <w:szCs w:val="22"/>
          <w:lang w:val="sk-SK"/>
        </w:rPr>
        <w:t>Použite okamžite po rekonštitúcii (možno uchovávať do 8 hodín pri 2</w:t>
      </w:r>
      <w:r w:rsidRPr="00CA5BE7">
        <w:rPr>
          <w:sz w:val="22"/>
          <w:szCs w:val="22"/>
          <w:lang w:val="sk-SK"/>
        </w:rPr>
        <w:sym w:font="Symbol" w:char="F0B0"/>
      </w:r>
      <w:r w:rsidRPr="00CA5BE7">
        <w:rPr>
          <w:sz w:val="22"/>
          <w:szCs w:val="22"/>
          <w:lang w:val="sk-SK"/>
        </w:rPr>
        <w:t>C - 8</w:t>
      </w:r>
      <w:r w:rsidRPr="00CA5BE7">
        <w:rPr>
          <w:sz w:val="22"/>
          <w:szCs w:val="22"/>
          <w:lang w:val="sk-SK"/>
        </w:rPr>
        <w:sym w:font="Symbol" w:char="F0B0"/>
      </w:r>
      <w:r w:rsidRPr="00CA5BE7">
        <w:rPr>
          <w:sz w:val="22"/>
          <w:szCs w:val="22"/>
          <w:lang w:val="sk-SK"/>
        </w:rPr>
        <w:t>C alebo do 2 hodín pri 25</w:t>
      </w:r>
      <w:r w:rsidRPr="00CA5BE7">
        <w:rPr>
          <w:sz w:val="22"/>
          <w:szCs w:val="22"/>
          <w:lang w:val="sk-SK"/>
        </w:rPr>
        <w:sym w:font="Symbol" w:char="F0B0"/>
      </w:r>
      <w:r w:rsidRPr="00CA5BE7">
        <w:rPr>
          <w:sz w:val="22"/>
          <w:szCs w:val="22"/>
          <w:lang w:val="sk-SK"/>
        </w:rPr>
        <w:t>C).</w:t>
      </w:r>
    </w:p>
    <w:p w14:paraId="3ED1CF50" w14:textId="77777777" w:rsidR="008813EB" w:rsidRPr="00CA5BE7" w:rsidRDefault="008813EB" w:rsidP="008813EB">
      <w:pPr>
        <w:pStyle w:val="Text"/>
        <w:spacing w:before="0"/>
        <w:jc w:val="left"/>
        <w:rPr>
          <w:sz w:val="22"/>
          <w:szCs w:val="22"/>
          <w:lang w:val="sk-SK"/>
        </w:rPr>
      </w:pPr>
      <w:r w:rsidRPr="00CA5BE7">
        <w:rPr>
          <w:sz w:val="22"/>
          <w:szCs w:val="22"/>
          <w:lang w:val="sk-SK"/>
        </w:rPr>
        <w:t>Neuchovávajte v mrazničke.</w:t>
      </w:r>
    </w:p>
    <w:p w14:paraId="120B0AA7" w14:textId="77777777" w:rsidR="008813EB" w:rsidRPr="00CA5BE7" w:rsidRDefault="008813EB" w:rsidP="008813EB">
      <w:pPr>
        <w:pStyle w:val="Text"/>
        <w:spacing w:before="0"/>
        <w:jc w:val="left"/>
        <w:rPr>
          <w:sz w:val="22"/>
          <w:szCs w:val="22"/>
          <w:lang w:val="sk-SK"/>
        </w:rPr>
      </w:pPr>
    </w:p>
    <w:p w14:paraId="4CA4734C" w14:textId="77777777" w:rsidR="008813EB" w:rsidRPr="00CA5BE7" w:rsidRDefault="008813EB" w:rsidP="008813EB">
      <w:pPr>
        <w:pStyle w:val="Text"/>
        <w:spacing w:before="0"/>
        <w:jc w:val="left"/>
        <w:rPr>
          <w:sz w:val="22"/>
          <w:szCs w:val="22"/>
          <w:lang w:val="sk-SK"/>
        </w:rPr>
      </w:pPr>
    </w:p>
    <w:p w14:paraId="5BE8012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6E810723" w14:textId="77777777" w:rsidR="008813EB" w:rsidRPr="00CA5BE7" w:rsidRDefault="008813EB" w:rsidP="008813EB">
      <w:pPr>
        <w:pStyle w:val="Text"/>
        <w:spacing w:before="0"/>
        <w:jc w:val="left"/>
        <w:rPr>
          <w:sz w:val="22"/>
          <w:szCs w:val="22"/>
          <w:lang w:val="sk-SK"/>
        </w:rPr>
      </w:pPr>
    </w:p>
    <w:p w14:paraId="66FBBEFA" w14:textId="77777777" w:rsidR="008813EB" w:rsidRPr="00CA5BE7" w:rsidRDefault="008813EB" w:rsidP="008813EB">
      <w:pPr>
        <w:pStyle w:val="Text"/>
        <w:spacing w:before="0"/>
        <w:jc w:val="left"/>
        <w:rPr>
          <w:sz w:val="22"/>
          <w:szCs w:val="22"/>
          <w:lang w:val="sk-SK"/>
        </w:rPr>
      </w:pPr>
    </w:p>
    <w:p w14:paraId="62DA60F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6EC81138" w14:textId="77777777" w:rsidR="008813EB" w:rsidRPr="00CA5BE7" w:rsidRDefault="008813EB" w:rsidP="008813EB">
      <w:pPr>
        <w:widowControl w:val="0"/>
        <w:tabs>
          <w:tab w:val="clear" w:pos="567"/>
        </w:tabs>
        <w:spacing w:line="240" w:lineRule="auto"/>
        <w:rPr>
          <w:szCs w:val="22"/>
        </w:rPr>
      </w:pPr>
    </w:p>
    <w:p w14:paraId="0C49717B" w14:textId="77777777" w:rsidR="008813EB" w:rsidRPr="00CA5BE7" w:rsidRDefault="008813EB" w:rsidP="008813EB">
      <w:pPr>
        <w:keepNext/>
        <w:widowControl w:val="0"/>
        <w:spacing w:line="240" w:lineRule="auto"/>
        <w:rPr>
          <w:szCs w:val="22"/>
        </w:rPr>
      </w:pPr>
      <w:r w:rsidRPr="00CA5BE7">
        <w:rPr>
          <w:szCs w:val="22"/>
        </w:rPr>
        <w:t>Novartis Europharm Limited</w:t>
      </w:r>
    </w:p>
    <w:p w14:paraId="789330F4"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41CA0676"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7E66C696"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47DD7402" w14:textId="77777777" w:rsidR="008813EB" w:rsidRPr="00CA5BE7" w:rsidRDefault="008813EB" w:rsidP="008813EB">
      <w:pPr>
        <w:spacing w:line="240" w:lineRule="auto"/>
        <w:rPr>
          <w:color w:val="000000"/>
          <w:szCs w:val="22"/>
        </w:rPr>
      </w:pPr>
      <w:r w:rsidRPr="00CA5BE7">
        <w:rPr>
          <w:color w:val="000000"/>
          <w:szCs w:val="22"/>
        </w:rPr>
        <w:t>Írsko</w:t>
      </w:r>
    </w:p>
    <w:p w14:paraId="15B852F6" w14:textId="77777777" w:rsidR="008813EB" w:rsidRPr="00CA5BE7" w:rsidRDefault="008813EB" w:rsidP="008813EB">
      <w:pPr>
        <w:widowControl w:val="0"/>
        <w:tabs>
          <w:tab w:val="clear" w:pos="567"/>
        </w:tabs>
        <w:spacing w:line="240" w:lineRule="auto"/>
        <w:rPr>
          <w:szCs w:val="22"/>
        </w:rPr>
      </w:pPr>
    </w:p>
    <w:p w14:paraId="5B535FDD" w14:textId="77777777" w:rsidR="008813EB" w:rsidRPr="00CA5BE7" w:rsidRDefault="008813EB" w:rsidP="008813EB">
      <w:pPr>
        <w:widowControl w:val="0"/>
        <w:tabs>
          <w:tab w:val="clear" w:pos="567"/>
        </w:tabs>
        <w:spacing w:line="240" w:lineRule="auto"/>
        <w:rPr>
          <w:szCs w:val="22"/>
        </w:rPr>
      </w:pPr>
    </w:p>
    <w:p w14:paraId="2891797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ČÍSLO</w:t>
      </w:r>
    </w:p>
    <w:p w14:paraId="6FEE0F24" w14:textId="77777777" w:rsidR="008813EB" w:rsidRPr="00CA5BE7" w:rsidRDefault="008813EB" w:rsidP="008813EB">
      <w:pPr>
        <w:pStyle w:val="Text"/>
        <w:spacing w:before="0"/>
        <w:jc w:val="left"/>
        <w:rPr>
          <w:sz w:val="22"/>
          <w:szCs w:val="22"/>
          <w:lang w:val="sk-SK"/>
        </w:rPr>
      </w:pPr>
    </w:p>
    <w:p w14:paraId="1AC7BF68"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EU/1/05/319/001</w:t>
      </w:r>
    </w:p>
    <w:p w14:paraId="29D41194" w14:textId="77777777" w:rsidR="008813EB" w:rsidRPr="00CA5BE7" w:rsidRDefault="008813EB" w:rsidP="008813EB">
      <w:pPr>
        <w:pStyle w:val="Text"/>
        <w:spacing w:before="0"/>
        <w:jc w:val="left"/>
        <w:rPr>
          <w:sz w:val="22"/>
          <w:szCs w:val="22"/>
          <w:lang w:val="sk-SK"/>
        </w:rPr>
      </w:pPr>
    </w:p>
    <w:p w14:paraId="47B31BBA" w14:textId="77777777" w:rsidR="008813EB" w:rsidRPr="00CA5BE7" w:rsidRDefault="008813EB" w:rsidP="008813EB">
      <w:pPr>
        <w:pStyle w:val="Text"/>
        <w:spacing w:before="0"/>
        <w:jc w:val="left"/>
        <w:rPr>
          <w:sz w:val="22"/>
          <w:szCs w:val="22"/>
          <w:lang w:val="sk-SK"/>
        </w:rPr>
      </w:pPr>
    </w:p>
    <w:p w14:paraId="3D3B9AE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32B2F5E0" w14:textId="77777777" w:rsidR="008813EB" w:rsidRPr="00CA5BE7" w:rsidRDefault="008813EB" w:rsidP="008813EB">
      <w:pPr>
        <w:pStyle w:val="Text"/>
        <w:spacing w:before="0"/>
        <w:jc w:val="left"/>
        <w:rPr>
          <w:sz w:val="22"/>
          <w:szCs w:val="22"/>
          <w:lang w:val="sk-SK"/>
        </w:rPr>
      </w:pPr>
    </w:p>
    <w:p w14:paraId="168F5750"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14154FBD" w14:textId="77777777" w:rsidR="008813EB" w:rsidRPr="00CA5BE7" w:rsidRDefault="008813EB" w:rsidP="008813EB">
      <w:pPr>
        <w:pStyle w:val="Text"/>
        <w:spacing w:before="0"/>
        <w:jc w:val="left"/>
        <w:rPr>
          <w:sz w:val="22"/>
          <w:szCs w:val="22"/>
          <w:lang w:val="sk-SK"/>
        </w:rPr>
      </w:pPr>
    </w:p>
    <w:p w14:paraId="10A0B791" w14:textId="77777777" w:rsidR="008813EB" w:rsidRPr="00CA5BE7" w:rsidRDefault="008813EB" w:rsidP="008813EB">
      <w:pPr>
        <w:pStyle w:val="Text"/>
        <w:spacing w:before="0"/>
        <w:jc w:val="left"/>
        <w:rPr>
          <w:sz w:val="22"/>
          <w:szCs w:val="22"/>
          <w:lang w:val="sk-SK"/>
        </w:rPr>
      </w:pPr>
    </w:p>
    <w:p w14:paraId="00AEE81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510B10A6" w14:textId="77777777" w:rsidR="008813EB" w:rsidRPr="00CA5BE7" w:rsidRDefault="008813EB" w:rsidP="008813EB">
      <w:pPr>
        <w:pStyle w:val="Text"/>
        <w:spacing w:before="0"/>
        <w:jc w:val="left"/>
        <w:rPr>
          <w:sz w:val="22"/>
          <w:szCs w:val="22"/>
          <w:lang w:val="sk-SK"/>
        </w:rPr>
      </w:pPr>
    </w:p>
    <w:p w14:paraId="0314E7C9" w14:textId="77777777" w:rsidR="008813EB" w:rsidRPr="00CA5BE7" w:rsidRDefault="008813EB" w:rsidP="008813EB">
      <w:pPr>
        <w:pStyle w:val="Text"/>
        <w:spacing w:before="0"/>
        <w:jc w:val="left"/>
        <w:rPr>
          <w:sz w:val="22"/>
          <w:szCs w:val="22"/>
          <w:lang w:val="sk-SK"/>
        </w:rPr>
      </w:pPr>
    </w:p>
    <w:p w14:paraId="448212B1"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4D13E9EA" w14:textId="77777777" w:rsidR="008813EB" w:rsidRPr="00CA5BE7" w:rsidRDefault="008813EB" w:rsidP="008813EB">
      <w:pPr>
        <w:spacing w:line="240" w:lineRule="auto"/>
        <w:rPr>
          <w:bCs/>
          <w:szCs w:val="22"/>
        </w:rPr>
      </w:pPr>
    </w:p>
    <w:p w14:paraId="10019924" w14:textId="77777777" w:rsidR="008813EB" w:rsidRPr="00CA5BE7" w:rsidRDefault="008813EB" w:rsidP="008813EB">
      <w:pPr>
        <w:spacing w:line="240" w:lineRule="auto"/>
        <w:rPr>
          <w:bCs/>
          <w:szCs w:val="22"/>
        </w:rPr>
      </w:pPr>
    </w:p>
    <w:p w14:paraId="285CB978" w14:textId="77777777" w:rsidR="008813EB" w:rsidRPr="00CA5BE7" w:rsidRDefault="008813EB" w:rsidP="008813E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0843FDB3" w14:textId="77777777" w:rsidR="008813EB" w:rsidRPr="00CA5BE7" w:rsidRDefault="008813EB" w:rsidP="008813EB">
      <w:pPr>
        <w:spacing w:line="240" w:lineRule="auto"/>
        <w:rPr>
          <w:bCs/>
          <w:szCs w:val="22"/>
        </w:rPr>
      </w:pPr>
    </w:p>
    <w:p w14:paraId="33686BFC" w14:textId="77777777" w:rsidR="008813EB" w:rsidRPr="00CA5BE7" w:rsidRDefault="008813EB" w:rsidP="008813EB">
      <w:pPr>
        <w:spacing w:line="240" w:lineRule="auto"/>
        <w:rPr>
          <w:bCs/>
          <w:szCs w:val="22"/>
        </w:rPr>
      </w:pPr>
      <w:r w:rsidRPr="00CA5BE7">
        <w:rPr>
          <w:bCs/>
          <w:szCs w:val="22"/>
        </w:rPr>
        <w:t>Xolair 75 mg</w:t>
      </w:r>
    </w:p>
    <w:p w14:paraId="48035F9D" w14:textId="77777777" w:rsidR="008813EB" w:rsidRPr="00CA5BE7" w:rsidRDefault="008813EB" w:rsidP="008813EB">
      <w:pPr>
        <w:spacing w:line="240" w:lineRule="auto"/>
        <w:rPr>
          <w:bCs/>
          <w:szCs w:val="22"/>
        </w:rPr>
      </w:pPr>
    </w:p>
    <w:p w14:paraId="4477E54C" w14:textId="77777777" w:rsidR="008813EB" w:rsidRPr="00CA5BE7" w:rsidRDefault="008813EB" w:rsidP="008813EB">
      <w:pPr>
        <w:spacing w:line="240" w:lineRule="auto"/>
        <w:rPr>
          <w:bCs/>
          <w:szCs w:val="22"/>
        </w:rPr>
      </w:pPr>
    </w:p>
    <w:p w14:paraId="46A47797"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2E8CB3AC" w14:textId="77777777" w:rsidR="008813EB" w:rsidRPr="00CA5BE7" w:rsidRDefault="008813EB" w:rsidP="008813EB">
      <w:pPr>
        <w:keepNext/>
        <w:widowControl w:val="0"/>
        <w:tabs>
          <w:tab w:val="clear" w:pos="567"/>
        </w:tabs>
        <w:spacing w:line="240" w:lineRule="auto"/>
        <w:rPr>
          <w:noProof/>
        </w:rPr>
      </w:pPr>
    </w:p>
    <w:p w14:paraId="66D5A2D3" w14:textId="77777777" w:rsidR="008813EB" w:rsidRPr="00CA5BE7" w:rsidRDefault="008813EB" w:rsidP="008813EB">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2CD47496" w14:textId="77777777" w:rsidR="008813EB" w:rsidRPr="00CA5BE7" w:rsidRDefault="008813EB" w:rsidP="008813EB">
      <w:pPr>
        <w:widowControl w:val="0"/>
        <w:tabs>
          <w:tab w:val="clear" w:pos="567"/>
        </w:tabs>
        <w:spacing w:line="240" w:lineRule="auto"/>
        <w:rPr>
          <w:noProof/>
        </w:rPr>
      </w:pPr>
    </w:p>
    <w:p w14:paraId="6D896299" w14:textId="77777777" w:rsidR="008813EB" w:rsidRPr="00CA5BE7" w:rsidRDefault="008813EB" w:rsidP="008813EB">
      <w:pPr>
        <w:widowControl w:val="0"/>
        <w:tabs>
          <w:tab w:val="clear" w:pos="567"/>
        </w:tabs>
        <w:spacing w:line="240" w:lineRule="auto"/>
        <w:rPr>
          <w:noProof/>
        </w:rPr>
      </w:pPr>
    </w:p>
    <w:p w14:paraId="4A988C0E"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5941D452" w14:textId="77777777" w:rsidR="008813EB" w:rsidRPr="00CA5BE7" w:rsidRDefault="008813EB" w:rsidP="008813EB">
      <w:pPr>
        <w:keepNext/>
        <w:widowControl w:val="0"/>
        <w:tabs>
          <w:tab w:val="clear" w:pos="567"/>
        </w:tabs>
        <w:spacing w:line="240" w:lineRule="auto"/>
        <w:rPr>
          <w:noProof/>
        </w:rPr>
      </w:pPr>
    </w:p>
    <w:p w14:paraId="4D7B2275" w14:textId="77777777" w:rsidR="008813EB" w:rsidRPr="00CA5BE7" w:rsidRDefault="008813EB" w:rsidP="008813EB">
      <w:pPr>
        <w:keepNext/>
        <w:widowControl w:val="0"/>
        <w:tabs>
          <w:tab w:val="clear" w:pos="567"/>
        </w:tabs>
        <w:spacing w:line="240" w:lineRule="auto"/>
      </w:pPr>
      <w:r w:rsidRPr="00CA5BE7">
        <w:t>PC</w:t>
      </w:r>
    </w:p>
    <w:p w14:paraId="07E5C616" w14:textId="77777777" w:rsidR="008813EB" w:rsidRPr="00CA5BE7" w:rsidRDefault="008813EB" w:rsidP="008813EB">
      <w:pPr>
        <w:keepNext/>
        <w:widowControl w:val="0"/>
        <w:tabs>
          <w:tab w:val="clear" w:pos="567"/>
        </w:tabs>
        <w:spacing w:line="240" w:lineRule="auto"/>
      </w:pPr>
      <w:r w:rsidRPr="00CA5BE7">
        <w:t>SN</w:t>
      </w:r>
    </w:p>
    <w:p w14:paraId="14ECFCD5" w14:textId="77777777" w:rsidR="008813EB" w:rsidRPr="00CA5BE7" w:rsidRDefault="008813EB" w:rsidP="008813EB">
      <w:pPr>
        <w:widowControl w:val="0"/>
        <w:tabs>
          <w:tab w:val="clear" w:pos="567"/>
        </w:tabs>
        <w:spacing w:line="240" w:lineRule="auto"/>
        <w:rPr>
          <w:bCs/>
          <w:szCs w:val="22"/>
        </w:rPr>
      </w:pPr>
      <w:r w:rsidRPr="00CA5BE7">
        <w:t>NN</w:t>
      </w:r>
    </w:p>
    <w:p w14:paraId="62AC2BC1" w14:textId="77777777" w:rsidR="008813EB" w:rsidRPr="00CA5BE7" w:rsidRDefault="008813EB" w:rsidP="008813EB">
      <w:pPr>
        <w:widowControl w:val="0"/>
        <w:tabs>
          <w:tab w:val="clear" w:pos="567"/>
        </w:tabs>
        <w:spacing w:line="240" w:lineRule="auto"/>
        <w:rPr>
          <w:b/>
          <w:szCs w:val="22"/>
          <w:u w:val="single"/>
        </w:rPr>
      </w:pPr>
      <w:r w:rsidRPr="00CA5BE7">
        <w:rPr>
          <w:b/>
          <w:szCs w:val="22"/>
          <w:u w:val="single"/>
        </w:rPr>
        <w:br w:type="page"/>
      </w:r>
    </w:p>
    <w:p w14:paraId="021763AF" w14:textId="77777777" w:rsidR="008813EB" w:rsidRPr="00CA5BE7" w:rsidRDefault="008813EB" w:rsidP="008813EB">
      <w:pPr>
        <w:widowControl w:val="0"/>
        <w:tabs>
          <w:tab w:val="clear" w:pos="567"/>
        </w:tabs>
        <w:spacing w:line="240" w:lineRule="auto"/>
        <w:rPr>
          <w:szCs w:val="22"/>
        </w:rPr>
      </w:pPr>
    </w:p>
    <w:p w14:paraId="5657D883"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0319EC51"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148B97ED"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INJEKČNEJ LIEKOVKE</w:t>
      </w:r>
    </w:p>
    <w:p w14:paraId="4A5010ED" w14:textId="77777777" w:rsidR="008813EB" w:rsidRPr="00CA5BE7" w:rsidRDefault="008813EB" w:rsidP="008813EB">
      <w:pPr>
        <w:pStyle w:val="Text"/>
        <w:spacing w:before="0"/>
        <w:jc w:val="left"/>
        <w:rPr>
          <w:sz w:val="22"/>
          <w:szCs w:val="22"/>
          <w:lang w:val="sk-SK"/>
        </w:rPr>
      </w:pPr>
    </w:p>
    <w:p w14:paraId="7CA63CEB" w14:textId="77777777" w:rsidR="008813EB" w:rsidRPr="00CA5BE7" w:rsidRDefault="008813EB" w:rsidP="008813EB">
      <w:pPr>
        <w:pStyle w:val="Text"/>
        <w:spacing w:before="0"/>
        <w:jc w:val="left"/>
        <w:rPr>
          <w:sz w:val="22"/>
          <w:szCs w:val="22"/>
          <w:lang w:val="sk-SK"/>
        </w:rPr>
      </w:pPr>
    </w:p>
    <w:p w14:paraId="107C07F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PODÁVANIA</w:t>
      </w:r>
    </w:p>
    <w:p w14:paraId="014B8899" w14:textId="77777777" w:rsidR="008813EB" w:rsidRPr="00CA5BE7" w:rsidRDefault="008813EB" w:rsidP="008813EB">
      <w:pPr>
        <w:pStyle w:val="Text"/>
        <w:spacing w:before="0"/>
        <w:jc w:val="left"/>
        <w:rPr>
          <w:sz w:val="22"/>
          <w:szCs w:val="22"/>
          <w:lang w:val="sk-SK"/>
        </w:rPr>
      </w:pPr>
    </w:p>
    <w:p w14:paraId="49C40995" w14:textId="77777777" w:rsidR="008813EB" w:rsidRPr="00CA5BE7" w:rsidRDefault="008813EB" w:rsidP="008813EB">
      <w:pPr>
        <w:pStyle w:val="Text"/>
        <w:spacing w:before="0"/>
        <w:jc w:val="left"/>
        <w:rPr>
          <w:sz w:val="22"/>
          <w:szCs w:val="22"/>
          <w:lang w:val="sk-SK"/>
        </w:rPr>
      </w:pPr>
      <w:r w:rsidRPr="00CA5BE7">
        <w:rPr>
          <w:sz w:val="22"/>
          <w:szCs w:val="22"/>
          <w:lang w:val="sk-SK"/>
        </w:rPr>
        <w:t>Xolair 75 mg prášok na injekčný roztok</w:t>
      </w:r>
    </w:p>
    <w:p w14:paraId="00B07539"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0C8DAD5A"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32401E87" w14:textId="77777777" w:rsidR="008813EB" w:rsidRPr="00CA5BE7" w:rsidRDefault="008813EB" w:rsidP="008813EB">
      <w:pPr>
        <w:pStyle w:val="Text"/>
        <w:spacing w:before="0"/>
        <w:jc w:val="left"/>
        <w:rPr>
          <w:sz w:val="22"/>
          <w:szCs w:val="22"/>
          <w:lang w:val="sk-SK"/>
        </w:rPr>
      </w:pPr>
    </w:p>
    <w:p w14:paraId="60DFF54C" w14:textId="77777777" w:rsidR="008813EB" w:rsidRPr="00CA5BE7" w:rsidRDefault="008813EB" w:rsidP="008813EB">
      <w:pPr>
        <w:pStyle w:val="Text"/>
        <w:spacing w:before="0"/>
        <w:jc w:val="left"/>
        <w:rPr>
          <w:sz w:val="22"/>
          <w:szCs w:val="22"/>
          <w:lang w:val="sk-SK"/>
        </w:rPr>
      </w:pPr>
    </w:p>
    <w:p w14:paraId="0AD25B6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4309916D" w14:textId="77777777" w:rsidR="008813EB" w:rsidRPr="00CA5BE7" w:rsidRDefault="008813EB" w:rsidP="008813EB">
      <w:pPr>
        <w:pStyle w:val="Text"/>
        <w:spacing w:before="0"/>
        <w:jc w:val="left"/>
        <w:rPr>
          <w:sz w:val="22"/>
          <w:szCs w:val="22"/>
          <w:lang w:val="sk-SK"/>
        </w:rPr>
      </w:pPr>
    </w:p>
    <w:p w14:paraId="611CEAF9" w14:textId="77777777" w:rsidR="008813EB" w:rsidRPr="00CA5BE7" w:rsidRDefault="008813EB" w:rsidP="008813EB">
      <w:pPr>
        <w:pStyle w:val="Text"/>
        <w:spacing w:before="0"/>
        <w:jc w:val="left"/>
        <w:rPr>
          <w:sz w:val="22"/>
          <w:szCs w:val="22"/>
          <w:lang w:val="sk-SK"/>
        </w:rPr>
      </w:pPr>
    </w:p>
    <w:p w14:paraId="2D6F2D4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1D288F9A" w14:textId="77777777" w:rsidR="008813EB" w:rsidRPr="00CA5BE7" w:rsidRDefault="008813EB" w:rsidP="008813EB">
      <w:pPr>
        <w:pStyle w:val="Text"/>
        <w:spacing w:before="0"/>
        <w:jc w:val="left"/>
        <w:rPr>
          <w:sz w:val="22"/>
          <w:szCs w:val="22"/>
          <w:lang w:val="sk-SK"/>
        </w:rPr>
      </w:pPr>
    </w:p>
    <w:p w14:paraId="3819D120"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51788BB8" w14:textId="77777777" w:rsidR="008813EB" w:rsidRPr="00CA5BE7" w:rsidRDefault="008813EB" w:rsidP="008813EB">
      <w:pPr>
        <w:pStyle w:val="Text"/>
        <w:spacing w:before="0"/>
        <w:jc w:val="left"/>
        <w:rPr>
          <w:sz w:val="22"/>
          <w:szCs w:val="22"/>
          <w:lang w:val="sk-SK"/>
        </w:rPr>
      </w:pPr>
    </w:p>
    <w:p w14:paraId="1894FC8B" w14:textId="77777777" w:rsidR="008813EB" w:rsidRPr="00CA5BE7" w:rsidRDefault="008813EB" w:rsidP="008813EB">
      <w:pPr>
        <w:pStyle w:val="Text"/>
        <w:spacing w:before="0"/>
        <w:jc w:val="left"/>
        <w:rPr>
          <w:sz w:val="22"/>
          <w:szCs w:val="22"/>
          <w:lang w:val="sk-SK"/>
        </w:rPr>
      </w:pPr>
    </w:p>
    <w:p w14:paraId="26A92D2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4335DDAD" w14:textId="77777777" w:rsidR="008813EB" w:rsidRPr="00CA5BE7" w:rsidRDefault="008813EB" w:rsidP="008813EB">
      <w:pPr>
        <w:pStyle w:val="Text"/>
        <w:spacing w:before="0"/>
        <w:jc w:val="left"/>
        <w:rPr>
          <w:sz w:val="22"/>
          <w:szCs w:val="22"/>
          <w:lang w:val="sk-SK"/>
        </w:rPr>
      </w:pPr>
    </w:p>
    <w:p w14:paraId="04860BA5"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25796B98" w14:textId="77777777" w:rsidR="008813EB" w:rsidRPr="00CA5BE7" w:rsidRDefault="008813EB" w:rsidP="008813EB">
      <w:pPr>
        <w:pStyle w:val="Text"/>
        <w:spacing w:before="0"/>
        <w:jc w:val="left"/>
        <w:rPr>
          <w:sz w:val="22"/>
          <w:szCs w:val="22"/>
          <w:lang w:val="sk-SK"/>
        </w:rPr>
      </w:pPr>
    </w:p>
    <w:p w14:paraId="3E2177F7" w14:textId="77777777" w:rsidR="008813EB" w:rsidRPr="00CA5BE7" w:rsidRDefault="008813EB" w:rsidP="008813EB">
      <w:pPr>
        <w:pStyle w:val="Text"/>
        <w:spacing w:before="0"/>
        <w:jc w:val="left"/>
        <w:rPr>
          <w:sz w:val="22"/>
          <w:szCs w:val="22"/>
          <w:lang w:val="sk-SK"/>
        </w:rPr>
      </w:pPr>
    </w:p>
    <w:p w14:paraId="25041F17"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2A297F76" w14:textId="77777777" w:rsidR="008813EB" w:rsidRPr="00CA5BE7" w:rsidRDefault="008813EB" w:rsidP="008813EB">
      <w:pPr>
        <w:widowControl w:val="0"/>
        <w:spacing w:line="240" w:lineRule="auto"/>
        <w:ind w:right="-449"/>
        <w:rPr>
          <w:szCs w:val="22"/>
        </w:rPr>
      </w:pPr>
    </w:p>
    <w:p w14:paraId="150B9DFF" w14:textId="77777777" w:rsidR="008813EB" w:rsidRPr="00CA5BE7" w:rsidRDefault="008813EB" w:rsidP="008813EB">
      <w:pPr>
        <w:widowControl w:val="0"/>
        <w:spacing w:line="240" w:lineRule="auto"/>
        <w:ind w:right="-449"/>
        <w:rPr>
          <w:szCs w:val="22"/>
        </w:rPr>
      </w:pPr>
      <w:r w:rsidRPr="00CA5BE7">
        <w:rPr>
          <w:szCs w:val="22"/>
          <w:shd w:val="clear" w:color="auto" w:fill="D9D9D9"/>
        </w:rPr>
        <w:t>75 mg</w:t>
      </w:r>
    </w:p>
    <w:p w14:paraId="79B90817" w14:textId="77777777" w:rsidR="008813EB" w:rsidRPr="00CA5BE7" w:rsidRDefault="008813EB" w:rsidP="008813EB">
      <w:pPr>
        <w:widowControl w:val="0"/>
        <w:spacing w:line="240" w:lineRule="auto"/>
        <w:ind w:right="-449"/>
        <w:rPr>
          <w:szCs w:val="22"/>
        </w:rPr>
      </w:pPr>
    </w:p>
    <w:p w14:paraId="4A784CFF" w14:textId="77777777" w:rsidR="008813EB" w:rsidRPr="00CA5BE7" w:rsidRDefault="008813EB" w:rsidP="008813EB">
      <w:pPr>
        <w:widowControl w:val="0"/>
        <w:spacing w:line="240" w:lineRule="auto"/>
        <w:ind w:right="-449"/>
        <w:rPr>
          <w:szCs w:val="22"/>
        </w:rPr>
      </w:pPr>
    </w:p>
    <w:p w14:paraId="042EA92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r>
      <w:r w:rsidRPr="00CA5BE7">
        <w:rPr>
          <w:b/>
          <w:noProof/>
          <w:szCs w:val="22"/>
        </w:rPr>
        <w:t>INÉ</w:t>
      </w:r>
    </w:p>
    <w:p w14:paraId="0D1D1BB0" w14:textId="77777777" w:rsidR="008813EB" w:rsidRPr="00CA5BE7" w:rsidRDefault="008813EB" w:rsidP="008813EB">
      <w:pPr>
        <w:pStyle w:val="Text"/>
        <w:spacing w:before="0"/>
        <w:jc w:val="left"/>
        <w:rPr>
          <w:sz w:val="22"/>
          <w:szCs w:val="22"/>
          <w:lang w:val="sk-SK"/>
        </w:rPr>
      </w:pPr>
    </w:p>
    <w:p w14:paraId="30BBD77A" w14:textId="77777777" w:rsidR="008813EB" w:rsidRPr="00CA5BE7" w:rsidRDefault="008813EB" w:rsidP="008813EB">
      <w:pPr>
        <w:pStyle w:val="Text"/>
        <w:spacing w:before="0"/>
        <w:jc w:val="left"/>
        <w:rPr>
          <w:sz w:val="22"/>
          <w:szCs w:val="22"/>
          <w:lang w:val="sk-SK"/>
        </w:rPr>
      </w:pPr>
      <w:r w:rsidRPr="00CA5BE7">
        <w:rPr>
          <w:sz w:val="22"/>
          <w:szCs w:val="22"/>
          <w:lang w:val="sk-SK"/>
        </w:rPr>
        <w:t>Uchovávajte v chladničke.</w:t>
      </w:r>
    </w:p>
    <w:p w14:paraId="31462110" w14:textId="77777777" w:rsidR="008813EB" w:rsidRPr="00CA5BE7" w:rsidRDefault="008813EB" w:rsidP="008813EB">
      <w:pPr>
        <w:pStyle w:val="Text"/>
        <w:spacing w:before="0"/>
        <w:jc w:val="left"/>
        <w:rPr>
          <w:sz w:val="22"/>
          <w:szCs w:val="22"/>
          <w:lang w:val="sk-SK"/>
        </w:rPr>
      </w:pPr>
    </w:p>
    <w:p w14:paraId="6A6F3010" w14:textId="77777777" w:rsidR="008813EB" w:rsidRPr="00CA5BE7" w:rsidRDefault="008813EB" w:rsidP="008813EB">
      <w:pPr>
        <w:pStyle w:val="Text"/>
        <w:spacing w:before="0"/>
        <w:jc w:val="left"/>
        <w:rPr>
          <w:b/>
          <w:sz w:val="22"/>
          <w:szCs w:val="22"/>
          <w:lang w:val="sk-SK"/>
        </w:rPr>
      </w:pPr>
      <w:r w:rsidRPr="00CA5BE7">
        <w:rPr>
          <w:b/>
          <w:sz w:val="22"/>
          <w:szCs w:val="22"/>
          <w:lang w:val="sk-SK"/>
        </w:rPr>
        <w:br w:type="page"/>
      </w:r>
    </w:p>
    <w:p w14:paraId="4693BA11" w14:textId="77777777" w:rsidR="008813EB" w:rsidRPr="00CA5BE7" w:rsidRDefault="008813EB" w:rsidP="008813EB">
      <w:pPr>
        <w:pStyle w:val="Text"/>
        <w:spacing w:before="0"/>
        <w:jc w:val="left"/>
        <w:rPr>
          <w:sz w:val="22"/>
          <w:szCs w:val="22"/>
          <w:lang w:val="sk-SK"/>
        </w:rPr>
      </w:pPr>
    </w:p>
    <w:p w14:paraId="2C55F95D"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794C40C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7D5EAE0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AMPULKE</w:t>
      </w:r>
    </w:p>
    <w:p w14:paraId="3447D767" w14:textId="77777777" w:rsidR="008813EB" w:rsidRPr="00CA5BE7" w:rsidRDefault="008813EB" w:rsidP="008813EB">
      <w:pPr>
        <w:widowControl w:val="0"/>
        <w:spacing w:line="240" w:lineRule="auto"/>
        <w:rPr>
          <w:szCs w:val="22"/>
        </w:rPr>
      </w:pPr>
    </w:p>
    <w:p w14:paraId="431F6A8D" w14:textId="77777777" w:rsidR="008813EB" w:rsidRPr="00CA5BE7" w:rsidRDefault="008813EB" w:rsidP="008813EB">
      <w:pPr>
        <w:widowControl w:val="0"/>
        <w:spacing w:line="240" w:lineRule="auto"/>
        <w:rPr>
          <w:szCs w:val="22"/>
        </w:rPr>
      </w:pPr>
    </w:p>
    <w:p w14:paraId="27477EC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PODÁVANIA</w:t>
      </w:r>
    </w:p>
    <w:p w14:paraId="7CD7BD82" w14:textId="77777777" w:rsidR="008813EB" w:rsidRPr="00CA5BE7" w:rsidRDefault="008813EB" w:rsidP="008813EB">
      <w:pPr>
        <w:widowControl w:val="0"/>
        <w:spacing w:line="240" w:lineRule="auto"/>
        <w:ind w:left="567" w:hanging="567"/>
        <w:rPr>
          <w:szCs w:val="22"/>
        </w:rPr>
      </w:pPr>
    </w:p>
    <w:p w14:paraId="7B8E11EB" w14:textId="77777777" w:rsidR="008813EB" w:rsidRPr="00CA5BE7" w:rsidRDefault="008813EB" w:rsidP="008813EB">
      <w:pPr>
        <w:pStyle w:val="Text"/>
        <w:spacing w:before="0"/>
        <w:jc w:val="left"/>
        <w:rPr>
          <w:sz w:val="22"/>
          <w:szCs w:val="22"/>
          <w:lang w:val="sk-SK"/>
        </w:rPr>
      </w:pPr>
      <w:r w:rsidRPr="00CA5BE7">
        <w:rPr>
          <w:sz w:val="22"/>
          <w:szCs w:val="22"/>
          <w:lang w:val="sk-SK"/>
        </w:rPr>
        <w:t>Rozpúšťadlo pre Xolair</w:t>
      </w:r>
    </w:p>
    <w:p w14:paraId="14526194" w14:textId="720174BA" w:rsidR="008813EB" w:rsidRPr="00CA5BE7" w:rsidRDefault="008813EB" w:rsidP="008813EB">
      <w:pPr>
        <w:pStyle w:val="Text"/>
        <w:spacing w:before="0"/>
        <w:jc w:val="left"/>
        <w:rPr>
          <w:sz w:val="22"/>
          <w:szCs w:val="22"/>
          <w:lang w:val="sk-SK"/>
        </w:rPr>
      </w:pPr>
      <w:r w:rsidRPr="00CA5BE7">
        <w:rPr>
          <w:sz w:val="22"/>
          <w:szCs w:val="22"/>
          <w:lang w:val="sk-SK"/>
        </w:rPr>
        <w:t>Voda na injekci</w:t>
      </w:r>
      <w:r w:rsidR="00CE25E7" w:rsidRPr="00CA5BE7">
        <w:rPr>
          <w:sz w:val="22"/>
          <w:szCs w:val="22"/>
          <w:lang w:val="sk-SK"/>
        </w:rPr>
        <w:t>e</w:t>
      </w:r>
    </w:p>
    <w:p w14:paraId="37763253" w14:textId="77777777" w:rsidR="008813EB" w:rsidRPr="00CA5BE7" w:rsidRDefault="008813EB" w:rsidP="008813EB">
      <w:pPr>
        <w:pStyle w:val="Text"/>
        <w:spacing w:before="0"/>
        <w:jc w:val="left"/>
        <w:rPr>
          <w:sz w:val="22"/>
          <w:szCs w:val="22"/>
          <w:lang w:val="sk-SK"/>
        </w:rPr>
      </w:pPr>
    </w:p>
    <w:p w14:paraId="4C755F89" w14:textId="77777777" w:rsidR="008813EB" w:rsidRPr="00CA5BE7" w:rsidRDefault="008813EB" w:rsidP="008813EB">
      <w:pPr>
        <w:widowControl w:val="0"/>
        <w:spacing w:line="240" w:lineRule="auto"/>
        <w:rPr>
          <w:szCs w:val="22"/>
        </w:rPr>
      </w:pPr>
    </w:p>
    <w:p w14:paraId="4DDEEC40"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7C1A3926" w14:textId="77777777" w:rsidR="008813EB" w:rsidRPr="00CA5BE7" w:rsidRDefault="008813EB" w:rsidP="008813EB">
      <w:pPr>
        <w:pStyle w:val="Text"/>
        <w:spacing w:before="0"/>
        <w:jc w:val="left"/>
        <w:rPr>
          <w:sz w:val="22"/>
          <w:szCs w:val="22"/>
          <w:lang w:val="sk-SK"/>
        </w:rPr>
      </w:pPr>
    </w:p>
    <w:p w14:paraId="150F6835" w14:textId="77777777" w:rsidR="008813EB" w:rsidRPr="00CA5BE7" w:rsidRDefault="008813EB" w:rsidP="008813EB">
      <w:pPr>
        <w:pStyle w:val="Text"/>
        <w:spacing w:before="0"/>
        <w:jc w:val="left"/>
        <w:rPr>
          <w:sz w:val="22"/>
          <w:szCs w:val="22"/>
          <w:lang w:val="sk-SK"/>
        </w:rPr>
      </w:pPr>
      <w:r w:rsidRPr="00CA5BE7">
        <w:rPr>
          <w:sz w:val="22"/>
          <w:szCs w:val="22"/>
          <w:lang w:val="sk-SK"/>
        </w:rPr>
        <w:t>Použite 0,9 ml a zlikvidujte zvyšok.</w:t>
      </w:r>
    </w:p>
    <w:p w14:paraId="0B1D8768" w14:textId="77777777" w:rsidR="008813EB" w:rsidRPr="00CA5BE7" w:rsidRDefault="008813EB" w:rsidP="008813EB">
      <w:pPr>
        <w:pStyle w:val="Text"/>
        <w:spacing w:before="0"/>
        <w:jc w:val="left"/>
        <w:rPr>
          <w:sz w:val="22"/>
          <w:szCs w:val="22"/>
          <w:lang w:val="sk-SK"/>
        </w:rPr>
      </w:pPr>
    </w:p>
    <w:p w14:paraId="06E06592" w14:textId="77777777" w:rsidR="008813EB" w:rsidRPr="00CA5BE7" w:rsidRDefault="008813EB" w:rsidP="008813EB">
      <w:pPr>
        <w:widowControl w:val="0"/>
        <w:spacing w:line="240" w:lineRule="auto"/>
        <w:rPr>
          <w:szCs w:val="22"/>
        </w:rPr>
      </w:pPr>
    </w:p>
    <w:p w14:paraId="69A53BC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02F2FB71" w14:textId="77777777" w:rsidR="008813EB" w:rsidRPr="00CA5BE7" w:rsidRDefault="008813EB" w:rsidP="008813EB">
      <w:pPr>
        <w:widowControl w:val="0"/>
        <w:spacing w:line="240" w:lineRule="auto"/>
        <w:rPr>
          <w:szCs w:val="22"/>
        </w:rPr>
      </w:pPr>
    </w:p>
    <w:p w14:paraId="3EA4CFBB"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53C1FCD2" w14:textId="77777777" w:rsidR="008813EB" w:rsidRPr="00CA5BE7" w:rsidRDefault="008813EB" w:rsidP="008813EB">
      <w:pPr>
        <w:pStyle w:val="Text"/>
        <w:spacing w:before="0"/>
        <w:jc w:val="left"/>
        <w:rPr>
          <w:sz w:val="22"/>
          <w:szCs w:val="22"/>
          <w:lang w:val="sk-SK"/>
        </w:rPr>
      </w:pPr>
    </w:p>
    <w:p w14:paraId="540CE47F" w14:textId="77777777" w:rsidR="008813EB" w:rsidRPr="00CA5BE7" w:rsidRDefault="008813EB" w:rsidP="008813EB">
      <w:pPr>
        <w:widowControl w:val="0"/>
        <w:spacing w:line="240" w:lineRule="auto"/>
        <w:rPr>
          <w:szCs w:val="22"/>
        </w:rPr>
      </w:pPr>
    </w:p>
    <w:p w14:paraId="0DA6BEA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50ED7A7D" w14:textId="77777777" w:rsidR="008813EB" w:rsidRPr="00CA5BE7" w:rsidRDefault="008813EB" w:rsidP="008813EB">
      <w:pPr>
        <w:pStyle w:val="Text"/>
        <w:spacing w:before="0"/>
        <w:jc w:val="left"/>
        <w:rPr>
          <w:sz w:val="22"/>
          <w:szCs w:val="22"/>
          <w:lang w:val="sk-SK"/>
        </w:rPr>
      </w:pPr>
    </w:p>
    <w:p w14:paraId="4180FB7B"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0C3C7102" w14:textId="77777777" w:rsidR="008813EB" w:rsidRPr="00CA5BE7" w:rsidRDefault="008813EB" w:rsidP="008813EB">
      <w:pPr>
        <w:pStyle w:val="Text"/>
        <w:spacing w:before="0"/>
        <w:jc w:val="left"/>
        <w:rPr>
          <w:sz w:val="22"/>
          <w:szCs w:val="22"/>
          <w:lang w:val="sk-SK"/>
        </w:rPr>
      </w:pPr>
    </w:p>
    <w:p w14:paraId="05C80C9B" w14:textId="77777777" w:rsidR="008813EB" w:rsidRPr="00CA5BE7" w:rsidRDefault="008813EB" w:rsidP="008813EB">
      <w:pPr>
        <w:pStyle w:val="Text"/>
        <w:spacing w:before="0"/>
        <w:jc w:val="left"/>
        <w:rPr>
          <w:sz w:val="22"/>
          <w:szCs w:val="22"/>
          <w:lang w:val="sk-SK"/>
        </w:rPr>
      </w:pPr>
    </w:p>
    <w:p w14:paraId="6698569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7D3EFF93" w14:textId="77777777" w:rsidR="008813EB" w:rsidRPr="00CA5BE7" w:rsidRDefault="008813EB" w:rsidP="008813EB">
      <w:pPr>
        <w:spacing w:line="240" w:lineRule="auto"/>
        <w:rPr>
          <w:noProof/>
          <w:szCs w:val="22"/>
        </w:rPr>
      </w:pPr>
    </w:p>
    <w:p w14:paraId="74DF9BFE" w14:textId="77777777" w:rsidR="008813EB" w:rsidRPr="00CA5BE7" w:rsidRDefault="008813EB" w:rsidP="008813EB">
      <w:pPr>
        <w:spacing w:line="240" w:lineRule="auto"/>
        <w:rPr>
          <w:szCs w:val="22"/>
        </w:rPr>
      </w:pPr>
      <w:r w:rsidRPr="00CA5BE7">
        <w:rPr>
          <w:szCs w:val="22"/>
        </w:rPr>
        <w:t>2 ml</w:t>
      </w:r>
    </w:p>
    <w:p w14:paraId="41704733" w14:textId="77777777" w:rsidR="008813EB" w:rsidRPr="00CA5BE7" w:rsidRDefault="008813EB" w:rsidP="008813EB">
      <w:pPr>
        <w:spacing w:line="240" w:lineRule="auto"/>
        <w:rPr>
          <w:szCs w:val="22"/>
        </w:rPr>
      </w:pPr>
    </w:p>
    <w:p w14:paraId="0B6846F9" w14:textId="77777777" w:rsidR="008813EB" w:rsidRPr="00CA5BE7" w:rsidRDefault="008813EB" w:rsidP="008813EB">
      <w:pPr>
        <w:spacing w:line="240" w:lineRule="auto"/>
        <w:rPr>
          <w:noProof/>
          <w:szCs w:val="22"/>
        </w:rPr>
      </w:pPr>
    </w:p>
    <w:p w14:paraId="3A7770F6" w14:textId="77777777" w:rsidR="008813EB" w:rsidRPr="00CA5BE7" w:rsidRDefault="008813EB" w:rsidP="008813EB">
      <w:pPr>
        <w:pBdr>
          <w:top w:val="single" w:sz="4" w:space="1" w:color="auto"/>
          <w:left w:val="single" w:sz="4" w:space="4" w:color="auto"/>
          <w:bottom w:val="single" w:sz="4" w:space="1" w:color="auto"/>
          <w:right w:val="single" w:sz="4" w:space="4" w:color="auto"/>
        </w:pBdr>
        <w:tabs>
          <w:tab w:val="left" w:pos="142"/>
        </w:tabs>
        <w:spacing w:line="240" w:lineRule="auto"/>
        <w:rPr>
          <w:b/>
          <w:noProof/>
          <w:szCs w:val="22"/>
        </w:rPr>
      </w:pPr>
      <w:r w:rsidRPr="00CA5BE7">
        <w:rPr>
          <w:b/>
          <w:noProof/>
          <w:szCs w:val="22"/>
        </w:rPr>
        <w:t>6.</w:t>
      </w:r>
      <w:r w:rsidRPr="00CA5BE7">
        <w:rPr>
          <w:b/>
          <w:noProof/>
          <w:szCs w:val="22"/>
        </w:rPr>
        <w:tab/>
        <w:t>INÉ</w:t>
      </w:r>
    </w:p>
    <w:p w14:paraId="1335512E" w14:textId="77777777" w:rsidR="008813EB" w:rsidRPr="00CA5BE7" w:rsidRDefault="008813EB" w:rsidP="008813EB">
      <w:pPr>
        <w:spacing w:line="240" w:lineRule="auto"/>
        <w:rPr>
          <w:noProof/>
          <w:szCs w:val="22"/>
        </w:rPr>
      </w:pPr>
    </w:p>
    <w:p w14:paraId="7F7813F2" w14:textId="77777777" w:rsidR="008813EB" w:rsidRPr="00CA5BE7" w:rsidRDefault="008813EB" w:rsidP="008813EB">
      <w:pPr>
        <w:widowControl w:val="0"/>
        <w:spacing w:line="240" w:lineRule="auto"/>
        <w:ind w:right="-449"/>
        <w:rPr>
          <w:szCs w:val="22"/>
        </w:rPr>
      </w:pPr>
    </w:p>
    <w:p w14:paraId="3CA21AA2" w14:textId="77777777" w:rsidR="008813EB" w:rsidRPr="00CA5BE7" w:rsidRDefault="008813EB" w:rsidP="008813EB">
      <w:pPr>
        <w:widowControl w:val="0"/>
        <w:tabs>
          <w:tab w:val="clear" w:pos="567"/>
        </w:tabs>
        <w:spacing w:line="240" w:lineRule="auto"/>
        <w:rPr>
          <w:szCs w:val="22"/>
        </w:rPr>
      </w:pPr>
      <w:r w:rsidRPr="00CA5BE7">
        <w:rPr>
          <w:szCs w:val="22"/>
        </w:rPr>
        <w:br w:type="page"/>
      </w:r>
    </w:p>
    <w:p w14:paraId="31E48C19" w14:textId="77777777" w:rsidR="008813EB" w:rsidRPr="00CA5BE7" w:rsidRDefault="008813EB" w:rsidP="008813EB">
      <w:pPr>
        <w:widowControl w:val="0"/>
        <w:tabs>
          <w:tab w:val="clear" w:pos="567"/>
        </w:tabs>
        <w:spacing w:line="240" w:lineRule="auto"/>
        <w:rPr>
          <w:szCs w:val="22"/>
        </w:rPr>
      </w:pPr>
    </w:p>
    <w:p w14:paraId="27DF6D5B"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4173007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73E5CF36" w14:textId="3F604E78"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ŠKATUĽA OBSAHUJÚCA 1 INJEKČNÚ LIEKOVKU A 1 AMPULKU </w:t>
      </w:r>
      <w:smartTag w:uri="urn:schemas-microsoft-com:office:smarttags" w:element="stockticker">
        <w:r w:rsidRPr="00CA5BE7">
          <w:rPr>
            <w:b/>
            <w:szCs w:val="22"/>
          </w:rPr>
          <w:t>AKO</w:t>
        </w:r>
      </w:smartTag>
      <w:r w:rsidRPr="00CA5BE7">
        <w:rPr>
          <w:b/>
          <w:szCs w:val="22"/>
        </w:rPr>
        <w:t xml:space="preserve"> JEDNOTLIVÉ BALENIE (</w:t>
      </w:r>
      <w:r w:rsidR="009903BB" w:rsidRPr="00CA5BE7">
        <w:rPr>
          <w:b/>
          <w:szCs w:val="22"/>
        </w:rPr>
        <w:t>S</w:t>
      </w:r>
      <w:r w:rsidRPr="00CA5BE7">
        <w:rPr>
          <w:b/>
          <w:szCs w:val="22"/>
        </w:rPr>
        <w:t xml:space="preserve"> </w:t>
      </w:r>
      <w:smartTag w:uri="urn:schemas-microsoft-com:office:smarttags" w:element="stockticker">
        <w:r w:rsidRPr="00CA5BE7">
          <w:rPr>
            <w:b/>
            <w:szCs w:val="22"/>
          </w:rPr>
          <w:t>BLUE</w:t>
        </w:r>
      </w:smartTag>
      <w:r w:rsidRPr="00CA5BE7">
        <w:rPr>
          <w:b/>
          <w:szCs w:val="22"/>
        </w:rPr>
        <w:t xml:space="preserve"> </w:t>
      </w:r>
      <w:smartTag w:uri="urn:schemas-microsoft-com:office:smarttags" w:element="stockticker">
        <w:r w:rsidRPr="00CA5BE7">
          <w:rPr>
            <w:b/>
            <w:szCs w:val="22"/>
          </w:rPr>
          <w:t>BOX</w:t>
        </w:r>
      </w:smartTag>
      <w:r w:rsidRPr="00CA5BE7">
        <w:rPr>
          <w:b/>
          <w:szCs w:val="22"/>
        </w:rPr>
        <w:t>)</w:t>
      </w:r>
    </w:p>
    <w:p w14:paraId="524B3FBB" w14:textId="77777777" w:rsidR="008813EB" w:rsidRPr="00CA5BE7" w:rsidRDefault="008813EB" w:rsidP="008813EB">
      <w:pPr>
        <w:widowControl w:val="0"/>
        <w:tabs>
          <w:tab w:val="clear" w:pos="567"/>
        </w:tabs>
        <w:spacing w:line="240" w:lineRule="auto"/>
        <w:rPr>
          <w:szCs w:val="22"/>
        </w:rPr>
      </w:pPr>
    </w:p>
    <w:p w14:paraId="2BD8BF2D" w14:textId="77777777" w:rsidR="008813EB" w:rsidRPr="00CA5BE7" w:rsidRDefault="008813EB" w:rsidP="008813EB">
      <w:pPr>
        <w:widowControl w:val="0"/>
        <w:tabs>
          <w:tab w:val="clear" w:pos="567"/>
        </w:tabs>
        <w:spacing w:line="240" w:lineRule="auto"/>
        <w:rPr>
          <w:szCs w:val="22"/>
        </w:rPr>
      </w:pPr>
    </w:p>
    <w:p w14:paraId="352AFDC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4D57CD95" w14:textId="77777777" w:rsidR="008813EB" w:rsidRPr="00CA5BE7" w:rsidRDefault="008813EB" w:rsidP="008813EB">
      <w:pPr>
        <w:pStyle w:val="Text"/>
        <w:spacing w:before="0"/>
        <w:jc w:val="left"/>
        <w:rPr>
          <w:sz w:val="22"/>
          <w:szCs w:val="22"/>
          <w:lang w:val="sk-SK"/>
        </w:rPr>
      </w:pPr>
    </w:p>
    <w:p w14:paraId="3C76AFBC" w14:textId="77777777" w:rsidR="008813EB" w:rsidRPr="00CA5BE7" w:rsidRDefault="008813EB" w:rsidP="008813EB">
      <w:pPr>
        <w:pStyle w:val="Text"/>
        <w:spacing w:before="0"/>
        <w:jc w:val="left"/>
        <w:rPr>
          <w:sz w:val="22"/>
          <w:szCs w:val="22"/>
          <w:lang w:val="sk-SK"/>
        </w:rPr>
      </w:pPr>
      <w:r w:rsidRPr="00CA5BE7">
        <w:rPr>
          <w:sz w:val="22"/>
          <w:szCs w:val="22"/>
          <w:lang w:val="sk-SK"/>
        </w:rPr>
        <w:t>Xolair 150 mg prášok a rozpúšťadlo na injekčný roztok</w:t>
      </w:r>
    </w:p>
    <w:p w14:paraId="30409AA3"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397922CD" w14:textId="77777777" w:rsidR="008813EB" w:rsidRPr="00CA5BE7" w:rsidRDefault="008813EB" w:rsidP="008813EB">
      <w:pPr>
        <w:pStyle w:val="Text"/>
        <w:spacing w:before="0"/>
        <w:jc w:val="left"/>
        <w:rPr>
          <w:sz w:val="22"/>
          <w:szCs w:val="22"/>
          <w:lang w:val="sk-SK"/>
        </w:rPr>
      </w:pPr>
    </w:p>
    <w:p w14:paraId="7738E62A" w14:textId="77777777" w:rsidR="008813EB" w:rsidRPr="00CA5BE7" w:rsidRDefault="008813EB" w:rsidP="008813EB">
      <w:pPr>
        <w:pStyle w:val="Text"/>
        <w:spacing w:before="0"/>
        <w:jc w:val="left"/>
        <w:rPr>
          <w:sz w:val="22"/>
          <w:szCs w:val="22"/>
          <w:lang w:val="sk-SK"/>
        </w:rPr>
      </w:pPr>
    </w:p>
    <w:p w14:paraId="5CE2D55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051F3CA8" w14:textId="77777777" w:rsidR="008813EB" w:rsidRPr="00CA5BE7" w:rsidRDefault="008813EB" w:rsidP="008813EB">
      <w:pPr>
        <w:pStyle w:val="Text"/>
        <w:spacing w:before="0"/>
        <w:jc w:val="left"/>
        <w:rPr>
          <w:sz w:val="22"/>
          <w:szCs w:val="22"/>
          <w:lang w:val="sk-SK"/>
        </w:rPr>
      </w:pPr>
    </w:p>
    <w:p w14:paraId="1A66A88A"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150 mg omalizumabu.</w:t>
      </w:r>
    </w:p>
    <w:p w14:paraId="6F5C6FC0" w14:textId="77777777" w:rsidR="008813EB" w:rsidRPr="00CA5BE7" w:rsidRDefault="008813EB" w:rsidP="008813EB">
      <w:pPr>
        <w:pStyle w:val="Text"/>
        <w:spacing w:before="0"/>
        <w:jc w:val="left"/>
        <w:rPr>
          <w:sz w:val="22"/>
          <w:szCs w:val="22"/>
          <w:lang w:val="sk-SK"/>
        </w:rPr>
      </w:pPr>
    </w:p>
    <w:p w14:paraId="48380CBD" w14:textId="77777777" w:rsidR="008813EB" w:rsidRPr="00CA5BE7" w:rsidRDefault="008813EB" w:rsidP="008813EB">
      <w:pPr>
        <w:pStyle w:val="Text"/>
        <w:spacing w:before="0"/>
        <w:jc w:val="left"/>
        <w:rPr>
          <w:sz w:val="22"/>
          <w:szCs w:val="22"/>
          <w:lang w:val="sk-SK"/>
        </w:rPr>
      </w:pPr>
    </w:p>
    <w:p w14:paraId="294D8F6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1F82DC47" w14:textId="77777777" w:rsidR="008813EB" w:rsidRPr="00CA5BE7" w:rsidRDefault="008813EB" w:rsidP="008813EB">
      <w:pPr>
        <w:pStyle w:val="Text"/>
        <w:spacing w:before="0"/>
        <w:jc w:val="left"/>
        <w:rPr>
          <w:sz w:val="22"/>
          <w:szCs w:val="22"/>
          <w:lang w:val="sk-SK"/>
        </w:rPr>
      </w:pPr>
    </w:p>
    <w:p w14:paraId="7A494750" w14:textId="77777777" w:rsidR="008813EB" w:rsidRPr="00CA5BE7" w:rsidRDefault="008813EB" w:rsidP="008813EB">
      <w:pPr>
        <w:pStyle w:val="Text"/>
        <w:spacing w:before="0"/>
        <w:jc w:val="left"/>
        <w:rPr>
          <w:sz w:val="22"/>
          <w:szCs w:val="22"/>
          <w:lang w:val="sk-SK"/>
        </w:rPr>
      </w:pPr>
      <w:r w:rsidRPr="00CA5BE7">
        <w:rPr>
          <w:sz w:val="22"/>
          <w:szCs w:val="22"/>
          <w:lang w:val="sk-SK"/>
        </w:rPr>
        <w:t>Prášok: sacharóza, histidín, monohydrát histidínium-chloridu a polysorbát 20.</w:t>
      </w:r>
    </w:p>
    <w:p w14:paraId="6841B8C1" w14:textId="6CAF2AFB" w:rsidR="008813EB" w:rsidRPr="00CA5BE7" w:rsidRDefault="008813EB" w:rsidP="008813EB">
      <w:pPr>
        <w:pStyle w:val="Text"/>
        <w:spacing w:before="0"/>
        <w:jc w:val="left"/>
        <w:rPr>
          <w:sz w:val="22"/>
          <w:szCs w:val="22"/>
          <w:lang w:val="sk-SK"/>
        </w:rPr>
      </w:pPr>
      <w:r w:rsidRPr="00CA5BE7">
        <w:rPr>
          <w:sz w:val="22"/>
          <w:szCs w:val="22"/>
          <w:lang w:val="sk-SK"/>
        </w:rPr>
        <w:t>Rozpúšťadlo: voda na injekci</w:t>
      </w:r>
      <w:r w:rsidR="00CE25E7" w:rsidRPr="00CA5BE7">
        <w:rPr>
          <w:sz w:val="22"/>
          <w:szCs w:val="22"/>
          <w:lang w:val="sk-SK"/>
        </w:rPr>
        <w:t>e</w:t>
      </w:r>
      <w:r w:rsidRPr="00CA5BE7">
        <w:rPr>
          <w:sz w:val="22"/>
          <w:szCs w:val="22"/>
          <w:lang w:val="sk-SK"/>
        </w:rPr>
        <w:t>.</w:t>
      </w:r>
    </w:p>
    <w:p w14:paraId="3C59A525" w14:textId="77777777" w:rsidR="008813EB" w:rsidRPr="00CA5BE7" w:rsidRDefault="008813EB" w:rsidP="008813EB">
      <w:pPr>
        <w:pStyle w:val="Text"/>
        <w:spacing w:before="0"/>
        <w:jc w:val="left"/>
        <w:rPr>
          <w:sz w:val="22"/>
          <w:szCs w:val="22"/>
          <w:lang w:val="sk-SK"/>
        </w:rPr>
      </w:pPr>
    </w:p>
    <w:p w14:paraId="56215EE5" w14:textId="77777777" w:rsidR="008813EB" w:rsidRPr="00CA5BE7" w:rsidRDefault="008813EB" w:rsidP="008813EB">
      <w:pPr>
        <w:pStyle w:val="Text"/>
        <w:spacing w:before="0"/>
        <w:jc w:val="left"/>
        <w:rPr>
          <w:sz w:val="22"/>
          <w:szCs w:val="22"/>
          <w:lang w:val="sk-SK"/>
        </w:rPr>
      </w:pPr>
    </w:p>
    <w:p w14:paraId="59426AF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640E04D4" w14:textId="77777777" w:rsidR="008813EB" w:rsidRPr="00CA5BE7" w:rsidRDefault="008813EB" w:rsidP="008813EB">
      <w:pPr>
        <w:widowControl w:val="0"/>
        <w:tabs>
          <w:tab w:val="clear" w:pos="567"/>
        </w:tabs>
        <w:spacing w:line="240" w:lineRule="auto"/>
        <w:rPr>
          <w:szCs w:val="22"/>
        </w:rPr>
      </w:pPr>
    </w:p>
    <w:p w14:paraId="08DC3254" w14:textId="77777777" w:rsidR="008813EB" w:rsidRPr="00CA5BE7" w:rsidRDefault="008813EB" w:rsidP="008813EB">
      <w:pPr>
        <w:pStyle w:val="Text"/>
        <w:spacing w:before="0"/>
        <w:jc w:val="left"/>
        <w:rPr>
          <w:sz w:val="22"/>
          <w:szCs w:val="22"/>
          <w:shd w:val="clear" w:color="auto" w:fill="D9D9D9"/>
          <w:lang w:val="sk-SK"/>
        </w:rPr>
      </w:pPr>
      <w:r w:rsidRPr="00CA5BE7">
        <w:rPr>
          <w:sz w:val="22"/>
          <w:szCs w:val="22"/>
          <w:shd w:val="clear" w:color="auto" w:fill="D9D9D9"/>
          <w:lang w:val="sk-SK"/>
        </w:rPr>
        <w:t>Prášok a rozpúšťadlo na injekčný roztok</w:t>
      </w:r>
    </w:p>
    <w:p w14:paraId="028376EB" w14:textId="77777777" w:rsidR="008813EB" w:rsidRPr="00CA5BE7" w:rsidRDefault="008813EB" w:rsidP="008813EB">
      <w:pPr>
        <w:pStyle w:val="Text"/>
        <w:spacing w:before="0"/>
        <w:jc w:val="left"/>
        <w:rPr>
          <w:sz w:val="22"/>
          <w:szCs w:val="22"/>
          <w:lang w:val="sk-SK"/>
        </w:rPr>
      </w:pPr>
    </w:p>
    <w:p w14:paraId="0875C3E8" w14:textId="77777777" w:rsidR="008813EB" w:rsidRPr="00CA5BE7" w:rsidRDefault="008813EB" w:rsidP="008813EB">
      <w:pPr>
        <w:pStyle w:val="Text"/>
        <w:spacing w:before="0"/>
        <w:jc w:val="left"/>
        <w:rPr>
          <w:sz w:val="22"/>
          <w:szCs w:val="22"/>
          <w:lang w:val="sk-SK"/>
        </w:rPr>
      </w:pPr>
      <w:r w:rsidRPr="00CA5BE7">
        <w:rPr>
          <w:sz w:val="22"/>
          <w:szCs w:val="22"/>
          <w:lang w:val="sk-SK"/>
        </w:rPr>
        <w:t>1 x 150 mg injekčná liekovka</w:t>
      </w:r>
    </w:p>
    <w:p w14:paraId="28E9470B" w14:textId="77777777" w:rsidR="008813EB" w:rsidRPr="00CA5BE7" w:rsidRDefault="008813EB" w:rsidP="008813EB">
      <w:pPr>
        <w:pStyle w:val="Text"/>
        <w:spacing w:before="0"/>
        <w:jc w:val="left"/>
        <w:rPr>
          <w:sz w:val="22"/>
          <w:szCs w:val="22"/>
          <w:lang w:val="sk-SK"/>
        </w:rPr>
      </w:pPr>
      <w:r w:rsidRPr="00CA5BE7">
        <w:rPr>
          <w:sz w:val="22"/>
          <w:szCs w:val="22"/>
          <w:lang w:val="sk-SK"/>
        </w:rPr>
        <w:t>1 x 2 ml ampulka rozpúšťadla</w:t>
      </w:r>
    </w:p>
    <w:p w14:paraId="18573E77" w14:textId="77777777" w:rsidR="008813EB" w:rsidRPr="00CA5BE7" w:rsidRDefault="008813EB" w:rsidP="008813EB">
      <w:pPr>
        <w:pStyle w:val="Text"/>
        <w:spacing w:before="0"/>
        <w:jc w:val="left"/>
        <w:rPr>
          <w:sz w:val="22"/>
          <w:szCs w:val="22"/>
          <w:lang w:val="sk-SK"/>
        </w:rPr>
      </w:pPr>
    </w:p>
    <w:p w14:paraId="66041EC7" w14:textId="77777777" w:rsidR="008813EB" w:rsidRPr="00CA5BE7" w:rsidRDefault="008813EB" w:rsidP="008813EB">
      <w:pPr>
        <w:pStyle w:val="Text"/>
        <w:spacing w:before="0"/>
        <w:jc w:val="left"/>
        <w:rPr>
          <w:sz w:val="22"/>
          <w:szCs w:val="22"/>
          <w:lang w:val="sk-SK"/>
        </w:rPr>
      </w:pPr>
    </w:p>
    <w:p w14:paraId="471D9BA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55EA7392" w14:textId="77777777" w:rsidR="008813EB" w:rsidRPr="00CA5BE7" w:rsidRDefault="008813EB" w:rsidP="008813EB">
      <w:pPr>
        <w:pStyle w:val="Text"/>
        <w:spacing w:before="0"/>
        <w:jc w:val="left"/>
        <w:rPr>
          <w:sz w:val="22"/>
          <w:szCs w:val="22"/>
          <w:lang w:val="sk-SK"/>
        </w:rPr>
      </w:pPr>
    </w:p>
    <w:p w14:paraId="540CC882" w14:textId="77777777" w:rsidR="008813EB" w:rsidRPr="00CA5BE7" w:rsidRDefault="008813EB" w:rsidP="008813EB">
      <w:pPr>
        <w:pStyle w:val="Text"/>
        <w:spacing w:before="0"/>
        <w:jc w:val="left"/>
        <w:rPr>
          <w:sz w:val="22"/>
          <w:szCs w:val="22"/>
          <w:lang w:val="sk-SK"/>
        </w:rPr>
      </w:pPr>
      <w:r w:rsidRPr="00CA5BE7">
        <w:rPr>
          <w:sz w:val="22"/>
          <w:szCs w:val="22"/>
          <w:lang w:val="sk-SK"/>
        </w:rPr>
        <w:t>Pred použitím si prečítajte písomnú informáciu pre používateľa.</w:t>
      </w:r>
    </w:p>
    <w:p w14:paraId="2945B61B"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7267F4CF" w14:textId="77777777" w:rsidR="008813EB" w:rsidRPr="00CA5BE7" w:rsidRDefault="008813EB" w:rsidP="008813EB">
      <w:pPr>
        <w:pStyle w:val="Text"/>
        <w:spacing w:before="0"/>
        <w:jc w:val="left"/>
        <w:rPr>
          <w:sz w:val="22"/>
          <w:szCs w:val="22"/>
          <w:lang w:val="sk-SK"/>
        </w:rPr>
      </w:pPr>
    </w:p>
    <w:p w14:paraId="1927A296" w14:textId="77777777" w:rsidR="008813EB" w:rsidRPr="00CA5BE7" w:rsidRDefault="008813EB" w:rsidP="008813EB">
      <w:pPr>
        <w:widowControl w:val="0"/>
        <w:tabs>
          <w:tab w:val="clear" w:pos="567"/>
        </w:tabs>
        <w:spacing w:line="240" w:lineRule="auto"/>
        <w:rPr>
          <w:szCs w:val="22"/>
        </w:rPr>
      </w:pPr>
    </w:p>
    <w:p w14:paraId="209511D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11DAF5B3" w14:textId="77777777" w:rsidR="008813EB" w:rsidRPr="00CA5BE7" w:rsidRDefault="008813EB" w:rsidP="008813EB">
      <w:pPr>
        <w:pStyle w:val="Text"/>
        <w:spacing w:before="0"/>
        <w:jc w:val="left"/>
        <w:rPr>
          <w:sz w:val="22"/>
          <w:szCs w:val="22"/>
          <w:lang w:val="sk-SK"/>
        </w:rPr>
      </w:pPr>
    </w:p>
    <w:p w14:paraId="1810802A" w14:textId="77777777" w:rsidR="008813EB" w:rsidRPr="00CA5BE7" w:rsidRDefault="008813EB" w:rsidP="008813EB">
      <w:pPr>
        <w:spacing w:line="240" w:lineRule="auto"/>
        <w:rPr>
          <w:szCs w:val="22"/>
        </w:rPr>
      </w:pPr>
      <w:r w:rsidRPr="00CA5BE7">
        <w:rPr>
          <w:szCs w:val="22"/>
        </w:rPr>
        <w:t>Uchovávajte mimo dohľadu a dosahu detí.</w:t>
      </w:r>
    </w:p>
    <w:p w14:paraId="4C117E35" w14:textId="77777777" w:rsidR="008813EB" w:rsidRPr="00CA5BE7" w:rsidRDefault="008813EB" w:rsidP="008813EB">
      <w:pPr>
        <w:pStyle w:val="Text"/>
        <w:spacing w:before="0"/>
        <w:jc w:val="left"/>
        <w:rPr>
          <w:sz w:val="22"/>
          <w:szCs w:val="22"/>
          <w:lang w:val="sk-SK"/>
        </w:rPr>
      </w:pPr>
    </w:p>
    <w:p w14:paraId="5623A4DF" w14:textId="77777777" w:rsidR="008813EB" w:rsidRPr="00CA5BE7" w:rsidRDefault="008813EB" w:rsidP="008813EB">
      <w:pPr>
        <w:widowControl w:val="0"/>
        <w:tabs>
          <w:tab w:val="clear" w:pos="567"/>
        </w:tabs>
        <w:spacing w:line="240" w:lineRule="auto"/>
        <w:rPr>
          <w:szCs w:val="22"/>
        </w:rPr>
      </w:pPr>
    </w:p>
    <w:p w14:paraId="3078F540"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B6563DB" w14:textId="77777777" w:rsidR="008813EB" w:rsidRPr="00CA5BE7" w:rsidRDefault="008813EB" w:rsidP="008813EB">
      <w:pPr>
        <w:pStyle w:val="Text"/>
        <w:spacing w:before="0"/>
        <w:jc w:val="left"/>
        <w:rPr>
          <w:sz w:val="22"/>
          <w:szCs w:val="22"/>
          <w:lang w:val="sk-SK"/>
        </w:rPr>
      </w:pPr>
    </w:p>
    <w:p w14:paraId="6BB48699" w14:textId="77777777" w:rsidR="008813EB" w:rsidRPr="00CA5BE7" w:rsidRDefault="008813EB" w:rsidP="008813EB">
      <w:pPr>
        <w:pStyle w:val="Text"/>
        <w:spacing w:before="0"/>
        <w:jc w:val="left"/>
        <w:rPr>
          <w:sz w:val="22"/>
          <w:szCs w:val="22"/>
          <w:lang w:val="sk-SK"/>
        </w:rPr>
      </w:pPr>
    </w:p>
    <w:p w14:paraId="079C84B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1A9BE79A" w14:textId="77777777" w:rsidR="008813EB" w:rsidRPr="00CA5BE7" w:rsidRDefault="008813EB" w:rsidP="008813EB">
      <w:pPr>
        <w:pStyle w:val="Text"/>
        <w:spacing w:before="0"/>
        <w:jc w:val="left"/>
        <w:rPr>
          <w:sz w:val="22"/>
          <w:szCs w:val="22"/>
          <w:lang w:val="sk-SK"/>
        </w:rPr>
      </w:pPr>
    </w:p>
    <w:p w14:paraId="6A10BC3C"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1F1239F8" w14:textId="77777777" w:rsidR="008813EB" w:rsidRPr="00CA5BE7" w:rsidRDefault="008813EB" w:rsidP="008813EB">
      <w:pPr>
        <w:widowControl w:val="0"/>
        <w:tabs>
          <w:tab w:val="clear" w:pos="567"/>
        </w:tabs>
        <w:spacing w:line="240" w:lineRule="auto"/>
        <w:rPr>
          <w:szCs w:val="22"/>
        </w:rPr>
      </w:pPr>
    </w:p>
    <w:p w14:paraId="19468F5A" w14:textId="77777777" w:rsidR="008813EB" w:rsidRPr="00CA5BE7" w:rsidRDefault="008813EB" w:rsidP="008813EB">
      <w:pPr>
        <w:widowControl w:val="0"/>
        <w:tabs>
          <w:tab w:val="clear" w:pos="567"/>
        </w:tabs>
        <w:spacing w:line="240" w:lineRule="auto"/>
        <w:rPr>
          <w:szCs w:val="22"/>
        </w:rPr>
      </w:pPr>
    </w:p>
    <w:p w14:paraId="42F62246"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778DA234" w14:textId="77777777" w:rsidR="008813EB" w:rsidRPr="00CA5BE7" w:rsidRDefault="008813EB" w:rsidP="008813EB">
      <w:pPr>
        <w:pStyle w:val="Text"/>
        <w:keepNext/>
        <w:spacing w:before="0"/>
        <w:jc w:val="left"/>
        <w:rPr>
          <w:sz w:val="22"/>
          <w:szCs w:val="22"/>
          <w:lang w:val="sk-SK"/>
        </w:rPr>
      </w:pPr>
    </w:p>
    <w:p w14:paraId="0F94AFBC" w14:textId="77777777" w:rsidR="008813EB" w:rsidRPr="00CA5BE7" w:rsidRDefault="008813EB" w:rsidP="008813EB">
      <w:pPr>
        <w:pStyle w:val="Text"/>
        <w:keepNext/>
        <w:spacing w:before="0"/>
        <w:jc w:val="left"/>
        <w:rPr>
          <w:sz w:val="22"/>
          <w:szCs w:val="22"/>
          <w:lang w:val="sk-SK"/>
        </w:rPr>
      </w:pPr>
      <w:r w:rsidRPr="00CA5BE7">
        <w:rPr>
          <w:sz w:val="22"/>
          <w:szCs w:val="22"/>
          <w:lang w:val="sk-SK"/>
        </w:rPr>
        <w:t>Uchovávajte v chladničke.</w:t>
      </w:r>
    </w:p>
    <w:p w14:paraId="5626891A" w14:textId="77777777" w:rsidR="008813EB" w:rsidRPr="00CA5BE7" w:rsidRDefault="008813EB" w:rsidP="008813EB">
      <w:pPr>
        <w:pStyle w:val="Text"/>
        <w:keepNext/>
        <w:spacing w:before="0"/>
        <w:jc w:val="left"/>
        <w:rPr>
          <w:sz w:val="22"/>
          <w:szCs w:val="22"/>
          <w:lang w:val="sk-SK"/>
        </w:rPr>
      </w:pPr>
      <w:r w:rsidRPr="00CA5BE7">
        <w:rPr>
          <w:sz w:val="22"/>
          <w:szCs w:val="22"/>
          <w:lang w:val="sk-SK"/>
        </w:rPr>
        <w:t>Použite okamžite po rekonštitúcii (možno uchovávať do 8 hodín pri 2</w:t>
      </w:r>
      <w:r w:rsidRPr="00CA5BE7">
        <w:rPr>
          <w:sz w:val="22"/>
          <w:szCs w:val="22"/>
          <w:lang w:val="sk-SK"/>
        </w:rPr>
        <w:sym w:font="Symbol" w:char="F0B0"/>
      </w:r>
      <w:r w:rsidRPr="00CA5BE7">
        <w:rPr>
          <w:sz w:val="22"/>
          <w:szCs w:val="22"/>
          <w:lang w:val="sk-SK"/>
        </w:rPr>
        <w:t>C - 8</w:t>
      </w:r>
      <w:r w:rsidRPr="00CA5BE7">
        <w:rPr>
          <w:sz w:val="22"/>
          <w:szCs w:val="22"/>
          <w:lang w:val="sk-SK"/>
        </w:rPr>
        <w:sym w:font="Symbol" w:char="F0B0"/>
      </w:r>
      <w:r w:rsidRPr="00CA5BE7">
        <w:rPr>
          <w:sz w:val="22"/>
          <w:szCs w:val="22"/>
          <w:lang w:val="sk-SK"/>
        </w:rPr>
        <w:t>C alebo do 2 hodín pri 25</w:t>
      </w:r>
      <w:r w:rsidRPr="00CA5BE7">
        <w:rPr>
          <w:sz w:val="22"/>
          <w:szCs w:val="22"/>
          <w:lang w:val="sk-SK"/>
        </w:rPr>
        <w:sym w:font="Symbol" w:char="F0B0"/>
      </w:r>
      <w:r w:rsidRPr="00CA5BE7">
        <w:rPr>
          <w:sz w:val="22"/>
          <w:szCs w:val="22"/>
          <w:lang w:val="sk-SK"/>
        </w:rPr>
        <w:t>C).</w:t>
      </w:r>
    </w:p>
    <w:p w14:paraId="1F668111" w14:textId="77777777" w:rsidR="008813EB" w:rsidRPr="00CA5BE7" w:rsidRDefault="008813EB" w:rsidP="008813EB">
      <w:pPr>
        <w:pStyle w:val="Text"/>
        <w:spacing w:before="0"/>
        <w:jc w:val="left"/>
        <w:rPr>
          <w:sz w:val="22"/>
          <w:szCs w:val="22"/>
          <w:lang w:val="sk-SK"/>
        </w:rPr>
      </w:pPr>
      <w:r w:rsidRPr="00CA5BE7">
        <w:rPr>
          <w:sz w:val="22"/>
          <w:szCs w:val="22"/>
          <w:lang w:val="sk-SK"/>
        </w:rPr>
        <w:t>Neuchovávajte v mrazničke.</w:t>
      </w:r>
    </w:p>
    <w:p w14:paraId="3A721BC1" w14:textId="77777777" w:rsidR="008813EB" w:rsidRPr="00CA5BE7" w:rsidRDefault="008813EB" w:rsidP="008813EB">
      <w:pPr>
        <w:pStyle w:val="Text"/>
        <w:spacing w:before="0"/>
        <w:jc w:val="left"/>
        <w:rPr>
          <w:sz w:val="22"/>
          <w:szCs w:val="22"/>
          <w:lang w:val="sk-SK"/>
        </w:rPr>
      </w:pPr>
    </w:p>
    <w:p w14:paraId="469F85E4" w14:textId="77777777" w:rsidR="008813EB" w:rsidRPr="00CA5BE7" w:rsidRDefault="008813EB" w:rsidP="008813EB">
      <w:pPr>
        <w:pStyle w:val="Text"/>
        <w:spacing w:before="0"/>
        <w:jc w:val="left"/>
        <w:rPr>
          <w:sz w:val="22"/>
          <w:szCs w:val="22"/>
          <w:lang w:val="sk-SK"/>
        </w:rPr>
      </w:pPr>
    </w:p>
    <w:p w14:paraId="70E0604E"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6ADB806D" w14:textId="77777777" w:rsidR="008813EB" w:rsidRPr="00CA5BE7" w:rsidRDefault="008813EB" w:rsidP="008813EB">
      <w:pPr>
        <w:pStyle w:val="Text"/>
        <w:spacing w:before="0"/>
        <w:jc w:val="left"/>
        <w:rPr>
          <w:sz w:val="22"/>
          <w:szCs w:val="22"/>
          <w:lang w:val="sk-SK"/>
        </w:rPr>
      </w:pPr>
    </w:p>
    <w:p w14:paraId="01DACB9D" w14:textId="77777777" w:rsidR="008813EB" w:rsidRPr="00CA5BE7" w:rsidRDefault="008813EB" w:rsidP="008813EB">
      <w:pPr>
        <w:pStyle w:val="Text"/>
        <w:spacing w:before="0"/>
        <w:jc w:val="left"/>
        <w:rPr>
          <w:sz w:val="22"/>
          <w:szCs w:val="22"/>
          <w:lang w:val="sk-SK"/>
        </w:rPr>
      </w:pPr>
    </w:p>
    <w:p w14:paraId="41C1FCC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4A0C6293" w14:textId="77777777" w:rsidR="008813EB" w:rsidRPr="00CA5BE7" w:rsidRDefault="008813EB" w:rsidP="008813EB">
      <w:pPr>
        <w:widowControl w:val="0"/>
        <w:tabs>
          <w:tab w:val="clear" w:pos="567"/>
        </w:tabs>
        <w:spacing w:line="240" w:lineRule="auto"/>
        <w:rPr>
          <w:szCs w:val="22"/>
        </w:rPr>
      </w:pPr>
    </w:p>
    <w:p w14:paraId="582E75EC" w14:textId="77777777" w:rsidR="008813EB" w:rsidRPr="00CA5BE7" w:rsidRDefault="008813EB" w:rsidP="008813EB">
      <w:pPr>
        <w:keepNext/>
        <w:widowControl w:val="0"/>
        <w:spacing w:line="240" w:lineRule="auto"/>
        <w:rPr>
          <w:szCs w:val="22"/>
        </w:rPr>
      </w:pPr>
      <w:r w:rsidRPr="00CA5BE7">
        <w:rPr>
          <w:szCs w:val="22"/>
        </w:rPr>
        <w:t>Novartis Europharm Limited</w:t>
      </w:r>
    </w:p>
    <w:p w14:paraId="096EB462"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770AB850"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714DD569"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52012331" w14:textId="77777777" w:rsidR="008813EB" w:rsidRPr="00CA5BE7" w:rsidRDefault="008813EB" w:rsidP="008813EB">
      <w:pPr>
        <w:spacing w:line="240" w:lineRule="auto"/>
        <w:rPr>
          <w:color w:val="000000"/>
          <w:szCs w:val="22"/>
        </w:rPr>
      </w:pPr>
      <w:r w:rsidRPr="00CA5BE7">
        <w:rPr>
          <w:color w:val="000000"/>
          <w:szCs w:val="22"/>
        </w:rPr>
        <w:t>Írsko</w:t>
      </w:r>
    </w:p>
    <w:p w14:paraId="10AFE6FF" w14:textId="77777777" w:rsidR="008813EB" w:rsidRPr="00CA5BE7" w:rsidRDefault="008813EB" w:rsidP="008813EB">
      <w:pPr>
        <w:widowControl w:val="0"/>
        <w:tabs>
          <w:tab w:val="clear" w:pos="567"/>
        </w:tabs>
        <w:spacing w:line="240" w:lineRule="auto"/>
        <w:rPr>
          <w:szCs w:val="22"/>
        </w:rPr>
      </w:pPr>
    </w:p>
    <w:p w14:paraId="473D7018" w14:textId="77777777" w:rsidR="008813EB" w:rsidRPr="00CA5BE7" w:rsidRDefault="008813EB" w:rsidP="008813EB">
      <w:pPr>
        <w:widowControl w:val="0"/>
        <w:tabs>
          <w:tab w:val="clear" w:pos="567"/>
        </w:tabs>
        <w:spacing w:line="240" w:lineRule="auto"/>
        <w:rPr>
          <w:szCs w:val="22"/>
        </w:rPr>
      </w:pPr>
    </w:p>
    <w:p w14:paraId="1B02300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ČÍSLO</w:t>
      </w:r>
    </w:p>
    <w:p w14:paraId="3DFA0258" w14:textId="77777777" w:rsidR="008813EB" w:rsidRPr="00CA5BE7" w:rsidRDefault="008813EB" w:rsidP="008813EB">
      <w:pPr>
        <w:pStyle w:val="Text"/>
        <w:spacing w:before="0"/>
        <w:jc w:val="left"/>
        <w:rPr>
          <w:sz w:val="22"/>
          <w:szCs w:val="22"/>
          <w:lang w:val="sk-SK"/>
        </w:rPr>
      </w:pPr>
    </w:p>
    <w:p w14:paraId="3B38B679" w14:textId="77777777" w:rsidR="008813EB" w:rsidRPr="00CA5BE7" w:rsidRDefault="008813EB" w:rsidP="008813EB">
      <w:pPr>
        <w:pStyle w:val="Text"/>
        <w:spacing w:before="0"/>
        <w:jc w:val="left"/>
        <w:rPr>
          <w:color w:val="000000"/>
          <w:sz w:val="22"/>
          <w:szCs w:val="22"/>
          <w:lang w:val="sk-SK"/>
        </w:rPr>
      </w:pPr>
      <w:r w:rsidRPr="00CA5BE7">
        <w:rPr>
          <w:color w:val="000000"/>
          <w:sz w:val="22"/>
          <w:szCs w:val="22"/>
          <w:lang w:val="sk-SK"/>
        </w:rPr>
        <w:t>EU/1/05/319/002</w:t>
      </w:r>
    </w:p>
    <w:p w14:paraId="09BD04E5" w14:textId="77777777" w:rsidR="008813EB" w:rsidRPr="00CA5BE7" w:rsidRDefault="008813EB" w:rsidP="008813EB">
      <w:pPr>
        <w:pStyle w:val="Text"/>
        <w:spacing w:before="0"/>
        <w:jc w:val="left"/>
        <w:rPr>
          <w:color w:val="000000"/>
          <w:sz w:val="22"/>
          <w:szCs w:val="22"/>
          <w:lang w:val="sk-SK"/>
        </w:rPr>
      </w:pPr>
    </w:p>
    <w:p w14:paraId="33717CDD" w14:textId="77777777" w:rsidR="008813EB" w:rsidRPr="00CA5BE7" w:rsidRDefault="008813EB" w:rsidP="008813EB">
      <w:pPr>
        <w:pStyle w:val="Text"/>
        <w:spacing w:before="0"/>
        <w:jc w:val="left"/>
        <w:rPr>
          <w:sz w:val="22"/>
          <w:szCs w:val="22"/>
          <w:lang w:val="sk-SK"/>
        </w:rPr>
      </w:pPr>
    </w:p>
    <w:p w14:paraId="23D0028D"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7DFEB402" w14:textId="77777777" w:rsidR="008813EB" w:rsidRPr="00CA5BE7" w:rsidRDefault="008813EB" w:rsidP="008813EB">
      <w:pPr>
        <w:pStyle w:val="Text"/>
        <w:spacing w:before="0"/>
        <w:jc w:val="left"/>
        <w:rPr>
          <w:sz w:val="22"/>
          <w:szCs w:val="22"/>
          <w:lang w:val="sk-SK"/>
        </w:rPr>
      </w:pPr>
    </w:p>
    <w:p w14:paraId="2F4CBA4C"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2D93BBF8" w14:textId="77777777" w:rsidR="008813EB" w:rsidRPr="00CA5BE7" w:rsidRDefault="008813EB" w:rsidP="008813EB">
      <w:pPr>
        <w:pStyle w:val="Text"/>
        <w:spacing w:before="0"/>
        <w:jc w:val="left"/>
        <w:rPr>
          <w:sz w:val="22"/>
          <w:szCs w:val="22"/>
          <w:lang w:val="sk-SK"/>
        </w:rPr>
      </w:pPr>
    </w:p>
    <w:p w14:paraId="179EE214" w14:textId="77777777" w:rsidR="008813EB" w:rsidRPr="00CA5BE7" w:rsidRDefault="008813EB" w:rsidP="008813EB">
      <w:pPr>
        <w:pStyle w:val="Text"/>
        <w:spacing w:before="0"/>
        <w:jc w:val="left"/>
        <w:rPr>
          <w:sz w:val="22"/>
          <w:szCs w:val="22"/>
          <w:lang w:val="sk-SK"/>
        </w:rPr>
      </w:pPr>
    </w:p>
    <w:p w14:paraId="4553C99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3A69AC21" w14:textId="77777777" w:rsidR="008813EB" w:rsidRPr="00CA5BE7" w:rsidRDefault="008813EB" w:rsidP="008813EB">
      <w:pPr>
        <w:pStyle w:val="Text"/>
        <w:spacing w:before="0"/>
        <w:jc w:val="left"/>
        <w:rPr>
          <w:sz w:val="22"/>
          <w:szCs w:val="22"/>
          <w:lang w:val="sk-SK"/>
        </w:rPr>
      </w:pPr>
    </w:p>
    <w:p w14:paraId="6AEBFD84" w14:textId="77777777" w:rsidR="008813EB" w:rsidRPr="00CA5BE7" w:rsidRDefault="008813EB" w:rsidP="008813EB">
      <w:pPr>
        <w:pStyle w:val="Text"/>
        <w:spacing w:before="0"/>
        <w:jc w:val="left"/>
        <w:rPr>
          <w:sz w:val="22"/>
          <w:szCs w:val="22"/>
          <w:lang w:val="sk-SK"/>
        </w:rPr>
      </w:pPr>
    </w:p>
    <w:p w14:paraId="1CA925D7"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201D589D" w14:textId="77777777" w:rsidR="008813EB" w:rsidRPr="00CA5BE7" w:rsidRDefault="008813EB" w:rsidP="008813EB">
      <w:pPr>
        <w:spacing w:line="240" w:lineRule="auto"/>
        <w:rPr>
          <w:bCs/>
          <w:szCs w:val="22"/>
        </w:rPr>
      </w:pPr>
    </w:p>
    <w:p w14:paraId="20DD38A8" w14:textId="77777777" w:rsidR="008813EB" w:rsidRPr="00CA5BE7" w:rsidRDefault="008813EB" w:rsidP="008813EB">
      <w:pPr>
        <w:spacing w:line="240" w:lineRule="auto"/>
        <w:rPr>
          <w:bCs/>
          <w:szCs w:val="22"/>
        </w:rPr>
      </w:pPr>
    </w:p>
    <w:p w14:paraId="61D352A8" w14:textId="77777777" w:rsidR="008813EB" w:rsidRPr="00CA5BE7" w:rsidRDefault="008813EB" w:rsidP="008813E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0316D7C5" w14:textId="77777777" w:rsidR="008813EB" w:rsidRPr="00CA5BE7" w:rsidRDefault="008813EB" w:rsidP="008813EB">
      <w:pPr>
        <w:spacing w:line="240" w:lineRule="auto"/>
        <w:rPr>
          <w:bCs/>
          <w:szCs w:val="22"/>
        </w:rPr>
      </w:pPr>
    </w:p>
    <w:p w14:paraId="1E6040CA" w14:textId="77777777" w:rsidR="008813EB" w:rsidRPr="00CA5BE7" w:rsidRDefault="008813EB" w:rsidP="008813EB">
      <w:pPr>
        <w:spacing w:line="240" w:lineRule="auto"/>
        <w:rPr>
          <w:bCs/>
          <w:szCs w:val="22"/>
        </w:rPr>
      </w:pPr>
      <w:r w:rsidRPr="00CA5BE7">
        <w:rPr>
          <w:bCs/>
          <w:szCs w:val="22"/>
        </w:rPr>
        <w:t>Xolair 150 mg</w:t>
      </w:r>
    </w:p>
    <w:p w14:paraId="6DA23CE8" w14:textId="77777777" w:rsidR="008813EB" w:rsidRPr="00CA5BE7" w:rsidRDefault="008813EB" w:rsidP="008813EB">
      <w:pPr>
        <w:spacing w:line="240" w:lineRule="auto"/>
        <w:rPr>
          <w:bCs/>
          <w:szCs w:val="22"/>
        </w:rPr>
      </w:pPr>
    </w:p>
    <w:p w14:paraId="0407719E" w14:textId="77777777" w:rsidR="008813EB" w:rsidRPr="00CA5BE7" w:rsidRDefault="008813EB" w:rsidP="008813EB">
      <w:pPr>
        <w:spacing w:line="240" w:lineRule="auto"/>
        <w:rPr>
          <w:bCs/>
          <w:szCs w:val="22"/>
        </w:rPr>
      </w:pPr>
    </w:p>
    <w:p w14:paraId="2C9E6C14"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54A4FF26" w14:textId="77777777" w:rsidR="008813EB" w:rsidRPr="00CA5BE7" w:rsidRDefault="008813EB" w:rsidP="008813EB">
      <w:pPr>
        <w:keepNext/>
        <w:widowControl w:val="0"/>
        <w:tabs>
          <w:tab w:val="clear" w:pos="567"/>
        </w:tabs>
        <w:spacing w:line="240" w:lineRule="auto"/>
        <w:rPr>
          <w:noProof/>
        </w:rPr>
      </w:pPr>
    </w:p>
    <w:p w14:paraId="58DD445F" w14:textId="77777777" w:rsidR="008813EB" w:rsidRPr="00CA5BE7" w:rsidRDefault="008813EB" w:rsidP="008813EB">
      <w:pPr>
        <w:widowControl w:val="0"/>
        <w:tabs>
          <w:tab w:val="clear" w:pos="567"/>
        </w:tabs>
        <w:spacing w:line="240" w:lineRule="auto"/>
        <w:rPr>
          <w:shd w:val="pct15" w:color="auto" w:fill="auto"/>
        </w:rPr>
      </w:pPr>
      <w:r w:rsidRPr="00CA5BE7">
        <w:rPr>
          <w:shd w:val="pct15" w:color="auto" w:fill="auto"/>
        </w:rPr>
        <w:t>Dvojrozmerný čiarový kód so špecifickým identifikátorom.</w:t>
      </w:r>
    </w:p>
    <w:p w14:paraId="3B94DC1C" w14:textId="77777777" w:rsidR="008813EB" w:rsidRPr="00CA5BE7" w:rsidRDefault="008813EB" w:rsidP="008813EB">
      <w:pPr>
        <w:widowControl w:val="0"/>
        <w:tabs>
          <w:tab w:val="clear" w:pos="567"/>
        </w:tabs>
        <w:spacing w:line="240" w:lineRule="auto"/>
        <w:rPr>
          <w:noProof/>
        </w:rPr>
      </w:pPr>
    </w:p>
    <w:p w14:paraId="58CCF1B7" w14:textId="77777777" w:rsidR="008813EB" w:rsidRPr="00CA5BE7" w:rsidRDefault="008813EB" w:rsidP="008813EB">
      <w:pPr>
        <w:widowControl w:val="0"/>
        <w:tabs>
          <w:tab w:val="clear" w:pos="567"/>
        </w:tabs>
        <w:spacing w:line="240" w:lineRule="auto"/>
        <w:rPr>
          <w:noProof/>
        </w:rPr>
      </w:pPr>
    </w:p>
    <w:p w14:paraId="4961E7A0"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4BFFBF6A" w14:textId="77777777" w:rsidR="008813EB" w:rsidRPr="00CA5BE7" w:rsidRDefault="008813EB" w:rsidP="008813EB">
      <w:pPr>
        <w:keepNext/>
        <w:widowControl w:val="0"/>
        <w:tabs>
          <w:tab w:val="clear" w:pos="567"/>
        </w:tabs>
        <w:spacing w:line="240" w:lineRule="auto"/>
        <w:rPr>
          <w:noProof/>
        </w:rPr>
      </w:pPr>
    </w:p>
    <w:p w14:paraId="2D5F1AA1" w14:textId="77777777" w:rsidR="008813EB" w:rsidRPr="00CA5BE7" w:rsidRDefault="008813EB" w:rsidP="008813EB">
      <w:pPr>
        <w:keepNext/>
        <w:widowControl w:val="0"/>
        <w:tabs>
          <w:tab w:val="clear" w:pos="567"/>
        </w:tabs>
        <w:spacing w:line="240" w:lineRule="auto"/>
      </w:pPr>
      <w:r w:rsidRPr="00CA5BE7">
        <w:t>PC</w:t>
      </w:r>
    </w:p>
    <w:p w14:paraId="348D5327" w14:textId="77777777" w:rsidR="008813EB" w:rsidRPr="00CA5BE7" w:rsidRDefault="008813EB" w:rsidP="008813EB">
      <w:pPr>
        <w:keepNext/>
        <w:widowControl w:val="0"/>
        <w:tabs>
          <w:tab w:val="clear" w:pos="567"/>
        </w:tabs>
        <w:spacing w:line="240" w:lineRule="auto"/>
      </w:pPr>
      <w:r w:rsidRPr="00CA5BE7">
        <w:t>SN</w:t>
      </w:r>
    </w:p>
    <w:p w14:paraId="2CBBCFA4" w14:textId="77777777" w:rsidR="008813EB" w:rsidRPr="00CA5BE7" w:rsidRDefault="008813EB" w:rsidP="008813EB">
      <w:pPr>
        <w:widowControl w:val="0"/>
        <w:tabs>
          <w:tab w:val="clear" w:pos="567"/>
        </w:tabs>
        <w:spacing w:line="240" w:lineRule="auto"/>
      </w:pPr>
      <w:r w:rsidRPr="00CA5BE7">
        <w:t>NN</w:t>
      </w:r>
    </w:p>
    <w:p w14:paraId="3C19A391" w14:textId="77777777" w:rsidR="008813EB" w:rsidRPr="00CA5BE7" w:rsidRDefault="008813EB" w:rsidP="008813EB">
      <w:pPr>
        <w:widowControl w:val="0"/>
        <w:tabs>
          <w:tab w:val="clear" w:pos="567"/>
        </w:tabs>
        <w:spacing w:line="240" w:lineRule="auto"/>
        <w:rPr>
          <w:b/>
          <w:szCs w:val="22"/>
          <w:u w:val="single"/>
        </w:rPr>
      </w:pPr>
      <w:r w:rsidRPr="00CA5BE7">
        <w:rPr>
          <w:b/>
          <w:szCs w:val="22"/>
          <w:u w:val="single"/>
        </w:rPr>
        <w:br w:type="page"/>
      </w:r>
    </w:p>
    <w:p w14:paraId="3EA4B51D" w14:textId="77777777" w:rsidR="008813EB" w:rsidRPr="00CA5BE7" w:rsidRDefault="008813EB" w:rsidP="008813EB">
      <w:pPr>
        <w:widowControl w:val="0"/>
        <w:tabs>
          <w:tab w:val="clear" w:pos="567"/>
        </w:tabs>
        <w:spacing w:line="240" w:lineRule="auto"/>
        <w:rPr>
          <w:szCs w:val="22"/>
        </w:rPr>
      </w:pPr>
    </w:p>
    <w:p w14:paraId="4FC4DF4B"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ÚDAJE, KTORÉ MAJÚ BYŤ UVEDENÉ NA VONKAJŠOM OBALE</w:t>
      </w:r>
    </w:p>
    <w:p w14:paraId="4EB71E3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620EA88D" w14:textId="3B6B6141"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ŠKATUĽA PRECHODNÉHO BALENIA MULTIBALENÍ</w:t>
      </w:r>
      <w:r w:rsidR="009903BB" w:rsidRPr="00CA5BE7">
        <w:rPr>
          <w:b/>
          <w:szCs w:val="22"/>
        </w:rPr>
        <w:t xml:space="preserve"> (</w:t>
      </w:r>
      <w:smartTag w:uri="urn:schemas-microsoft-com:office:smarttags" w:element="stockticker">
        <w:r w:rsidR="009903BB" w:rsidRPr="00CA5BE7">
          <w:rPr>
            <w:b/>
            <w:szCs w:val="22"/>
          </w:rPr>
          <w:t>BEZ</w:t>
        </w:r>
      </w:smartTag>
      <w:r w:rsidR="009903BB" w:rsidRPr="00CA5BE7">
        <w:rPr>
          <w:b/>
          <w:szCs w:val="22"/>
        </w:rPr>
        <w:t xml:space="preserve"> </w:t>
      </w:r>
      <w:smartTag w:uri="urn:schemas-microsoft-com:office:smarttags" w:element="stockticker">
        <w:r w:rsidR="009903BB" w:rsidRPr="00CA5BE7">
          <w:rPr>
            <w:b/>
            <w:szCs w:val="22"/>
          </w:rPr>
          <w:t>BLUE</w:t>
        </w:r>
      </w:smartTag>
      <w:r w:rsidR="009903BB" w:rsidRPr="00CA5BE7">
        <w:rPr>
          <w:b/>
          <w:szCs w:val="22"/>
        </w:rPr>
        <w:t xml:space="preserve"> </w:t>
      </w:r>
      <w:smartTag w:uri="urn:schemas-microsoft-com:office:smarttags" w:element="stockticker">
        <w:r w:rsidR="009903BB" w:rsidRPr="00CA5BE7">
          <w:rPr>
            <w:b/>
            <w:szCs w:val="22"/>
          </w:rPr>
          <w:t>BOX</w:t>
        </w:r>
      </w:smartTag>
      <w:r w:rsidR="009903BB" w:rsidRPr="00CA5BE7">
        <w:rPr>
          <w:b/>
          <w:szCs w:val="22"/>
        </w:rPr>
        <w:t>)</w:t>
      </w:r>
    </w:p>
    <w:p w14:paraId="67650622" w14:textId="77777777" w:rsidR="008813EB" w:rsidRPr="00CA5BE7" w:rsidRDefault="008813EB" w:rsidP="008813EB">
      <w:pPr>
        <w:widowControl w:val="0"/>
        <w:tabs>
          <w:tab w:val="clear" w:pos="567"/>
        </w:tabs>
        <w:spacing w:line="240" w:lineRule="auto"/>
        <w:rPr>
          <w:szCs w:val="22"/>
        </w:rPr>
      </w:pPr>
    </w:p>
    <w:p w14:paraId="29A9292F" w14:textId="77777777" w:rsidR="008813EB" w:rsidRPr="00CA5BE7" w:rsidRDefault="008813EB" w:rsidP="008813EB">
      <w:pPr>
        <w:widowControl w:val="0"/>
        <w:tabs>
          <w:tab w:val="clear" w:pos="567"/>
        </w:tabs>
        <w:spacing w:line="240" w:lineRule="auto"/>
        <w:rPr>
          <w:szCs w:val="22"/>
        </w:rPr>
      </w:pPr>
    </w:p>
    <w:p w14:paraId="599DB9F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12F3A33B" w14:textId="77777777" w:rsidR="008813EB" w:rsidRPr="00CA5BE7" w:rsidRDefault="008813EB" w:rsidP="008813EB">
      <w:pPr>
        <w:pStyle w:val="Text"/>
        <w:spacing w:before="0"/>
        <w:jc w:val="left"/>
        <w:rPr>
          <w:sz w:val="22"/>
          <w:szCs w:val="22"/>
          <w:lang w:val="sk-SK"/>
        </w:rPr>
      </w:pPr>
    </w:p>
    <w:p w14:paraId="27C9BCE4" w14:textId="77777777" w:rsidR="008813EB" w:rsidRPr="00CA5BE7" w:rsidRDefault="008813EB" w:rsidP="008813EB">
      <w:pPr>
        <w:pStyle w:val="Text"/>
        <w:spacing w:before="0"/>
        <w:jc w:val="left"/>
        <w:rPr>
          <w:sz w:val="22"/>
          <w:szCs w:val="22"/>
          <w:lang w:val="sk-SK"/>
        </w:rPr>
      </w:pPr>
      <w:r w:rsidRPr="00CA5BE7">
        <w:rPr>
          <w:sz w:val="22"/>
          <w:szCs w:val="22"/>
          <w:lang w:val="sk-SK"/>
        </w:rPr>
        <w:t>Xolair 150 mg prášok a rozpúšťadlo na injekčný roztok</w:t>
      </w:r>
    </w:p>
    <w:p w14:paraId="016041FC"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64D01B24" w14:textId="77777777" w:rsidR="008813EB" w:rsidRPr="00CA5BE7" w:rsidRDefault="008813EB" w:rsidP="008813EB">
      <w:pPr>
        <w:pStyle w:val="Text"/>
        <w:spacing w:before="0"/>
        <w:jc w:val="left"/>
        <w:rPr>
          <w:sz w:val="22"/>
          <w:szCs w:val="22"/>
          <w:lang w:val="sk-SK"/>
        </w:rPr>
      </w:pPr>
    </w:p>
    <w:p w14:paraId="1EAE0F92" w14:textId="77777777" w:rsidR="008813EB" w:rsidRPr="00CA5BE7" w:rsidRDefault="008813EB" w:rsidP="008813EB">
      <w:pPr>
        <w:pStyle w:val="Text"/>
        <w:spacing w:before="0"/>
        <w:jc w:val="left"/>
        <w:rPr>
          <w:sz w:val="22"/>
          <w:szCs w:val="22"/>
          <w:lang w:val="sk-SK"/>
        </w:rPr>
      </w:pPr>
    </w:p>
    <w:p w14:paraId="16980AA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61DDDF31" w14:textId="77777777" w:rsidR="008813EB" w:rsidRPr="00CA5BE7" w:rsidRDefault="008813EB" w:rsidP="008813EB">
      <w:pPr>
        <w:pStyle w:val="Text"/>
        <w:spacing w:before="0"/>
        <w:jc w:val="left"/>
        <w:rPr>
          <w:sz w:val="22"/>
          <w:szCs w:val="22"/>
          <w:lang w:val="sk-SK"/>
        </w:rPr>
      </w:pPr>
    </w:p>
    <w:p w14:paraId="17C846ED"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150 mg omalizumabu.</w:t>
      </w:r>
    </w:p>
    <w:p w14:paraId="7955A9B1" w14:textId="77777777" w:rsidR="008813EB" w:rsidRPr="00CA5BE7" w:rsidRDefault="008813EB" w:rsidP="008813EB">
      <w:pPr>
        <w:pStyle w:val="Text"/>
        <w:spacing w:before="0"/>
        <w:jc w:val="left"/>
        <w:rPr>
          <w:sz w:val="22"/>
          <w:szCs w:val="22"/>
          <w:lang w:val="sk-SK"/>
        </w:rPr>
      </w:pPr>
    </w:p>
    <w:p w14:paraId="665BE2F6" w14:textId="77777777" w:rsidR="008813EB" w:rsidRPr="00CA5BE7" w:rsidRDefault="008813EB" w:rsidP="008813EB">
      <w:pPr>
        <w:pStyle w:val="Text"/>
        <w:spacing w:before="0"/>
        <w:jc w:val="left"/>
        <w:rPr>
          <w:sz w:val="22"/>
          <w:szCs w:val="22"/>
          <w:lang w:val="sk-SK"/>
        </w:rPr>
      </w:pPr>
    </w:p>
    <w:p w14:paraId="6E1ED45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2FC56A7F" w14:textId="77777777" w:rsidR="008813EB" w:rsidRPr="00CA5BE7" w:rsidRDefault="008813EB" w:rsidP="008813EB">
      <w:pPr>
        <w:pStyle w:val="Text"/>
        <w:spacing w:before="0"/>
        <w:jc w:val="left"/>
        <w:rPr>
          <w:sz w:val="22"/>
          <w:szCs w:val="22"/>
          <w:lang w:val="sk-SK"/>
        </w:rPr>
      </w:pPr>
    </w:p>
    <w:p w14:paraId="43934FE5" w14:textId="77777777" w:rsidR="008813EB" w:rsidRPr="00CA5BE7" w:rsidRDefault="008813EB" w:rsidP="008813EB">
      <w:pPr>
        <w:pStyle w:val="Text"/>
        <w:spacing w:before="0"/>
        <w:jc w:val="left"/>
        <w:rPr>
          <w:sz w:val="22"/>
          <w:szCs w:val="22"/>
          <w:lang w:val="sk-SK"/>
        </w:rPr>
      </w:pPr>
      <w:r w:rsidRPr="00CA5BE7">
        <w:rPr>
          <w:sz w:val="22"/>
          <w:szCs w:val="22"/>
          <w:lang w:val="sk-SK"/>
        </w:rPr>
        <w:t>Prášok: sacharóza, histidín, monohydrát histidínium-chloridu a polysorbát 20.</w:t>
      </w:r>
    </w:p>
    <w:p w14:paraId="056CE228" w14:textId="217EDD12" w:rsidR="008813EB" w:rsidRPr="00CA5BE7" w:rsidRDefault="008813EB" w:rsidP="008813EB">
      <w:pPr>
        <w:pStyle w:val="Text"/>
        <w:spacing w:before="0"/>
        <w:jc w:val="left"/>
        <w:rPr>
          <w:sz w:val="22"/>
          <w:szCs w:val="22"/>
          <w:lang w:val="sk-SK"/>
        </w:rPr>
      </w:pPr>
      <w:r w:rsidRPr="00CA5BE7">
        <w:rPr>
          <w:sz w:val="22"/>
          <w:szCs w:val="22"/>
          <w:lang w:val="sk-SK"/>
        </w:rPr>
        <w:t>Rozpúšťadlo: voda na injekci</w:t>
      </w:r>
      <w:r w:rsidR="00CE25E7" w:rsidRPr="00CA5BE7">
        <w:rPr>
          <w:sz w:val="22"/>
          <w:szCs w:val="22"/>
          <w:lang w:val="sk-SK"/>
        </w:rPr>
        <w:t>e</w:t>
      </w:r>
      <w:r w:rsidRPr="00CA5BE7">
        <w:rPr>
          <w:sz w:val="22"/>
          <w:szCs w:val="22"/>
          <w:lang w:val="sk-SK"/>
        </w:rPr>
        <w:t>.</w:t>
      </w:r>
    </w:p>
    <w:p w14:paraId="3D2CC377" w14:textId="77777777" w:rsidR="008813EB" w:rsidRPr="00CA5BE7" w:rsidRDefault="008813EB" w:rsidP="008813EB">
      <w:pPr>
        <w:pStyle w:val="Text"/>
        <w:spacing w:before="0"/>
        <w:jc w:val="left"/>
        <w:rPr>
          <w:sz w:val="22"/>
          <w:szCs w:val="22"/>
          <w:lang w:val="sk-SK"/>
        </w:rPr>
      </w:pPr>
    </w:p>
    <w:p w14:paraId="79538923" w14:textId="77777777" w:rsidR="008813EB" w:rsidRPr="00CA5BE7" w:rsidRDefault="008813EB" w:rsidP="008813EB">
      <w:pPr>
        <w:pStyle w:val="Text"/>
        <w:spacing w:before="0"/>
        <w:jc w:val="left"/>
        <w:rPr>
          <w:sz w:val="22"/>
          <w:szCs w:val="22"/>
          <w:lang w:val="sk-SK"/>
        </w:rPr>
      </w:pPr>
    </w:p>
    <w:p w14:paraId="14C10CE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4D191099" w14:textId="77777777" w:rsidR="008813EB" w:rsidRPr="00CA5BE7" w:rsidRDefault="008813EB" w:rsidP="008813EB">
      <w:pPr>
        <w:widowControl w:val="0"/>
        <w:tabs>
          <w:tab w:val="clear" w:pos="567"/>
        </w:tabs>
        <w:spacing w:line="240" w:lineRule="auto"/>
        <w:rPr>
          <w:szCs w:val="22"/>
        </w:rPr>
      </w:pPr>
    </w:p>
    <w:p w14:paraId="559EA223" w14:textId="77777777" w:rsidR="008813EB" w:rsidRPr="00CA5BE7" w:rsidRDefault="008813EB" w:rsidP="008813EB">
      <w:pPr>
        <w:pStyle w:val="Text"/>
        <w:spacing w:before="0"/>
        <w:jc w:val="left"/>
        <w:rPr>
          <w:sz w:val="22"/>
          <w:szCs w:val="22"/>
          <w:shd w:val="clear" w:color="auto" w:fill="D9D9D9"/>
          <w:lang w:val="sk-SK"/>
        </w:rPr>
      </w:pPr>
      <w:r w:rsidRPr="00CA5BE7">
        <w:rPr>
          <w:sz w:val="22"/>
          <w:szCs w:val="22"/>
          <w:shd w:val="clear" w:color="auto" w:fill="D9D9D9"/>
          <w:lang w:val="sk-SK"/>
        </w:rPr>
        <w:t>Prášok a rozpúšťadlo na injekčný roztok</w:t>
      </w:r>
    </w:p>
    <w:p w14:paraId="41BEE96A" w14:textId="77777777" w:rsidR="008813EB" w:rsidRPr="00CA5BE7" w:rsidRDefault="008813EB" w:rsidP="008813EB">
      <w:pPr>
        <w:pStyle w:val="Text"/>
        <w:spacing w:before="0"/>
        <w:jc w:val="left"/>
        <w:rPr>
          <w:sz w:val="22"/>
          <w:szCs w:val="22"/>
          <w:lang w:val="sk-SK"/>
        </w:rPr>
      </w:pPr>
    </w:p>
    <w:p w14:paraId="540D5309" w14:textId="77777777" w:rsidR="008813EB" w:rsidRPr="00CA5BE7" w:rsidRDefault="008813EB" w:rsidP="008813EB">
      <w:pPr>
        <w:pStyle w:val="Text"/>
        <w:spacing w:before="0"/>
        <w:jc w:val="left"/>
        <w:rPr>
          <w:sz w:val="22"/>
          <w:szCs w:val="22"/>
          <w:lang w:val="sk-SK"/>
        </w:rPr>
      </w:pPr>
      <w:r w:rsidRPr="00CA5BE7">
        <w:rPr>
          <w:sz w:val="22"/>
          <w:szCs w:val="22"/>
          <w:lang w:val="sk-SK"/>
        </w:rPr>
        <w:t>1 x 150 mg injekčná liekovka</w:t>
      </w:r>
    </w:p>
    <w:p w14:paraId="1E375DB5" w14:textId="77777777" w:rsidR="008813EB" w:rsidRPr="00CA5BE7" w:rsidRDefault="008813EB" w:rsidP="008813EB">
      <w:pPr>
        <w:pStyle w:val="Text"/>
        <w:spacing w:before="0"/>
        <w:jc w:val="left"/>
        <w:rPr>
          <w:sz w:val="22"/>
          <w:szCs w:val="22"/>
          <w:lang w:val="sk-SK"/>
        </w:rPr>
      </w:pPr>
      <w:r w:rsidRPr="00CA5BE7">
        <w:rPr>
          <w:sz w:val="22"/>
          <w:szCs w:val="22"/>
          <w:lang w:val="sk-SK"/>
        </w:rPr>
        <w:t>1 x 2 ml ampulka rozpúšťadla</w:t>
      </w:r>
    </w:p>
    <w:p w14:paraId="4D12AFA3" w14:textId="77777777" w:rsidR="008813EB" w:rsidRPr="00CA5BE7" w:rsidRDefault="008813EB" w:rsidP="008813EB">
      <w:pPr>
        <w:pStyle w:val="Text"/>
        <w:shd w:val="clear" w:color="auto" w:fill="FFFFFF"/>
        <w:spacing w:before="0"/>
        <w:jc w:val="left"/>
        <w:rPr>
          <w:sz w:val="22"/>
          <w:szCs w:val="22"/>
          <w:shd w:val="clear" w:color="auto" w:fill="D9D9D9"/>
          <w:lang w:val="sk-SK"/>
        </w:rPr>
      </w:pPr>
      <w:r w:rsidRPr="00CA5BE7">
        <w:rPr>
          <w:color w:val="000000"/>
          <w:sz w:val="22"/>
          <w:szCs w:val="22"/>
          <w:lang w:val="sk-SK"/>
        </w:rPr>
        <w:t xml:space="preserve">1 injekčná liekovka a 1 ampulka. </w:t>
      </w:r>
      <w:r w:rsidRPr="00CA5BE7">
        <w:rPr>
          <w:sz w:val="22"/>
          <w:szCs w:val="22"/>
          <w:lang w:val="sk-SK"/>
        </w:rPr>
        <w:t>Súčasť multibalenia</w:t>
      </w:r>
      <w:r w:rsidRPr="00CA5BE7">
        <w:rPr>
          <w:color w:val="000000"/>
          <w:sz w:val="22"/>
          <w:szCs w:val="22"/>
          <w:lang w:val="sk-SK"/>
        </w:rPr>
        <w:t>. Samostatne nepredajné.</w:t>
      </w:r>
    </w:p>
    <w:p w14:paraId="60E8D39C" w14:textId="77777777" w:rsidR="008813EB" w:rsidRPr="00CA5BE7" w:rsidRDefault="008813EB" w:rsidP="008813EB">
      <w:pPr>
        <w:pStyle w:val="Text"/>
        <w:spacing w:before="0"/>
        <w:jc w:val="left"/>
        <w:rPr>
          <w:sz w:val="22"/>
          <w:szCs w:val="22"/>
          <w:lang w:val="sk-SK"/>
        </w:rPr>
      </w:pPr>
    </w:p>
    <w:p w14:paraId="5F0AE7E1" w14:textId="77777777" w:rsidR="008813EB" w:rsidRPr="00CA5BE7" w:rsidRDefault="008813EB" w:rsidP="008813EB">
      <w:pPr>
        <w:pStyle w:val="Text"/>
        <w:spacing w:before="0"/>
        <w:jc w:val="left"/>
        <w:rPr>
          <w:sz w:val="22"/>
          <w:szCs w:val="22"/>
          <w:lang w:val="sk-SK"/>
        </w:rPr>
      </w:pPr>
    </w:p>
    <w:p w14:paraId="406E854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6AFB7C6F" w14:textId="77777777" w:rsidR="008813EB" w:rsidRPr="00CA5BE7" w:rsidRDefault="008813EB" w:rsidP="008813EB">
      <w:pPr>
        <w:pStyle w:val="Text"/>
        <w:spacing w:before="0"/>
        <w:jc w:val="left"/>
        <w:rPr>
          <w:sz w:val="22"/>
          <w:szCs w:val="22"/>
          <w:lang w:val="sk-SK"/>
        </w:rPr>
      </w:pPr>
    </w:p>
    <w:p w14:paraId="7A69AD2E" w14:textId="77777777" w:rsidR="008813EB" w:rsidRPr="00CA5BE7" w:rsidRDefault="008813EB" w:rsidP="008813EB">
      <w:pPr>
        <w:pStyle w:val="Text"/>
        <w:spacing w:before="0"/>
        <w:jc w:val="left"/>
        <w:rPr>
          <w:sz w:val="22"/>
          <w:szCs w:val="22"/>
          <w:lang w:val="sk-SK"/>
        </w:rPr>
      </w:pPr>
      <w:r w:rsidRPr="00CA5BE7">
        <w:rPr>
          <w:sz w:val="22"/>
          <w:szCs w:val="22"/>
          <w:lang w:val="sk-SK"/>
        </w:rPr>
        <w:t>Pred použitím si prečítajte písomnú informáciu pre používateľa.</w:t>
      </w:r>
    </w:p>
    <w:p w14:paraId="6C0C0633"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2456B50F" w14:textId="77777777" w:rsidR="008813EB" w:rsidRPr="00CA5BE7" w:rsidRDefault="008813EB" w:rsidP="008813EB">
      <w:pPr>
        <w:pStyle w:val="Text"/>
        <w:spacing w:before="0"/>
        <w:jc w:val="left"/>
        <w:rPr>
          <w:sz w:val="22"/>
          <w:szCs w:val="22"/>
          <w:lang w:val="sk-SK"/>
        </w:rPr>
      </w:pPr>
    </w:p>
    <w:p w14:paraId="2D6CD4E5" w14:textId="77777777" w:rsidR="008813EB" w:rsidRPr="00CA5BE7" w:rsidRDefault="008813EB" w:rsidP="008813EB">
      <w:pPr>
        <w:widowControl w:val="0"/>
        <w:tabs>
          <w:tab w:val="clear" w:pos="567"/>
        </w:tabs>
        <w:spacing w:line="240" w:lineRule="auto"/>
        <w:rPr>
          <w:szCs w:val="22"/>
        </w:rPr>
      </w:pPr>
    </w:p>
    <w:p w14:paraId="433023DE"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28DCCAD9" w14:textId="77777777" w:rsidR="008813EB" w:rsidRPr="00CA5BE7" w:rsidRDefault="008813EB" w:rsidP="008813EB">
      <w:pPr>
        <w:pStyle w:val="Text"/>
        <w:spacing w:before="0"/>
        <w:jc w:val="left"/>
        <w:rPr>
          <w:sz w:val="22"/>
          <w:szCs w:val="22"/>
          <w:lang w:val="sk-SK"/>
        </w:rPr>
      </w:pPr>
    </w:p>
    <w:p w14:paraId="395EC072" w14:textId="77777777" w:rsidR="008813EB" w:rsidRPr="00CA5BE7" w:rsidRDefault="008813EB" w:rsidP="008813EB">
      <w:pPr>
        <w:spacing w:line="240" w:lineRule="auto"/>
        <w:rPr>
          <w:szCs w:val="22"/>
        </w:rPr>
      </w:pPr>
      <w:r w:rsidRPr="00CA5BE7">
        <w:rPr>
          <w:szCs w:val="22"/>
        </w:rPr>
        <w:t>Uchovávajte mimo dohľadu a dosahu detí.</w:t>
      </w:r>
    </w:p>
    <w:p w14:paraId="0309B88C" w14:textId="77777777" w:rsidR="008813EB" w:rsidRPr="00CA5BE7" w:rsidRDefault="008813EB" w:rsidP="008813EB">
      <w:pPr>
        <w:pStyle w:val="Text"/>
        <w:spacing w:before="0"/>
        <w:jc w:val="left"/>
        <w:rPr>
          <w:sz w:val="22"/>
          <w:szCs w:val="22"/>
          <w:lang w:val="sk-SK"/>
        </w:rPr>
      </w:pPr>
    </w:p>
    <w:p w14:paraId="26F99240" w14:textId="77777777" w:rsidR="008813EB" w:rsidRPr="00CA5BE7" w:rsidRDefault="008813EB" w:rsidP="008813EB">
      <w:pPr>
        <w:widowControl w:val="0"/>
        <w:tabs>
          <w:tab w:val="clear" w:pos="567"/>
        </w:tabs>
        <w:spacing w:line="240" w:lineRule="auto"/>
        <w:rPr>
          <w:szCs w:val="22"/>
        </w:rPr>
      </w:pPr>
    </w:p>
    <w:p w14:paraId="4F6C6E5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0DD26005" w14:textId="77777777" w:rsidR="008813EB" w:rsidRPr="00CA5BE7" w:rsidRDefault="008813EB" w:rsidP="008813EB">
      <w:pPr>
        <w:pStyle w:val="Text"/>
        <w:spacing w:before="0"/>
        <w:jc w:val="left"/>
        <w:rPr>
          <w:sz w:val="22"/>
          <w:szCs w:val="22"/>
          <w:lang w:val="sk-SK"/>
        </w:rPr>
      </w:pPr>
    </w:p>
    <w:p w14:paraId="5ABA53D1" w14:textId="77777777" w:rsidR="008813EB" w:rsidRPr="00CA5BE7" w:rsidRDefault="008813EB" w:rsidP="008813EB">
      <w:pPr>
        <w:pStyle w:val="Text"/>
        <w:spacing w:before="0"/>
        <w:jc w:val="left"/>
        <w:rPr>
          <w:sz w:val="22"/>
          <w:szCs w:val="22"/>
          <w:lang w:val="sk-SK"/>
        </w:rPr>
      </w:pPr>
    </w:p>
    <w:p w14:paraId="392E5503"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418036FF" w14:textId="77777777" w:rsidR="008813EB" w:rsidRPr="00CA5BE7" w:rsidRDefault="008813EB" w:rsidP="008813EB">
      <w:pPr>
        <w:pStyle w:val="Text"/>
        <w:spacing w:before="0"/>
        <w:jc w:val="left"/>
        <w:rPr>
          <w:sz w:val="22"/>
          <w:szCs w:val="22"/>
          <w:lang w:val="sk-SK"/>
        </w:rPr>
      </w:pPr>
    </w:p>
    <w:p w14:paraId="6ECAA57B"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6F3B5F82" w14:textId="77777777" w:rsidR="008813EB" w:rsidRPr="00CA5BE7" w:rsidRDefault="008813EB" w:rsidP="008813EB">
      <w:pPr>
        <w:widowControl w:val="0"/>
        <w:tabs>
          <w:tab w:val="clear" w:pos="567"/>
        </w:tabs>
        <w:spacing w:line="240" w:lineRule="auto"/>
        <w:rPr>
          <w:szCs w:val="22"/>
        </w:rPr>
      </w:pPr>
    </w:p>
    <w:p w14:paraId="53CBF9EF" w14:textId="77777777" w:rsidR="008813EB" w:rsidRPr="00CA5BE7" w:rsidRDefault="008813EB" w:rsidP="008813EB">
      <w:pPr>
        <w:widowControl w:val="0"/>
        <w:tabs>
          <w:tab w:val="clear" w:pos="567"/>
        </w:tabs>
        <w:spacing w:line="240" w:lineRule="auto"/>
        <w:rPr>
          <w:szCs w:val="22"/>
        </w:rPr>
      </w:pPr>
    </w:p>
    <w:p w14:paraId="53401B77"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5D6A95AC" w14:textId="77777777" w:rsidR="008813EB" w:rsidRPr="00CA5BE7" w:rsidRDefault="008813EB" w:rsidP="008813EB">
      <w:pPr>
        <w:pStyle w:val="Text"/>
        <w:keepNext/>
        <w:spacing w:before="0"/>
        <w:jc w:val="left"/>
        <w:rPr>
          <w:sz w:val="22"/>
          <w:szCs w:val="22"/>
          <w:lang w:val="sk-SK"/>
        </w:rPr>
      </w:pPr>
    </w:p>
    <w:p w14:paraId="5CFCC179" w14:textId="77777777" w:rsidR="008813EB" w:rsidRPr="00CA5BE7" w:rsidRDefault="008813EB" w:rsidP="008813EB">
      <w:pPr>
        <w:pStyle w:val="Text"/>
        <w:keepNext/>
        <w:spacing w:before="0"/>
        <w:jc w:val="left"/>
        <w:rPr>
          <w:sz w:val="22"/>
          <w:szCs w:val="22"/>
          <w:lang w:val="sk-SK"/>
        </w:rPr>
      </w:pPr>
      <w:r w:rsidRPr="00CA5BE7">
        <w:rPr>
          <w:sz w:val="22"/>
          <w:szCs w:val="22"/>
          <w:lang w:val="sk-SK"/>
        </w:rPr>
        <w:t>Uchovávajte v chladničke.</w:t>
      </w:r>
    </w:p>
    <w:p w14:paraId="67971E90" w14:textId="77777777" w:rsidR="008813EB" w:rsidRPr="00CA5BE7" w:rsidRDefault="008813EB" w:rsidP="008813EB">
      <w:pPr>
        <w:pStyle w:val="Text"/>
        <w:keepNext/>
        <w:spacing w:before="0"/>
        <w:jc w:val="left"/>
        <w:rPr>
          <w:sz w:val="22"/>
          <w:szCs w:val="22"/>
          <w:lang w:val="sk-SK"/>
        </w:rPr>
      </w:pPr>
      <w:r w:rsidRPr="00CA5BE7">
        <w:rPr>
          <w:sz w:val="22"/>
          <w:szCs w:val="22"/>
          <w:lang w:val="sk-SK"/>
        </w:rPr>
        <w:t>Použite okamžite po rekonštitúcii (možno uchovávať do 8 hodín pri 2</w:t>
      </w:r>
      <w:r w:rsidRPr="00CA5BE7">
        <w:rPr>
          <w:sz w:val="22"/>
          <w:szCs w:val="22"/>
          <w:lang w:val="sk-SK"/>
        </w:rPr>
        <w:sym w:font="Symbol" w:char="F0B0"/>
      </w:r>
      <w:r w:rsidRPr="00CA5BE7">
        <w:rPr>
          <w:sz w:val="22"/>
          <w:szCs w:val="22"/>
          <w:lang w:val="sk-SK"/>
        </w:rPr>
        <w:t>C - 8</w:t>
      </w:r>
      <w:r w:rsidRPr="00CA5BE7">
        <w:rPr>
          <w:sz w:val="22"/>
          <w:szCs w:val="22"/>
          <w:lang w:val="sk-SK"/>
        </w:rPr>
        <w:sym w:font="Symbol" w:char="F0B0"/>
      </w:r>
      <w:r w:rsidRPr="00CA5BE7">
        <w:rPr>
          <w:sz w:val="22"/>
          <w:szCs w:val="22"/>
          <w:lang w:val="sk-SK"/>
        </w:rPr>
        <w:t>C alebo do 2 hodín pri 25</w:t>
      </w:r>
      <w:r w:rsidRPr="00CA5BE7">
        <w:rPr>
          <w:sz w:val="22"/>
          <w:szCs w:val="22"/>
          <w:lang w:val="sk-SK"/>
        </w:rPr>
        <w:sym w:font="Symbol" w:char="F0B0"/>
      </w:r>
      <w:r w:rsidRPr="00CA5BE7">
        <w:rPr>
          <w:sz w:val="22"/>
          <w:szCs w:val="22"/>
          <w:lang w:val="sk-SK"/>
        </w:rPr>
        <w:t>C).</w:t>
      </w:r>
    </w:p>
    <w:p w14:paraId="2B7C71D3" w14:textId="77777777" w:rsidR="008813EB" w:rsidRPr="00CA5BE7" w:rsidRDefault="008813EB" w:rsidP="008813EB">
      <w:pPr>
        <w:pStyle w:val="Text"/>
        <w:spacing w:before="0"/>
        <w:jc w:val="left"/>
        <w:rPr>
          <w:sz w:val="22"/>
          <w:szCs w:val="22"/>
          <w:lang w:val="sk-SK"/>
        </w:rPr>
      </w:pPr>
      <w:r w:rsidRPr="00CA5BE7">
        <w:rPr>
          <w:sz w:val="22"/>
          <w:szCs w:val="22"/>
          <w:lang w:val="sk-SK"/>
        </w:rPr>
        <w:t>Neuchovávajte v mrazničke.</w:t>
      </w:r>
    </w:p>
    <w:p w14:paraId="60277AA0" w14:textId="77777777" w:rsidR="008813EB" w:rsidRPr="00CA5BE7" w:rsidRDefault="008813EB" w:rsidP="008813EB">
      <w:pPr>
        <w:pStyle w:val="Text"/>
        <w:spacing w:before="0"/>
        <w:jc w:val="left"/>
        <w:rPr>
          <w:sz w:val="22"/>
          <w:szCs w:val="22"/>
          <w:lang w:val="sk-SK"/>
        </w:rPr>
      </w:pPr>
    </w:p>
    <w:p w14:paraId="65983732" w14:textId="77777777" w:rsidR="008813EB" w:rsidRPr="00CA5BE7" w:rsidRDefault="008813EB" w:rsidP="008813EB">
      <w:pPr>
        <w:pStyle w:val="Text"/>
        <w:spacing w:before="0"/>
        <w:jc w:val="left"/>
        <w:rPr>
          <w:sz w:val="22"/>
          <w:szCs w:val="22"/>
          <w:lang w:val="sk-SK"/>
        </w:rPr>
      </w:pPr>
    </w:p>
    <w:p w14:paraId="1B8A68A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27DDD9A9" w14:textId="77777777" w:rsidR="008813EB" w:rsidRPr="00CA5BE7" w:rsidRDefault="008813EB" w:rsidP="008813EB">
      <w:pPr>
        <w:pStyle w:val="Text"/>
        <w:spacing w:before="0"/>
        <w:jc w:val="left"/>
        <w:rPr>
          <w:sz w:val="22"/>
          <w:szCs w:val="22"/>
          <w:lang w:val="sk-SK"/>
        </w:rPr>
      </w:pPr>
    </w:p>
    <w:p w14:paraId="04F40011" w14:textId="77777777" w:rsidR="008813EB" w:rsidRPr="00CA5BE7" w:rsidRDefault="008813EB" w:rsidP="008813EB">
      <w:pPr>
        <w:pStyle w:val="Text"/>
        <w:spacing w:before="0"/>
        <w:jc w:val="left"/>
        <w:rPr>
          <w:sz w:val="22"/>
          <w:szCs w:val="22"/>
          <w:lang w:val="sk-SK"/>
        </w:rPr>
      </w:pPr>
    </w:p>
    <w:p w14:paraId="1FB32D3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37DA9B28" w14:textId="77777777" w:rsidR="008813EB" w:rsidRPr="00CA5BE7" w:rsidRDefault="008813EB" w:rsidP="008813EB">
      <w:pPr>
        <w:widowControl w:val="0"/>
        <w:tabs>
          <w:tab w:val="clear" w:pos="567"/>
        </w:tabs>
        <w:spacing w:line="240" w:lineRule="auto"/>
        <w:rPr>
          <w:szCs w:val="22"/>
        </w:rPr>
      </w:pPr>
    </w:p>
    <w:p w14:paraId="587F10E4" w14:textId="77777777" w:rsidR="008813EB" w:rsidRPr="00CA5BE7" w:rsidRDefault="008813EB" w:rsidP="008813EB">
      <w:pPr>
        <w:widowControl w:val="0"/>
        <w:spacing w:line="240" w:lineRule="auto"/>
        <w:rPr>
          <w:szCs w:val="22"/>
        </w:rPr>
      </w:pPr>
      <w:r w:rsidRPr="00CA5BE7">
        <w:rPr>
          <w:szCs w:val="22"/>
        </w:rPr>
        <w:t>Novartis Europharm Limited</w:t>
      </w:r>
    </w:p>
    <w:p w14:paraId="1DB7DFFC"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32188244"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714A3B9F"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47DE498F" w14:textId="77777777" w:rsidR="008813EB" w:rsidRPr="00CA5BE7" w:rsidRDefault="008813EB" w:rsidP="008813EB">
      <w:pPr>
        <w:spacing w:line="240" w:lineRule="auto"/>
        <w:rPr>
          <w:color w:val="000000"/>
          <w:szCs w:val="22"/>
        </w:rPr>
      </w:pPr>
      <w:r w:rsidRPr="00CA5BE7">
        <w:rPr>
          <w:color w:val="000000"/>
          <w:szCs w:val="22"/>
        </w:rPr>
        <w:t>Írsko</w:t>
      </w:r>
    </w:p>
    <w:p w14:paraId="35B8C419" w14:textId="77777777" w:rsidR="008813EB" w:rsidRPr="00CA5BE7" w:rsidRDefault="008813EB" w:rsidP="008813EB">
      <w:pPr>
        <w:widowControl w:val="0"/>
        <w:tabs>
          <w:tab w:val="clear" w:pos="567"/>
        </w:tabs>
        <w:spacing w:line="240" w:lineRule="auto"/>
        <w:rPr>
          <w:szCs w:val="22"/>
        </w:rPr>
      </w:pPr>
    </w:p>
    <w:p w14:paraId="0C47C20F" w14:textId="77777777" w:rsidR="008813EB" w:rsidRPr="00CA5BE7" w:rsidRDefault="008813EB" w:rsidP="008813EB">
      <w:pPr>
        <w:widowControl w:val="0"/>
        <w:tabs>
          <w:tab w:val="clear" w:pos="567"/>
        </w:tabs>
        <w:spacing w:line="240" w:lineRule="auto"/>
        <w:rPr>
          <w:szCs w:val="22"/>
        </w:rPr>
      </w:pPr>
    </w:p>
    <w:p w14:paraId="37EC7E2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06B0B407" w14:textId="77777777" w:rsidR="008813EB" w:rsidRPr="00CA5BE7" w:rsidRDefault="008813EB" w:rsidP="008813EB">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E263B" w:rsidRPr="00CA5BE7" w14:paraId="52EB307E" w14:textId="77777777" w:rsidTr="00C97017">
        <w:tc>
          <w:tcPr>
            <w:tcW w:w="1838" w:type="dxa"/>
          </w:tcPr>
          <w:p w14:paraId="7E31680E" w14:textId="77777777" w:rsidR="002E263B" w:rsidRPr="00CA5BE7" w:rsidRDefault="002E263B" w:rsidP="002E263B">
            <w:pPr>
              <w:tabs>
                <w:tab w:val="clear" w:pos="567"/>
                <w:tab w:val="left" w:pos="2268"/>
              </w:tabs>
              <w:spacing w:line="240" w:lineRule="auto"/>
              <w:rPr>
                <w:color w:val="000000"/>
                <w:szCs w:val="22"/>
                <w:shd w:val="pct15" w:color="auto" w:fill="auto"/>
                <w:lang w:val="en-US"/>
              </w:rPr>
            </w:pPr>
            <w:r w:rsidRPr="00CA5BE7">
              <w:rPr>
                <w:color w:val="000000"/>
                <w:szCs w:val="22"/>
                <w:lang w:val="en-US"/>
              </w:rPr>
              <w:t>EU/1/05/319/003</w:t>
            </w:r>
          </w:p>
        </w:tc>
        <w:tc>
          <w:tcPr>
            <w:tcW w:w="7371" w:type="dxa"/>
            <w:shd w:val="clear" w:color="auto" w:fill="auto"/>
          </w:tcPr>
          <w:p w14:paraId="4871DAFE" w14:textId="22F1123E" w:rsidR="002E263B" w:rsidRPr="00CA5BE7" w:rsidRDefault="002E263B" w:rsidP="002E263B">
            <w:pPr>
              <w:tabs>
                <w:tab w:val="clear" w:pos="567"/>
                <w:tab w:val="left" w:pos="2268"/>
              </w:tabs>
              <w:spacing w:line="240" w:lineRule="auto"/>
              <w:rPr>
                <w:color w:val="000000"/>
                <w:szCs w:val="22"/>
                <w:shd w:val="pct15" w:color="auto" w:fill="auto"/>
                <w:lang w:val="en-US"/>
              </w:rPr>
            </w:pPr>
            <w:proofErr w:type="spellStart"/>
            <w:r w:rsidRPr="00CA5BE7">
              <w:rPr>
                <w:color w:val="000000"/>
                <w:szCs w:val="22"/>
                <w:shd w:val="pct15" w:color="auto" w:fill="auto"/>
                <w:lang w:val="en-US"/>
              </w:rPr>
              <w:t>Multibalenie</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pozostávajúce</w:t>
            </w:r>
            <w:proofErr w:type="spellEnd"/>
            <w:r w:rsidRPr="00CA5BE7">
              <w:rPr>
                <w:color w:val="000000"/>
                <w:szCs w:val="22"/>
                <w:shd w:val="pct15" w:color="auto" w:fill="auto"/>
                <w:lang w:val="en-US"/>
              </w:rPr>
              <w:t xml:space="preserve"> zo 4</w:t>
            </w:r>
            <w:r w:rsidR="00D5482D" w:rsidRPr="00CA5BE7">
              <w:rPr>
                <w:color w:val="000000"/>
                <w:szCs w:val="22"/>
                <w:shd w:val="pct15" w:color="auto" w:fill="auto"/>
                <w:lang w:val="en-US"/>
              </w:rPr>
              <w:t> </w:t>
            </w:r>
            <w:proofErr w:type="spellStart"/>
            <w:r w:rsidRPr="00CA5BE7">
              <w:rPr>
                <w:color w:val="000000"/>
                <w:szCs w:val="22"/>
                <w:shd w:val="pct15" w:color="auto" w:fill="auto"/>
                <w:lang w:val="en-US"/>
              </w:rPr>
              <w:t>balení</w:t>
            </w:r>
            <w:proofErr w:type="spellEnd"/>
          </w:p>
        </w:tc>
      </w:tr>
      <w:tr w:rsidR="002E263B" w:rsidRPr="00CA5BE7" w14:paraId="2BB7A752" w14:textId="77777777" w:rsidTr="00C97017">
        <w:trPr>
          <w:trHeight w:val="57"/>
        </w:trPr>
        <w:tc>
          <w:tcPr>
            <w:tcW w:w="1838" w:type="dxa"/>
          </w:tcPr>
          <w:p w14:paraId="23B03308" w14:textId="77777777" w:rsidR="002E263B" w:rsidRPr="00CA5BE7" w:rsidRDefault="002E263B" w:rsidP="002E263B">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EU/1/05/319/004</w:t>
            </w:r>
          </w:p>
        </w:tc>
        <w:tc>
          <w:tcPr>
            <w:tcW w:w="7371" w:type="dxa"/>
            <w:shd w:val="clear" w:color="auto" w:fill="auto"/>
          </w:tcPr>
          <w:p w14:paraId="39A28AE8" w14:textId="010D748D" w:rsidR="002E263B" w:rsidRPr="00CA5BE7" w:rsidRDefault="002E263B" w:rsidP="002E263B">
            <w:pPr>
              <w:tabs>
                <w:tab w:val="clear" w:pos="567"/>
                <w:tab w:val="left" w:pos="2268"/>
              </w:tabs>
              <w:spacing w:line="240" w:lineRule="auto"/>
              <w:rPr>
                <w:color w:val="000000"/>
                <w:szCs w:val="22"/>
                <w:shd w:val="pct15" w:color="auto" w:fill="auto"/>
                <w:lang w:val="en-US"/>
              </w:rPr>
            </w:pPr>
            <w:proofErr w:type="spellStart"/>
            <w:r w:rsidRPr="00CA5BE7">
              <w:rPr>
                <w:color w:val="000000"/>
                <w:szCs w:val="22"/>
                <w:shd w:val="pct15" w:color="auto" w:fill="auto"/>
                <w:lang w:val="en-US"/>
              </w:rPr>
              <w:t>Multibalenie</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pozostávajúce</w:t>
            </w:r>
            <w:proofErr w:type="spellEnd"/>
            <w:r w:rsidRPr="00CA5BE7">
              <w:rPr>
                <w:color w:val="000000"/>
                <w:szCs w:val="22"/>
                <w:shd w:val="pct15" w:color="auto" w:fill="auto"/>
                <w:lang w:val="en-US"/>
              </w:rPr>
              <w:t xml:space="preserve"> z 10</w:t>
            </w:r>
            <w:r w:rsidR="00D5482D" w:rsidRPr="00CA5BE7">
              <w:rPr>
                <w:color w:val="000000"/>
                <w:szCs w:val="22"/>
                <w:shd w:val="pct15" w:color="auto" w:fill="auto"/>
                <w:lang w:val="en-US"/>
              </w:rPr>
              <w:t> </w:t>
            </w:r>
            <w:proofErr w:type="spellStart"/>
            <w:r w:rsidRPr="00CA5BE7">
              <w:rPr>
                <w:color w:val="000000"/>
                <w:szCs w:val="22"/>
                <w:shd w:val="pct15" w:color="auto" w:fill="auto"/>
                <w:lang w:val="en-US"/>
              </w:rPr>
              <w:t>balení</w:t>
            </w:r>
            <w:proofErr w:type="spellEnd"/>
          </w:p>
        </w:tc>
      </w:tr>
    </w:tbl>
    <w:p w14:paraId="1AE500E5" w14:textId="77777777" w:rsidR="008813EB" w:rsidRPr="00CA5BE7" w:rsidRDefault="008813EB" w:rsidP="008813EB">
      <w:pPr>
        <w:pStyle w:val="Text"/>
        <w:spacing w:before="0"/>
        <w:jc w:val="left"/>
        <w:rPr>
          <w:color w:val="000000"/>
          <w:sz w:val="22"/>
          <w:szCs w:val="22"/>
          <w:lang w:val="sk-SK"/>
        </w:rPr>
      </w:pPr>
    </w:p>
    <w:p w14:paraId="0530F4FA" w14:textId="77777777" w:rsidR="008813EB" w:rsidRPr="00CA5BE7" w:rsidRDefault="008813EB" w:rsidP="008813EB">
      <w:pPr>
        <w:pStyle w:val="Text"/>
        <w:spacing w:before="0"/>
        <w:jc w:val="left"/>
        <w:rPr>
          <w:sz w:val="22"/>
          <w:szCs w:val="22"/>
          <w:lang w:val="sk-SK"/>
        </w:rPr>
      </w:pPr>
    </w:p>
    <w:p w14:paraId="4232BEC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2FCE060E" w14:textId="77777777" w:rsidR="008813EB" w:rsidRPr="00CA5BE7" w:rsidRDefault="008813EB" w:rsidP="008813EB">
      <w:pPr>
        <w:pStyle w:val="Text"/>
        <w:spacing w:before="0"/>
        <w:jc w:val="left"/>
        <w:rPr>
          <w:sz w:val="22"/>
          <w:szCs w:val="22"/>
          <w:lang w:val="sk-SK"/>
        </w:rPr>
      </w:pPr>
    </w:p>
    <w:p w14:paraId="0DCB032F"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4045C91D" w14:textId="77777777" w:rsidR="008813EB" w:rsidRPr="00CA5BE7" w:rsidRDefault="008813EB" w:rsidP="008813EB">
      <w:pPr>
        <w:pStyle w:val="Text"/>
        <w:spacing w:before="0"/>
        <w:jc w:val="left"/>
        <w:rPr>
          <w:sz w:val="22"/>
          <w:szCs w:val="22"/>
          <w:lang w:val="sk-SK"/>
        </w:rPr>
      </w:pPr>
    </w:p>
    <w:p w14:paraId="5041295D" w14:textId="77777777" w:rsidR="008813EB" w:rsidRPr="00CA5BE7" w:rsidRDefault="008813EB" w:rsidP="008813EB">
      <w:pPr>
        <w:pStyle w:val="Text"/>
        <w:spacing w:before="0"/>
        <w:jc w:val="left"/>
        <w:rPr>
          <w:sz w:val="22"/>
          <w:szCs w:val="22"/>
          <w:lang w:val="sk-SK"/>
        </w:rPr>
      </w:pPr>
    </w:p>
    <w:p w14:paraId="6EDCA7B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221B8DB2" w14:textId="77777777" w:rsidR="008813EB" w:rsidRPr="00CA5BE7" w:rsidRDefault="008813EB" w:rsidP="008813EB">
      <w:pPr>
        <w:pStyle w:val="Text"/>
        <w:spacing w:before="0"/>
        <w:jc w:val="left"/>
        <w:rPr>
          <w:sz w:val="22"/>
          <w:szCs w:val="22"/>
          <w:lang w:val="sk-SK"/>
        </w:rPr>
      </w:pPr>
    </w:p>
    <w:p w14:paraId="25777C18" w14:textId="77777777" w:rsidR="008813EB" w:rsidRPr="00CA5BE7" w:rsidRDefault="008813EB" w:rsidP="008813EB">
      <w:pPr>
        <w:pStyle w:val="Text"/>
        <w:spacing w:before="0"/>
        <w:jc w:val="left"/>
        <w:rPr>
          <w:sz w:val="22"/>
          <w:szCs w:val="22"/>
          <w:lang w:val="sk-SK"/>
        </w:rPr>
      </w:pPr>
    </w:p>
    <w:p w14:paraId="627FB42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582EB666" w14:textId="77777777" w:rsidR="008813EB" w:rsidRPr="00CA5BE7" w:rsidRDefault="008813EB" w:rsidP="008813EB">
      <w:pPr>
        <w:spacing w:line="240" w:lineRule="auto"/>
        <w:rPr>
          <w:bCs/>
          <w:szCs w:val="22"/>
        </w:rPr>
      </w:pPr>
    </w:p>
    <w:p w14:paraId="1318416C" w14:textId="77777777" w:rsidR="008813EB" w:rsidRPr="00CA5BE7" w:rsidRDefault="008813EB" w:rsidP="008813EB">
      <w:pPr>
        <w:spacing w:line="240" w:lineRule="auto"/>
        <w:rPr>
          <w:bCs/>
          <w:szCs w:val="22"/>
        </w:rPr>
      </w:pPr>
    </w:p>
    <w:p w14:paraId="249281F6" w14:textId="77777777" w:rsidR="008813EB" w:rsidRPr="00CA5BE7" w:rsidRDefault="008813EB" w:rsidP="008813E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239076E9" w14:textId="77777777" w:rsidR="008813EB" w:rsidRPr="00CA5BE7" w:rsidRDefault="008813EB" w:rsidP="008813EB">
      <w:pPr>
        <w:spacing w:line="240" w:lineRule="auto"/>
        <w:rPr>
          <w:bCs/>
          <w:szCs w:val="22"/>
        </w:rPr>
      </w:pPr>
    </w:p>
    <w:p w14:paraId="782E997D" w14:textId="77777777" w:rsidR="008813EB" w:rsidRPr="00CA5BE7" w:rsidRDefault="008813EB" w:rsidP="008813EB">
      <w:pPr>
        <w:tabs>
          <w:tab w:val="clear" w:pos="567"/>
        </w:tabs>
        <w:spacing w:line="240" w:lineRule="auto"/>
        <w:rPr>
          <w:color w:val="000000"/>
          <w:szCs w:val="22"/>
        </w:rPr>
      </w:pPr>
      <w:r w:rsidRPr="00CA5BE7">
        <w:rPr>
          <w:color w:val="000000"/>
          <w:szCs w:val="22"/>
        </w:rPr>
        <w:t>Xolair 150 mg</w:t>
      </w:r>
    </w:p>
    <w:p w14:paraId="2EC3503D" w14:textId="77777777" w:rsidR="008813EB" w:rsidRPr="00CA5BE7" w:rsidRDefault="008813EB" w:rsidP="008813EB">
      <w:pPr>
        <w:widowControl w:val="0"/>
        <w:tabs>
          <w:tab w:val="clear" w:pos="567"/>
        </w:tabs>
        <w:spacing w:line="240" w:lineRule="auto"/>
        <w:rPr>
          <w:szCs w:val="22"/>
          <w:u w:val="single"/>
        </w:rPr>
      </w:pPr>
    </w:p>
    <w:p w14:paraId="15EA0982" w14:textId="77777777" w:rsidR="008813EB" w:rsidRPr="00CA5BE7" w:rsidRDefault="008813EB" w:rsidP="008813EB">
      <w:pPr>
        <w:widowControl w:val="0"/>
        <w:tabs>
          <w:tab w:val="clear" w:pos="567"/>
        </w:tabs>
        <w:spacing w:line="240" w:lineRule="auto"/>
        <w:rPr>
          <w:szCs w:val="22"/>
          <w:u w:val="single"/>
        </w:rPr>
      </w:pPr>
    </w:p>
    <w:p w14:paraId="4E7B6F6E"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706EB96E" w14:textId="77777777" w:rsidR="008813EB" w:rsidRPr="00CA5BE7" w:rsidRDefault="008813EB" w:rsidP="008813EB">
      <w:pPr>
        <w:widowControl w:val="0"/>
        <w:tabs>
          <w:tab w:val="clear" w:pos="567"/>
        </w:tabs>
        <w:spacing w:line="240" w:lineRule="auto"/>
        <w:rPr>
          <w:noProof/>
        </w:rPr>
      </w:pPr>
    </w:p>
    <w:p w14:paraId="62CCB56F" w14:textId="77777777" w:rsidR="008813EB" w:rsidRPr="00CA5BE7" w:rsidRDefault="008813EB" w:rsidP="008813EB">
      <w:pPr>
        <w:widowControl w:val="0"/>
        <w:tabs>
          <w:tab w:val="clear" w:pos="567"/>
        </w:tabs>
        <w:spacing w:line="240" w:lineRule="auto"/>
        <w:rPr>
          <w:noProof/>
        </w:rPr>
      </w:pPr>
    </w:p>
    <w:p w14:paraId="6259428E"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155B3C9F" w14:textId="77777777" w:rsidR="008813EB" w:rsidRPr="00CA5BE7" w:rsidRDefault="008813EB" w:rsidP="008813EB">
      <w:pPr>
        <w:widowControl w:val="0"/>
        <w:tabs>
          <w:tab w:val="clear" w:pos="567"/>
        </w:tabs>
        <w:spacing w:line="240" w:lineRule="auto"/>
        <w:rPr>
          <w:szCs w:val="22"/>
        </w:rPr>
      </w:pPr>
    </w:p>
    <w:p w14:paraId="68315CFA" w14:textId="77777777" w:rsidR="008813EB" w:rsidRPr="00CA5BE7" w:rsidRDefault="008813EB" w:rsidP="008813EB">
      <w:pPr>
        <w:widowControl w:val="0"/>
        <w:tabs>
          <w:tab w:val="clear" w:pos="567"/>
        </w:tabs>
        <w:spacing w:line="240" w:lineRule="auto"/>
        <w:rPr>
          <w:b/>
          <w:szCs w:val="22"/>
          <w:u w:val="single"/>
        </w:rPr>
      </w:pPr>
      <w:r w:rsidRPr="00CA5BE7">
        <w:rPr>
          <w:b/>
          <w:szCs w:val="22"/>
          <w:u w:val="single"/>
        </w:rPr>
        <w:br w:type="page"/>
      </w:r>
    </w:p>
    <w:p w14:paraId="48C8CC05" w14:textId="77777777" w:rsidR="008813EB" w:rsidRPr="00CA5BE7" w:rsidRDefault="008813EB" w:rsidP="008813EB">
      <w:pPr>
        <w:widowControl w:val="0"/>
        <w:tabs>
          <w:tab w:val="clear" w:pos="567"/>
        </w:tabs>
        <w:spacing w:line="240" w:lineRule="auto"/>
        <w:rPr>
          <w:szCs w:val="22"/>
        </w:rPr>
      </w:pPr>
    </w:p>
    <w:p w14:paraId="5A47B68E"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 xml:space="preserve">ÚDAJE, KTORÉ MAJÚ BYŤ UVEDENÉ NA </w:t>
      </w:r>
      <w:r w:rsidRPr="00CA5BE7">
        <w:rPr>
          <w:b/>
          <w:color w:val="000000"/>
          <w:szCs w:val="22"/>
        </w:rPr>
        <w:t>VONKAJŠOM</w:t>
      </w:r>
      <w:r w:rsidRPr="00CA5BE7">
        <w:rPr>
          <w:b/>
          <w:szCs w:val="22"/>
        </w:rPr>
        <w:t xml:space="preserve"> OBALE</w:t>
      </w:r>
    </w:p>
    <w:p w14:paraId="0C333E2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24E42C78" w14:textId="3EE9CBFD"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color w:val="000000"/>
          <w:szCs w:val="22"/>
        </w:rPr>
        <w:t>ŠTÍTOK NA MULTIBALENIACH ZABALENÝCH DO FÓLIE (</w:t>
      </w:r>
      <w:r w:rsidR="009903BB" w:rsidRPr="00CA5BE7">
        <w:rPr>
          <w:b/>
          <w:color w:val="000000"/>
          <w:szCs w:val="22"/>
        </w:rPr>
        <w:t>S</w:t>
      </w:r>
      <w:r w:rsidRPr="00CA5BE7">
        <w:rPr>
          <w:b/>
          <w:color w:val="000000"/>
          <w:szCs w:val="22"/>
        </w:rPr>
        <w:t xml:space="preserve"> </w:t>
      </w:r>
      <w:smartTag w:uri="urn:schemas-microsoft-com:office:smarttags" w:element="stockticker">
        <w:r w:rsidRPr="00CA5BE7">
          <w:rPr>
            <w:b/>
            <w:color w:val="000000"/>
            <w:szCs w:val="22"/>
          </w:rPr>
          <w:t>BLUE</w:t>
        </w:r>
      </w:smartTag>
      <w:r w:rsidRPr="00CA5BE7">
        <w:rPr>
          <w:b/>
          <w:color w:val="000000"/>
          <w:szCs w:val="22"/>
        </w:rPr>
        <w:t xml:space="preserve"> </w:t>
      </w:r>
      <w:smartTag w:uri="urn:schemas-microsoft-com:office:smarttags" w:element="stockticker">
        <w:r w:rsidRPr="00CA5BE7">
          <w:rPr>
            <w:b/>
            <w:color w:val="000000"/>
            <w:szCs w:val="22"/>
          </w:rPr>
          <w:t>BOX</w:t>
        </w:r>
      </w:smartTag>
      <w:r w:rsidRPr="00CA5BE7">
        <w:rPr>
          <w:b/>
          <w:color w:val="000000"/>
          <w:szCs w:val="22"/>
        </w:rPr>
        <w:t>)</w:t>
      </w:r>
    </w:p>
    <w:p w14:paraId="608ACA50" w14:textId="77777777" w:rsidR="008813EB" w:rsidRPr="00CA5BE7" w:rsidRDefault="008813EB" w:rsidP="008813EB">
      <w:pPr>
        <w:widowControl w:val="0"/>
        <w:tabs>
          <w:tab w:val="clear" w:pos="567"/>
        </w:tabs>
        <w:spacing w:line="240" w:lineRule="auto"/>
        <w:rPr>
          <w:szCs w:val="22"/>
        </w:rPr>
      </w:pPr>
    </w:p>
    <w:p w14:paraId="47804D48" w14:textId="77777777" w:rsidR="008813EB" w:rsidRPr="00CA5BE7" w:rsidRDefault="008813EB" w:rsidP="008813EB">
      <w:pPr>
        <w:widowControl w:val="0"/>
        <w:tabs>
          <w:tab w:val="clear" w:pos="567"/>
        </w:tabs>
        <w:spacing w:line="240" w:lineRule="auto"/>
        <w:rPr>
          <w:szCs w:val="22"/>
        </w:rPr>
      </w:pPr>
    </w:p>
    <w:p w14:paraId="2021A46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w:t>
      </w:r>
      <w:r w:rsidRPr="00CA5BE7">
        <w:rPr>
          <w:b/>
          <w:szCs w:val="22"/>
        </w:rPr>
        <w:tab/>
        <w:t>NÁZOV LIEKU</w:t>
      </w:r>
    </w:p>
    <w:p w14:paraId="45AD4781" w14:textId="77777777" w:rsidR="008813EB" w:rsidRPr="00CA5BE7" w:rsidRDefault="008813EB" w:rsidP="008813EB">
      <w:pPr>
        <w:pStyle w:val="Text"/>
        <w:spacing w:before="0"/>
        <w:jc w:val="left"/>
        <w:rPr>
          <w:sz w:val="22"/>
          <w:szCs w:val="22"/>
          <w:lang w:val="sk-SK"/>
        </w:rPr>
      </w:pPr>
    </w:p>
    <w:p w14:paraId="239D0744" w14:textId="77777777" w:rsidR="008813EB" w:rsidRPr="00CA5BE7" w:rsidRDefault="008813EB" w:rsidP="008813EB">
      <w:pPr>
        <w:pStyle w:val="Text"/>
        <w:spacing w:before="0"/>
        <w:jc w:val="left"/>
        <w:rPr>
          <w:sz w:val="22"/>
          <w:szCs w:val="22"/>
          <w:lang w:val="sk-SK"/>
        </w:rPr>
      </w:pPr>
      <w:r w:rsidRPr="00CA5BE7">
        <w:rPr>
          <w:sz w:val="22"/>
          <w:szCs w:val="22"/>
          <w:lang w:val="sk-SK"/>
        </w:rPr>
        <w:t>Xolair 150 mg prášok a rozpúšťadlo na injekčný roztok</w:t>
      </w:r>
    </w:p>
    <w:p w14:paraId="5A2C88A7"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79835D69" w14:textId="77777777" w:rsidR="008813EB" w:rsidRPr="00CA5BE7" w:rsidRDefault="008813EB" w:rsidP="008813EB">
      <w:pPr>
        <w:pStyle w:val="Text"/>
        <w:spacing w:before="0"/>
        <w:jc w:val="left"/>
        <w:rPr>
          <w:sz w:val="22"/>
          <w:szCs w:val="22"/>
          <w:lang w:val="sk-SK"/>
        </w:rPr>
      </w:pPr>
    </w:p>
    <w:p w14:paraId="3FA370D1" w14:textId="77777777" w:rsidR="008813EB" w:rsidRPr="00CA5BE7" w:rsidRDefault="008813EB" w:rsidP="008813EB">
      <w:pPr>
        <w:pStyle w:val="Text"/>
        <w:spacing w:before="0"/>
        <w:jc w:val="left"/>
        <w:rPr>
          <w:sz w:val="22"/>
          <w:szCs w:val="22"/>
          <w:lang w:val="sk-SK"/>
        </w:rPr>
      </w:pPr>
    </w:p>
    <w:p w14:paraId="7C2BDC83"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2.</w:t>
      </w:r>
      <w:r w:rsidRPr="00CA5BE7">
        <w:rPr>
          <w:b/>
          <w:szCs w:val="22"/>
        </w:rPr>
        <w:tab/>
        <w:t>LIEČIVO</w:t>
      </w:r>
    </w:p>
    <w:p w14:paraId="39B77E95" w14:textId="77777777" w:rsidR="008813EB" w:rsidRPr="00CA5BE7" w:rsidRDefault="008813EB" w:rsidP="008813EB">
      <w:pPr>
        <w:pStyle w:val="Text"/>
        <w:spacing w:before="0"/>
        <w:jc w:val="left"/>
        <w:rPr>
          <w:sz w:val="22"/>
          <w:szCs w:val="22"/>
          <w:lang w:val="sk-SK"/>
        </w:rPr>
      </w:pPr>
    </w:p>
    <w:p w14:paraId="4F7FF0AC" w14:textId="77777777" w:rsidR="008813EB" w:rsidRPr="00CA5BE7" w:rsidRDefault="008813EB" w:rsidP="008813EB">
      <w:pPr>
        <w:pStyle w:val="Text"/>
        <w:spacing w:before="0"/>
        <w:jc w:val="left"/>
        <w:rPr>
          <w:sz w:val="22"/>
          <w:szCs w:val="22"/>
          <w:lang w:val="sk-SK"/>
        </w:rPr>
      </w:pPr>
      <w:r w:rsidRPr="00CA5BE7">
        <w:rPr>
          <w:sz w:val="22"/>
          <w:szCs w:val="22"/>
          <w:lang w:val="sk-SK"/>
        </w:rPr>
        <w:t>Jedna injekčná liekovka obsahuje 150 mg omalizumabu.</w:t>
      </w:r>
    </w:p>
    <w:p w14:paraId="7A40C874" w14:textId="77777777" w:rsidR="008813EB" w:rsidRPr="00CA5BE7" w:rsidRDefault="008813EB" w:rsidP="008813EB">
      <w:pPr>
        <w:pStyle w:val="Text"/>
        <w:spacing w:before="0"/>
        <w:jc w:val="left"/>
        <w:rPr>
          <w:sz w:val="22"/>
          <w:szCs w:val="22"/>
          <w:lang w:val="sk-SK"/>
        </w:rPr>
      </w:pPr>
    </w:p>
    <w:p w14:paraId="2256FF68" w14:textId="77777777" w:rsidR="008813EB" w:rsidRPr="00CA5BE7" w:rsidRDefault="008813EB" w:rsidP="008813EB">
      <w:pPr>
        <w:pStyle w:val="Text"/>
        <w:spacing w:before="0"/>
        <w:jc w:val="left"/>
        <w:rPr>
          <w:sz w:val="22"/>
          <w:szCs w:val="22"/>
          <w:lang w:val="sk-SK"/>
        </w:rPr>
      </w:pPr>
    </w:p>
    <w:p w14:paraId="7E90F69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3.</w:t>
      </w:r>
      <w:r w:rsidRPr="00CA5BE7">
        <w:rPr>
          <w:b/>
          <w:szCs w:val="22"/>
        </w:rPr>
        <w:tab/>
        <w:t>ZOZNAM POMOCNÝCH LÁTOK</w:t>
      </w:r>
    </w:p>
    <w:p w14:paraId="1A511FCE" w14:textId="77777777" w:rsidR="008813EB" w:rsidRPr="00CA5BE7" w:rsidRDefault="008813EB" w:rsidP="008813EB">
      <w:pPr>
        <w:pStyle w:val="Text"/>
        <w:spacing w:before="0"/>
        <w:jc w:val="left"/>
        <w:rPr>
          <w:sz w:val="22"/>
          <w:szCs w:val="22"/>
          <w:lang w:val="sk-SK"/>
        </w:rPr>
      </w:pPr>
    </w:p>
    <w:p w14:paraId="353DDB9B" w14:textId="77777777" w:rsidR="008813EB" w:rsidRPr="00CA5BE7" w:rsidRDefault="008813EB" w:rsidP="008813EB">
      <w:pPr>
        <w:pStyle w:val="Text"/>
        <w:spacing w:before="0"/>
        <w:jc w:val="left"/>
        <w:rPr>
          <w:sz w:val="22"/>
          <w:szCs w:val="22"/>
          <w:lang w:val="sk-SK"/>
        </w:rPr>
      </w:pPr>
      <w:r w:rsidRPr="00CA5BE7">
        <w:rPr>
          <w:sz w:val="22"/>
          <w:szCs w:val="22"/>
          <w:lang w:val="sk-SK"/>
        </w:rPr>
        <w:t>Prášok: sacharóza, histidín, monohydrát histidínium-chloridu a polysorbát 20.</w:t>
      </w:r>
    </w:p>
    <w:p w14:paraId="211EA4E0" w14:textId="2A43861F" w:rsidR="008813EB" w:rsidRPr="00CA5BE7" w:rsidRDefault="008813EB" w:rsidP="008813EB">
      <w:pPr>
        <w:pStyle w:val="Text"/>
        <w:spacing w:before="0"/>
        <w:jc w:val="left"/>
        <w:rPr>
          <w:sz w:val="22"/>
          <w:szCs w:val="22"/>
          <w:lang w:val="sk-SK"/>
        </w:rPr>
      </w:pPr>
      <w:r w:rsidRPr="00CA5BE7">
        <w:rPr>
          <w:sz w:val="22"/>
          <w:szCs w:val="22"/>
          <w:lang w:val="sk-SK"/>
        </w:rPr>
        <w:t>Rozpúšťadlo: voda na injekci</w:t>
      </w:r>
      <w:r w:rsidR="00CE25E7" w:rsidRPr="00CA5BE7">
        <w:rPr>
          <w:sz w:val="22"/>
          <w:szCs w:val="22"/>
          <w:lang w:val="sk-SK"/>
        </w:rPr>
        <w:t>e</w:t>
      </w:r>
      <w:r w:rsidRPr="00CA5BE7">
        <w:rPr>
          <w:sz w:val="22"/>
          <w:szCs w:val="22"/>
          <w:lang w:val="sk-SK"/>
        </w:rPr>
        <w:t>.</w:t>
      </w:r>
    </w:p>
    <w:p w14:paraId="2FA7D781" w14:textId="77777777" w:rsidR="008813EB" w:rsidRPr="00CA5BE7" w:rsidRDefault="008813EB" w:rsidP="008813EB">
      <w:pPr>
        <w:pStyle w:val="Text"/>
        <w:spacing w:before="0"/>
        <w:jc w:val="left"/>
        <w:rPr>
          <w:sz w:val="22"/>
          <w:szCs w:val="22"/>
          <w:lang w:val="sk-SK"/>
        </w:rPr>
      </w:pPr>
    </w:p>
    <w:p w14:paraId="55033732" w14:textId="77777777" w:rsidR="008813EB" w:rsidRPr="00CA5BE7" w:rsidRDefault="008813EB" w:rsidP="008813EB">
      <w:pPr>
        <w:pStyle w:val="Text"/>
        <w:spacing w:before="0"/>
        <w:jc w:val="left"/>
        <w:rPr>
          <w:sz w:val="22"/>
          <w:szCs w:val="22"/>
          <w:lang w:val="sk-SK"/>
        </w:rPr>
      </w:pPr>
    </w:p>
    <w:p w14:paraId="77695001"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4.</w:t>
      </w:r>
      <w:r w:rsidRPr="00CA5BE7">
        <w:rPr>
          <w:b/>
          <w:szCs w:val="22"/>
        </w:rPr>
        <w:tab/>
        <w:t>LIEKOVÁ FORMA A OBSAH</w:t>
      </w:r>
    </w:p>
    <w:p w14:paraId="1E2F2436" w14:textId="77777777" w:rsidR="008813EB" w:rsidRPr="00CA5BE7" w:rsidRDefault="008813EB" w:rsidP="008813EB">
      <w:pPr>
        <w:widowControl w:val="0"/>
        <w:tabs>
          <w:tab w:val="clear" w:pos="567"/>
        </w:tabs>
        <w:spacing w:line="240" w:lineRule="auto"/>
        <w:rPr>
          <w:szCs w:val="22"/>
        </w:rPr>
      </w:pPr>
    </w:p>
    <w:p w14:paraId="118CEA2F" w14:textId="77777777" w:rsidR="008813EB" w:rsidRPr="00CA5BE7" w:rsidRDefault="008813EB" w:rsidP="008813EB">
      <w:pPr>
        <w:pStyle w:val="Text"/>
        <w:spacing w:before="0"/>
        <w:jc w:val="left"/>
        <w:rPr>
          <w:sz w:val="22"/>
          <w:szCs w:val="22"/>
          <w:shd w:val="clear" w:color="auto" w:fill="D9D9D9"/>
          <w:lang w:val="sk-SK"/>
        </w:rPr>
      </w:pPr>
      <w:r w:rsidRPr="00CA5BE7">
        <w:rPr>
          <w:sz w:val="22"/>
          <w:szCs w:val="22"/>
          <w:shd w:val="clear" w:color="auto" w:fill="D9D9D9"/>
          <w:lang w:val="sk-SK"/>
        </w:rPr>
        <w:t>Prášok a rozpúšťadlo na injekčný roztok</w:t>
      </w:r>
    </w:p>
    <w:p w14:paraId="6600DA40" w14:textId="77777777" w:rsidR="008813EB" w:rsidRPr="00CA5BE7" w:rsidRDefault="008813EB" w:rsidP="008813EB">
      <w:pPr>
        <w:pStyle w:val="Text"/>
        <w:spacing w:before="0"/>
        <w:jc w:val="left"/>
        <w:rPr>
          <w:sz w:val="22"/>
          <w:szCs w:val="22"/>
          <w:lang w:val="sk-SK"/>
        </w:rPr>
      </w:pPr>
    </w:p>
    <w:p w14:paraId="49C1A689" w14:textId="77777777" w:rsidR="008813EB" w:rsidRPr="00CA5BE7" w:rsidRDefault="008813EB" w:rsidP="008813EB">
      <w:pPr>
        <w:pStyle w:val="Text"/>
        <w:spacing w:before="0"/>
        <w:jc w:val="left"/>
        <w:rPr>
          <w:sz w:val="22"/>
          <w:szCs w:val="22"/>
          <w:lang w:val="sk-SK"/>
        </w:rPr>
      </w:pPr>
      <w:r w:rsidRPr="00CA5BE7">
        <w:rPr>
          <w:sz w:val="22"/>
          <w:szCs w:val="22"/>
          <w:lang w:val="sk-SK"/>
        </w:rPr>
        <w:t xml:space="preserve">Multibalenie: </w:t>
      </w:r>
      <w:r w:rsidRPr="00CA5BE7">
        <w:rPr>
          <w:color w:val="000000"/>
          <w:sz w:val="22"/>
          <w:szCs w:val="22"/>
          <w:lang w:val="sk-SK"/>
        </w:rPr>
        <w:t>4 (4 x 1) injekčné liekovky a 4 (4 x 1) ampulky</w:t>
      </w:r>
    </w:p>
    <w:p w14:paraId="251EB515" w14:textId="77777777" w:rsidR="008813EB" w:rsidRPr="00CA5BE7" w:rsidRDefault="008813EB" w:rsidP="008813EB">
      <w:pPr>
        <w:pStyle w:val="Text"/>
        <w:spacing w:before="0"/>
        <w:jc w:val="left"/>
        <w:rPr>
          <w:sz w:val="22"/>
          <w:szCs w:val="22"/>
          <w:shd w:val="clear" w:color="auto" w:fill="D9D9D9"/>
          <w:lang w:val="sk-SK"/>
        </w:rPr>
      </w:pPr>
      <w:r w:rsidRPr="00CA5BE7">
        <w:rPr>
          <w:sz w:val="22"/>
          <w:szCs w:val="22"/>
          <w:shd w:val="clear" w:color="auto" w:fill="D9D9D9"/>
          <w:lang w:val="sk-SK"/>
        </w:rPr>
        <w:t>Multibalenie:</w:t>
      </w:r>
      <w:r w:rsidRPr="00CA5BE7">
        <w:rPr>
          <w:color w:val="000000"/>
          <w:sz w:val="22"/>
          <w:szCs w:val="22"/>
          <w:shd w:val="clear" w:color="auto" w:fill="D9D9D9"/>
          <w:lang w:val="sk-SK"/>
        </w:rPr>
        <w:t xml:space="preserve"> 10 (10 x 1) injekčných liekoviek a 10 (10 x 1) ampuliek</w:t>
      </w:r>
    </w:p>
    <w:p w14:paraId="26159BE8" w14:textId="77777777" w:rsidR="008813EB" w:rsidRPr="00CA5BE7" w:rsidRDefault="008813EB" w:rsidP="008813EB">
      <w:pPr>
        <w:pStyle w:val="Text"/>
        <w:spacing w:before="0"/>
        <w:jc w:val="left"/>
        <w:rPr>
          <w:sz w:val="22"/>
          <w:szCs w:val="22"/>
          <w:lang w:val="sk-SK"/>
        </w:rPr>
      </w:pPr>
    </w:p>
    <w:p w14:paraId="260ACC61" w14:textId="77777777" w:rsidR="008813EB" w:rsidRPr="00CA5BE7" w:rsidRDefault="008813EB" w:rsidP="008813EB">
      <w:pPr>
        <w:pStyle w:val="Text"/>
        <w:spacing w:before="0"/>
        <w:jc w:val="left"/>
        <w:rPr>
          <w:sz w:val="22"/>
          <w:szCs w:val="22"/>
          <w:lang w:val="sk-SK"/>
        </w:rPr>
      </w:pPr>
    </w:p>
    <w:p w14:paraId="074F687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5.</w:t>
      </w:r>
      <w:r w:rsidRPr="00CA5BE7">
        <w:rPr>
          <w:b/>
          <w:szCs w:val="22"/>
        </w:rPr>
        <w:tab/>
        <w:t>SPÔSOB A CESTA</w:t>
      </w:r>
      <w:r w:rsidRPr="00CA5BE7">
        <w:rPr>
          <w:szCs w:val="22"/>
        </w:rPr>
        <w:t xml:space="preserve"> </w:t>
      </w:r>
      <w:r w:rsidRPr="00CA5BE7">
        <w:rPr>
          <w:b/>
          <w:szCs w:val="22"/>
        </w:rPr>
        <w:t>PODÁVANIA</w:t>
      </w:r>
    </w:p>
    <w:p w14:paraId="0C66DAFF" w14:textId="77777777" w:rsidR="008813EB" w:rsidRPr="00CA5BE7" w:rsidRDefault="008813EB" w:rsidP="008813EB">
      <w:pPr>
        <w:pStyle w:val="Text"/>
        <w:spacing w:before="0"/>
        <w:jc w:val="left"/>
        <w:rPr>
          <w:sz w:val="22"/>
          <w:szCs w:val="22"/>
          <w:lang w:val="sk-SK"/>
        </w:rPr>
      </w:pPr>
    </w:p>
    <w:p w14:paraId="73E07BEF" w14:textId="77777777" w:rsidR="008813EB" w:rsidRPr="00CA5BE7" w:rsidRDefault="008813EB" w:rsidP="008813EB">
      <w:pPr>
        <w:pStyle w:val="Text"/>
        <w:spacing w:before="0"/>
        <w:jc w:val="left"/>
        <w:rPr>
          <w:sz w:val="22"/>
          <w:szCs w:val="22"/>
          <w:lang w:val="sk-SK"/>
        </w:rPr>
      </w:pPr>
      <w:r w:rsidRPr="00CA5BE7">
        <w:rPr>
          <w:sz w:val="22"/>
          <w:szCs w:val="22"/>
          <w:lang w:val="sk-SK"/>
        </w:rPr>
        <w:t>Pred použitím si prečítajte písomnú informáciu pre používateľa.</w:t>
      </w:r>
    </w:p>
    <w:p w14:paraId="0F1E0898"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0E3C5CC7" w14:textId="77777777" w:rsidR="008813EB" w:rsidRPr="00CA5BE7" w:rsidRDefault="008813EB" w:rsidP="008813EB">
      <w:pPr>
        <w:pStyle w:val="Text"/>
        <w:spacing w:before="0"/>
        <w:jc w:val="left"/>
        <w:rPr>
          <w:sz w:val="22"/>
          <w:szCs w:val="22"/>
          <w:lang w:val="sk-SK"/>
        </w:rPr>
      </w:pPr>
    </w:p>
    <w:p w14:paraId="3CC0028E" w14:textId="77777777" w:rsidR="008813EB" w:rsidRPr="00CA5BE7" w:rsidRDefault="008813EB" w:rsidP="008813EB">
      <w:pPr>
        <w:widowControl w:val="0"/>
        <w:tabs>
          <w:tab w:val="clear" w:pos="567"/>
        </w:tabs>
        <w:spacing w:line="240" w:lineRule="auto"/>
        <w:rPr>
          <w:szCs w:val="22"/>
        </w:rPr>
      </w:pPr>
    </w:p>
    <w:p w14:paraId="2D2EC74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6.</w:t>
      </w:r>
      <w:r w:rsidRPr="00CA5BE7">
        <w:rPr>
          <w:b/>
          <w:szCs w:val="22"/>
        </w:rPr>
        <w:tab/>
        <w:t>ŠPECIÁLNE UPOZORNENIE, ŽE LIEK SA MUSÍ UCHOVÁVAŤ MIMO DOHĽADU A DOSAHU DETÍ</w:t>
      </w:r>
    </w:p>
    <w:p w14:paraId="769F790E" w14:textId="77777777" w:rsidR="008813EB" w:rsidRPr="00CA5BE7" w:rsidRDefault="008813EB" w:rsidP="008813EB">
      <w:pPr>
        <w:pStyle w:val="Text"/>
        <w:spacing w:before="0"/>
        <w:jc w:val="left"/>
        <w:rPr>
          <w:sz w:val="22"/>
          <w:szCs w:val="22"/>
          <w:lang w:val="sk-SK"/>
        </w:rPr>
      </w:pPr>
    </w:p>
    <w:p w14:paraId="5EF409DE" w14:textId="77777777" w:rsidR="008813EB" w:rsidRPr="00CA5BE7" w:rsidRDefault="008813EB" w:rsidP="008813EB">
      <w:pPr>
        <w:spacing w:line="240" w:lineRule="auto"/>
        <w:rPr>
          <w:szCs w:val="22"/>
        </w:rPr>
      </w:pPr>
      <w:r w:rsidRPr="00CA5BE7">
        <w:rPr>
          <w:szCs w:val="22"/>
        </w:rPr>
        <w:t>Uchovávajte mimo dohľadu a dosahu detí.</w:t>
      </w:r>
    </w:p>
    <w:p w14:paraId="532B662F" w14:textId="77777777" w:rsidR="008813EB" w:rsidRPr="00CA5BE7" w:rsidRDefault="008813EB" w:rsidP="008813EB">
      <w:pPr>
        <w:pStyle w:val="Text"/>
        <w:spacing w:before="0"/>
        <w:jc w:val="left"/>
        <w:rPr>
          <w:sz w:val="22"/>
          <w:szCs w:val="22"/>
          <w:lang w:val="sk-SK"/>
        </w:rPr>
      </w:pPr>
    </w:p>
    <w:p w14:paraId="42FBFF6D" w14:textId="77777777" w:rsidR="008813EB" w:rsidRPr="00CA5BE7" w:rsidRDefault="008813EB" w:rsidP="008813EB">
      <w:pPr>
        <w:widowControl w:val="0"/>
        <w:tabs>
          <w:tab w:val="clear" w:pos="567"/>
        </w:tabs>
        <w:spacing w:line="240" w:lineRule="auto"/>
        <w:rPr>
          <w:szCs w:val="22"/>
        </w:rPr>
      </w:pPr>
    </w:p>
    <w:p w14:paraId="5882D71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7.</w:t>
      </w:r>
      <w:r w:rsidRPr="00CA5BE7">
        <w:rPr>
          <w:b/>
          <w:szCs w:val="22"/>
        </w:rPr>
        <w:tab/>
        <w:t>INÉ ŠPECIÁLNE UPOZORNENIE, AK JE TO POTREBNÉ</w:t>
      </w:r>
    </w:p>
    <w:p w14:paraId="2E821C58" w14:textId="77777777" w:rsidR="008813EB" w:rsidRPr="00CA5BE7" w:rsidRDefault="008813EB" w:rsidP="008813EB">
      <w:pPr>
        <w:pStyle w:val="Text"/>
        <w:spacing w:before="0"/>
        <w:jc w:val="left"/>
        <w:rPr>
          <w:sz w:val="22"/>
          <w:szCs w:val="22"/>
          <w:lang w:val="sk-SK"/>
        </w:rPr>
      </w:pPr>
    </w:p>
    <w:p w14:paraId="50861C08" w14:textId="77777777" w:rsidR="008813EB" w:rsidRPr="00CA5BE7" w:rsidRDefault="008813EB" w:rsidP="008813EB">
      <w:pPr>
        <w:pStyle w:val="Text"/>
        <w:spacing w:before="0"/>
        <w:jc w:val="left"/>
        <w:rPr>
          <w:sz w:val="22"/>
          <w:szCs w:val="22"/>
          <w:lang w:val="sk-SK"/>
        </w:rPr>
      </w:pPr>
    </w:p>
    <w:p w14:paraId="43EE445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8.</w:t>
      </w:r>
      <w:r w:rsidRPr="00CA5BE7">
        <w:rPr>
          <w:b/>
          <w:szCs w:val="22"/>
        </w:rPr>
        <w:tab/>
        <w:t>DÁTUM EXSPIRÁCIE</w:t>
      </w:r>
    </w:p>
    <w:p w14:paraId="26C15504" w14:textId="77777777" w:rsidR="008813EB" w:rsidRPr="00CA5BE7" w:rsidRDefault="008813EB" w:rsidP="008813EB">
      <w:pPr>
        <w:pStyle w:val="Text"/>
        <w:spacing w:before="0"/>
        <w:jc w:val="left"/>
        <w:rPr>
          <w:sz w:val="22"/>
          <w:szCs w:val="22"/>
          <w:lang w:val="sk-SK"/>
        </w:rPr>
      </w:pPr>
    </w:p>
    <w:p w14:paraId="61E73AE4"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7ECB1EC2" w14:textId="77777777" w:rsidR="008813EB" w:rsidRPr="00CA5BE7" w:rsidRDefault="008813EB" w:rsidP="008813EB">
      <w:pPr>
        <w:widowControl w:val="0"/>
        <w:tabs>
          <w:tab w:val="clear" w:pos="567"/>
        </w:tabs>
        <w:spacing w:line="240" w:lineRule="auto"/>
        <w:rPr>
          <w:szCs w:val="22"/>
        </w:rPr>
      </w:pPr>
    </w:p>
    <w:p w14:paraId="5167E1D3" w14:textId="77777777" w:rsidR="008813EB" w:rsidRPr="00CA5BE7" w:rsidRDefault="008813EB" w:rsidP="008813EB">
      <w:pPr>
        <w:widowControl w:val="0"/>
        <w:tabs>
          <w:tab w:val="clear" w:pos="567"/>
        </w:tabs>
        <w:spacing w:line="240" w:lineRule="auto"/>
        <w:rPr>
          <w:szCs w:val="22"/>
        </w:rPr>
      </w:pPr>
    </w:p>
    <w:p w14:paraId="194F447B"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szCs w:val="22"/>
        </w:rPr>
      </w:pPr>
      <w:r w:rsidRPr="00CA5BE7">
        <w:rPr>
          <w:b/>
          <w:szCs w:val="22"/>
        </w:rPr>
        <w:t>9.</w:t>
      </w:r>
      <w:r w:rsidRPr="00CA5BE7">
        <w:rPr>
          <w:b/>
          <w:szCs w:val="22"/>
        </w:rPr>
        <w:tab/>
        <w:t>ŠPECIÁLNE PODMIENKY NA UCHOVÁVANIE</w:t>
      </w:r>
    </w:p>
    <w:p w14:paraId="1102DA95" w14:textId="77777777" w:rsidR="008813EB" w:rsidRPr="00CA5BE7" w:rsidRDefault="008813EB" w:rsidP="008813EB">
      <w:pPr>
        <w:pStyle w:val="Text"/>
        <w:keepNext/>
        <w:spacing w:before="0"/>
        <w:jc w:val="left"/>
        <w:rPr>
          <w:sz w:val="22"/>
          <w:szCs w:val="22"/>
          <w:lang w:val="sk-SK"/>
        </w:rPr>
      </w:pPr>
    </w:p>
    <w:p w14:paraId="35884CF0" w14:textId="77777777" w:rsidR="008813EB" w:rsidRPr="00CA5BE7" w:rsidRDefault="008813EB" w:rsidP="008813EB">
      <w:pPr>
        <w:pStyle w:val="Text"/>
        <w:keepNext/>
        <w:spacing w:before="0"/>
        <w:jc w:val="left"/>
        <w:rPr>
          <w:sz w:val="22"/>
          <w:szCs w:val="22"/>
          <w:lang w:val="sk-SK"/>
        </w:rPr>
      </w:pPr>
      <w:r w:rsidRPr="00CA5BE7">
        <w:rPr>
          <w:sz w:val="22"/>
          <w:szCs w:val="22"/>
          <w:lang w:val="sk-SK"/>
        </w:rPr>
        <w:t>Uchovávajte v chladničke.</w:t>
      </w:r>
    </w:p>
    <w:p w14:paraId="48FC5F9D" w14:textId="77777777" w:rsidR="008813EB" w:rsidRPr="00CA5BE7" w:rsidRDefault="008813EB" w:rsidP="008813EB">
      <w:pPr>
        <w:pStyle w:val="Text"/>
        <w:keepNext/>
        <w:spacing w:before="0"/>
        <w:jc w:val="left"/>
        <w:rPr>
          <w:sz w:val="22"/>
          <w:szCs w:val="22"/>
          <w:lang w:val="sk-SK"/>
        </w:rPr>
      </w:pPr>
      <w:r w:rsidRPr="00CA5BE7">
        <w:rPr>
          <w:sz w:val="22"/>
          <w:szCs w:val="22"/>
          <w:lang w:val="sk-SK"/>
        </w:rPr>
        <w:t>Použite okamžite po rekonštitúcii (možno uchovávať do 8 hodín pri 2</w:t>
      </w:r>
      <w:r w:rsidRPr="00CA5BE7">
        <w:rPr>
          <w:sz w:val="22"/>
          <w:szCs w:val="22"/>
          <w:lang w:val="sk-SK"/>
        </w:rPr>
        <w:sym w:font="Symbol" w:char="F0B0"/>
      </w:r>
      <w:r w:rsidRPr="00CA5BE7">
        <w:rPr>
          <w:sz w:val="22"/>
          <w:szCs w:val="22"/>
          <w:lang w:val="sk-SK"/>
        </w:rPr>
        <w:t>C - 8</w:t>
      </w:r>
      <w:r w:rsidRPr="00CA5BE7">
        <w:rPr>
          <w:sz w:val="22"/>
          <w:szCs w:val="22"/>
          <w:lang w:val="sk-SK"/>
        </w:rPr>
        <w:sym w:font="Symbol" w:char="F0B0"/>
      </w:r>
      <w:r w:rsidRPr="00CA5BE7">
        <w:rPr>
          <w:sz w:val="22"/>
          <w:szCs w:val="22"/>
          <w:lang w:val="sk-SK"/>
        </w:rPr>
        <w:t>C alebo do 2 hodín pri 25</w:t>
      </w:r>
      <w:r w:rsidRPr="00CA5BE7">
        <w:rPr>
          <w:sz w:val="22"/>
          <w:szCs w:val="22"/>
          <w:lang w:val="sk-SK"/>
        </w:rPr>
        <w:sym w:font="Symbol" w:char="F0B0"/>
      </w:r>
      <w:r w:rsidRPr="00CA5BE7">
        <w:rPr>
          <w:sz w:val="22"/>
          <w:szCs w:val="22"/>
          <w:lang w:val="sk-SK"/>
        </w:rPr>
        <w:t>C).</w:t>
      </w:r>
    </w:p>
    <w:p w14:paraId="14ECEE5E" w14:textId="77777777" w:rsidR="008813EB" w:rsidRPr="00CA5BE7" w:rsidRDefault="008813EB" w:rsidP="008813EB">
      <w:pPr>
        <w:pStyle w:val="Text"/>
        <w:spacing w:before="0"/>
        <w:jc w:val="left"/>
        <w:rPr>
          <w:sz w:val="22"/>
          <w:szCs w:val="22"/>
          <w:lang w:val="sk-SK"/>
        </w:rPr>
      </w:pPr>
      <w:r w:rsidRPr="00CA5BE7">
        <w:rPr>
          <w:sz w:val="22"/>
          <w:szCs w:val="22"/>
          <w:lang w:val="sk-SK"/>
        </w:rPr>
        <w:t>Neuchovávajte v mrazničke.</w:t>
      </w:r>
    </w:p>
    <w:p w14:paraId="608147F1" w14:textId="77777777" w:rsidR="008813EB" w:rsidRPr="00CA5BE7" w:rsidRDefault="008813EB" w:rsidP="008813EB">
      <w:pPr>
        <w:pStyle w:val="Text"/>
        <w:spacing w:before="0"/>
        <w:jc w:val="left"/>
        <w:rPr>
          <w:sz w:val="22"/>
          <w:szCs w:val="22"/>
          <w:lang w:val="sk-SK"/>
        </w:rPr>
      </w:pPr>
    </w:p>
    <w:p w14:paraId="5AB1C071" w14:textId="77777777" w:rsidR="008813EB" w:rsidRPr="00CA5BE7" w:rsidRDefault="008813EB" w:rsidP="008813EB">
      <w:pPr>
        <w:pStyle w:val="Text"/>
        <w:spacing w:before="0"/>
        <w:jc w:val="left"/>
        <w:rPr>
          <w:sz w:val="22"/>
          <w:szCs w:val="22"/>
          <w:lang w:val="sk-SK"/>
        </w:rPr>
      </w:pPr>
    </w:p>
    <w:p w14:paraId="70308B5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10.</w:t>
      </w:r>
      <w:r w:rsidRPr="00CA5BE7">
        <w:rPr>
          <w:b/>
          <w:szCs w:val="22"/>
        </w:rPr>
        <w:tab/>
        <w:t>ŠPECIÁLNE UPOZORNENIA NA LIKVIDÁCIU NEPOUŽITÝCH LIEKOV ALEBO ODPADOV Z NICH VZNIKNUTÝCH, AK JE TO VHODNÉ</w:t>
      </w:r>
    </w:p>
    <w:p w14:paraId="115F403C" w14:textId="77777777" w:rsidR="008813EB" w:rsidRPr="00CA5BE7" w:rsidRDefault="008813EB" w:rsidP="008813EB">
      <w:pPr>
        <w:pStyle w:val="Text"/>
        <w:spacing w:before="0"/>
        <w:jc w:val="left"/>
        <w:rPr>
          <w:sz w:val="22"/>
          <w:szCs w:val="22"/>
          <w:lang w:val="sk-SK"/>
        </w:rPr>
      </w:pPr>
    </w:p>
    <w:p w14:paraId="0E30025C" w14:textId="77777777" w:rsidR="008813EB" w:rsidRPr="00CA5BE7" w:rsidRDefault="008813EB" w:rsidP="008813EB">
      <w:pPr>
        <w:pStyle w:val="Text"/>
        <w:spacing w:before="0"/>
        <w:jc w:val="left"/>
        <w:rPr>
          <w:sz w:val="22"/>
          <w:szCs w:val="22"/>
          <w:lang w:val="sk-SK"/>
        </w:rPr>
      </w:pPr>
    </w:p>
    <w:p w14:paraId="62D73E9D"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11.</w:t>
      </w:r>
      <w:r w:rsidRPr="00CA5BE7">
        <w:rPr>
          <w:b/>
          <w:szCs w:val="22"/>
        </w:rPr>
        <w:tab/>
        <w:t>NÁZOV A ADRESA DRŽITEĽA ROZHODNUTIA O REGISTRÁCII</w:t>
      </w:r>
    </w:p>
    <w:p w14:paraId="7689F9E7" w14:textId="77777777" w:rsidR="008813EB" w:rsidRPr="00CA5BE7" w:rsidRDefault="008813EB" w:rsidP="008813EB">
      <w:pPr>
        <w:widowControl w:val="0"/>
        <w:tabs>
          <w:tab w:val="clear" w:pos="567"/>
        </w:tabs>
        <w:spacing w:line="240" w:lineRule="auto"/>
        <w:rPr>
          <w:szCs w:val="22"/>
        </w:rPr>
      </w:pPr>
    </w:p>
    <w:p w14:paraId="26451033" w14:textId="77777777" w:rsidR="008813EB" w:rsidRPr="00CA5BE7" w:rsidRDefault="008813EB" w:rsidP="008813EB">
      <w:pPr>
        <w:keepNext/>
        <w:widowControl w:val="0"/>
        <w:spacing w:line="240" w:lineRule="auto"/>
        <w:rPr>
          <w:szCs w:val="22"/>
        </w:rPr>
      </w:pPr>
      <w:r w:rsidRPr="00CA5BE7">
        <w:rPr>
          <w:szCs w:val="22"/>
        </w:rPr>
        <w:t>Novartis Europharm Limited</w:t>
      </w:r>
    </w:p>
    <w:p w14:paraId="428B42FA" w14:textId="77777777" w:rsidR="008813EB" w:rsidRPr="00CA5BE7" w:rsidRDefault="008813EB" w:rsidP="008813EB">
      <w:pPr>
        <w:keepNext/>
        <w:widowControl w:val="0"/>
        <w:spacing w:line="240" w:lineRule="auto"/>
        <w:rPr>
          <w:color w:val="000000"/>
          <w:szCs w:val="22"/>
        </w:rPr>
      </w:pPr>
      <w:r w:rsidRPr="00CA5BE7">
        <w:rPr>
          <w:color w:val="000000"/>
          <w:szCs w:val="22"/>
        </w:rPr>
        <w:t>Vista Building</w:t>
      </w:r>
    </w:p>
    <w:p w14:paraId="7395517A" w14:textId="77777777" w:rsidR="008813EB" w:rsidRPr="00CA5BE7" w:rsidRDefault="008813EB" w:rsidP="008813EB">
      <w:pPr>
        <w:keepNext/>
        <w:widowControl w:val="0"/>
        <w:spacing w:line="240" w:lineRule="auto"/>
        <w:rPr>
          <w:color w:val="000000"/>
          <w:szCs w:val="22"/>
        </w:rPr>
      </w:pPr>
      <w:r w:rsidRPr="00CA5BE7">
        <w:rPr>
          <w:color w:val="000000"/>
          <w:szCs w:val="22"/>
        </w:rPr>
        <w:t>Elm Park, Merrion Road</w:t>
      </w:r>
    </w:p>
    <w:p w14:paraId="42639B4C" w14:textId="77777777" w:rsidR="008813EB" w:rsidRPr="00CA5BE7" w:rsidRDefault="008813EB" w:rsidP="008813EB">
      <w:pPr>
        <w:keepNext/>
        <w:widowControl w:val="0"/>
        <w:spacing w:line="240" w:lineRule="auto"/>
        <w:rPr>
          <w:color w:val="000000"/>
          <w:szCs w:val="22"/>
        </w:rPr>
      </w:pPr>
      <w:r w:rsidRPr="00CA5BE7">
        <w:rPr>
          <w:color w:val="000000"/>
          <w:szCs w:val="22"/>
        </w:rPr>
        <w:t>Dublin 4</w:t>
      </w:r>
    </w:p>
    <w:p w14:paraId="024994B2" w14:textId="77777777" w:rsidR="008813EB" w:rsidRPr="00CA5BE7" w:rsidRDefault="008813EB" w:rsidP="008813EB">
      <w:pPr>
        <w:spacing w:line="240" w:lineRule="auto"/>
        <w:rPr>
          <w:color w:val="000000"/>
          <w:szCs w:val="22"/>
        </w:rPr>
      </w:pPr>
      <w:r w:rsidRPr="00CA5BE7">
        <w:rPr>
          <w:color w:val="000000"/>
          <w:szCs w:val="22"/>
        </w:rPr>
        <w:t>Írsko</w:t>
      </w:r>
    </w:p>
    <w:p w14:paraId="5BDA1B39" w14:textId="77777777" w:rsidR="008813EB" w:rsidRPr="00CA5BE7" w:rsidRDefault="008813EB" w:rsidP="008813EB">
      <w:pPr>
        <w:widowControl w:val="0"/>
        <w:tabs>
          <w:tab w:val="clear" w:pos="567"/>
        </w:tabs>
        <w:spacing w:line="240" w:lineRule="auto"/>
        <w:rPr>
          <w:szCs w:val="22"/>
        </w:rPr>
      </w:pPr>
    </w:p>
    <w:p w14:paraId="59533A24" w14:textId="77777777" w:rsidR="008813EB" w:rsidRPr="00CA5BE7" w:rsidRDefault="008813EB" w:rsidP="008813EB">
      <w:pPr>
        <w:widowControl w:val="0"/>
        <w:tabs>
          <w:tab w:val="clear" w:pos="567"/>
        </w:tabs>
        <w:spacing w:line="240" w:lineRule="auto"/>
        <w:rPr>
          <w:szCs w:val="22"/>
        </w:rPr>
      </w:pPr>
    </w:p>
    <w:p w14:paraId="68EA5F27"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12.</w:t>
      </w:r>
      <w:r w:rsidRPr="00CA5BE7">
        <w:rPr>
          <w:b/>
          <w:szCs w:val="22"/>
        </w:rPr>
        <w:tab/>
        <w:t>REGISTRAČNÉ ČÍSLA</w:t>
      </w:r>
    </w:p>
    <w:p w14:paraId="0251407A" w14:textId="77777777" w:rsidR="008813EB" w:rsidRPr="00CA5BE7" w:rsidRDefault="008813EB" w:rsidP="008813EB">
      <w:pPr>
        <w:pStyle w:val="Text"/>
        <w:spacing w:before="0"/>
        <w:jc w:val="left"/>
        <w:rPr>
          <w:sz w:val="22"/>
          <w:szCs w:val="22"/>
          <w:lang w:val="sk-SK"/>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2E263B" w:rsidRPr="00CA5BE7" w14:paraId="584C391C" w14:textId="77777777" w:rsidTr="00C97017">
        <w:tc>
          <w:tcPr>
            <w:tcW w:w="1838" w:type="dxa"/>
          </w:tcPr>
          <w:p w14:paraId="476E6FE2" w14:textId="77777777" w:rsidR="002E263B" w:rsidRPr="00CA5BE7" w:rsidRDefault="002E263B" w:rsidP="002E263B">
            <w:pPr>
              <w:tabs>
                <w:tab w:val="clear" w:pos="567"/>
                <w:tab w:val="left" w:pos="2268"/>
              </w:tabs>
              <w:spacing w:line="240" w:lineRule="auto"/>
              <w:rPr>
                <w:color w:val="000000"/>
                <w:szCs w:val="22"/>
                <w:shd w:val="pct15" w:color="auto" w:fill="auto"/>
                <w:lang w:val="en-US"/>
              </w:rPr>
            </w:pPr>
            <w:r w:rsidRPr="00CA5BE7">
              <w:rPr>
                <w:color w:val="000000"/>
                <w:szCs w:val="22"/>
                <w:lang w:val="en-US"/>
              </w:rPr>
              <w:t>EU/1/05/319/003</w:t>
            </w:r>
          </w:p>
        </w:tc>
        <w:tc>
          <w:tcPr>
            <w:tcW w:w="7371" w:type="dxa"/>
            <w:shd w:val="clear" w:color="auto" w:fill="auto"/>
          </w:tcPr>
          <w:p w14:paraId="72C7065E" w14:textId="4720C205" w:rsidR="002E263B" w:rsidRPr="00CA5BE7" w:rsidRDefault="002E263B" w:rsidP="002E263B">
            <w:pPr>
              <w:tabs>
                <w:tab w:val="clear" w:pos="567"/>
                <w:tab w:val="left" w:pos="2268"/>
              </w:tabs>
              <w:spacing w:line="240" w:lineRule="auto"/>
              <w:rPr>
                <w:color w:val="000000"/>
                <w:szCs w:val="22"/>
                <w:shd w:val="pct15" w:color="auto" w:fill="auto"/>
                <w:lang w:val="en-US"/>
              </w:rPr>
            </w:pPr>
            <w:proofErr w:type="spellStart"/>
            <w:r w:rsidRPr="00CA5BE7">
              <w:rPr>
                <w:color w:val="000000"/>
                <w:szCs w:val="22"/>
                <w:shd w:val="pct15" w:color="auto" w:fill="auto"/>
                <w:lang w:val="en-US"/>
              </w:rPr>
              <w:t>Multibalenie</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pozostávajúce</w:t>
            </w:r>
            <w:proofErr w:type="spellEnd"/>
            <w:r w:rsidRPr="00CA5BE7">
              <w:rPr>
                <w:color w:val="000000"/>
                <w:szCs w:val="22"/>
                <w:shd w:val="pct15" w:color="auto" w:fill="auto"/>
                <w:lang w:val="en-US"/>
              </w:rPr>
              <w:t xml:space="preserve"> zo 4 </w:t>
            </w:r>
            <w:proofErr w:type="spellStart"/>
            <w:r w:rsidRPr="00CA5BE7">
              <w:rPr>
                <w:color w:val="000000"/>
                <w:szCs w:val="22"/>
                <w:shd w:val="pct15" w:color="auto" w:fill="auto"/>
                <w:lang w:val="en-US"/>
              </w:rPr>
              <w:t>balení</w:t>
            </w:r>
            <w:proofErr w:type="spellEnd"/>
          </w:p>
        </w:tc>
      </w:tr>
      <w:tr w:rsidR="002E263B" w:rsidRPr="00CA5BE7" w14:paraId="32CE4CD6" w14:textId="77777777" w:rsidTr="00C97017">
        <w:trPr>
          <w:trHeight w:val="57"/>
        </w:trPr>
        <w:tc>
          <w:tcPr>
            <w:tcW w:w="1838" w:type="dxa"/>
          </w:tcPr>
          <w:p w14:paraId="7F37D5D6" w14:textId="77777777" w:rsidR="002E263B" w:rsidRPr="00CA5BE7" w:rsidRDefault="002E263B" w:rsidP="002E263B">
            <w:pPr>
              <w:tabs>
                <w:tab w:val="clear" w:pos="567"/>
                <w:tab w:val="left" w:pos="2268"/>
              </w:tabs>
              <w:spacing w:line="240" w:lineRule="auto"/>
              <w:rPr>
                <w:color w:val="000000"/>
                <w:szCs w:val="22"/>
                <w:shd w:val="pct15" w:color="auto" w:fill="auto"/>
                <w:lang w:val="en-US"/>
              </w:rPr>
            </w:pPr>
            <w:r w:rsidRPr="00CA5BE7">
              <w:rPr>
                <w:color w:val="000000"/>
                <w:szCs w:val="22"/>
                <w:shd w:val="pct15" w:color="auto" w:fill="auto"/>
                <w:lang w:val="en-US"/>
              </w:rPr>
              <w:t>EU/1/05/319/004</w:t>
            </w:r>
          </w:p>
        </w:tc>
        <w:tc>
          <w:tcPr>
            <w:tcW w:w="7371" w:type="dxa"/>
            <w:shd w:val="clear" w:color="auto" w:fill="auto"/>
          </w:tcPr>
          <w:p w14:paraId="1C137DD0" w14:textId="3829C5B2" w:rsidR="002E263B" w:rsidRPr="00CA5BE7" w:rsidRDefault="002E263B" w:rsidP="002E263B">
            <w:pPr>
              <w:tabs>
                <w:tab w:val="clear" w:pos="567"/>
                <w:tab w:val="left" w:pos="2268"/>
              </w:tabs>
              <w:spacing w:line="240" w:lineRule="auto"/>
              <w:rPr>
                <w:color w:val="000000"/>
                <w:szCs w:val="22"/>
                <w:shd w:val="pct15" w:color="auto" w:fill="auto"/>
                <w:lang w:val="en-US"/>
              </w:rPr>
            </w:pPr>
            <w:proofErr w:type="spellStart"/>
            <w:r w:rsidRPr="00CA5BE7">
              <w:rPr>
                <w:color w:val="000000"/>
                <w:szCs w:val="22"/>
                <w:shd w:val="pct15" w:color="auto" w:fill="auto"/>
                <w:lang w:val="en-US"/>
              </w:rPr>
              <w:t>Multibalenie</w:t>
            </w:r>
            <w:proofErr w:type="spellEnd"/>
            <w:r w:rsidRPr="00CA5BE7">
              <w:rPr>
                <w:color w:val="000000"/>
                <w:szCs w:val="22"/>
                <w:shd w:val="pct15" w:color="auto" w:fill="auto"/>
                <w:lang w:val="en-US"/>
              </w:rPr>
              <w:t xml:space="preserve"> </w:t>
            </w:r>
            <w:proofErr w:type="spellStart"/>
            <w:r w:rsidRPr="00CA5BE7">
              <w:rPr>
                <w:color w:val="000000"/>
                <w:szCs w:val="22"/>
                <w:shd w:val="pct15" w:color="auto" w:fill="auto"/>
                <w:lang w:val="en-US"/>
              </w:rPr>
              <w:t>pozostávajúce</w:t>
            </w:r>
            <w:proofErr w:type="spellEnd"/>
            <w:r w:rsidRPr="00CA5BE7">
              <w:rPr>
                <w:color w:val="000000"/>
                <w:szCs w:val="22"/>
                <w:shd w:val="pct15" w:color="auto" w:fill="auto"/>
                <w:lang w:val="en-US"/>
              </w:rPr>
              <w:t xml:space="preserve"> z 10 </w:t>
            </w:r>
            <w:proofErr w:type="spellStart"/>
            <w:r w:rsidRPr="00CA5BE7">
              <w:rPr>
                <w:color w:val="000000"/>
                <w:szCs w:val="22"/>
                <w:shd w:val="pct15" w:color="auto" w:fill="auto"/>
                <w:lang w:val="en-US"/>
              </w:rPr>
              <w:t>balení</w:t>
            </w:r>
            <w:proofErr w:type="spellEnd"/>
          </w:p>
        </w:tc>
      </w:tr>
    </w:tbl>
    <w:p w14:paraId="3298040E" w14:textId="77777777" w:rsidR="008813EB" w:rsidRPr="00CA5BE7" w:rsidRDefault="008813EB" w:rsidP="008813EB">
      <w:pPr>
        <w:pStyle w:val="Text"/>
        <w:spacing w:before="0"/>
        <w:jc w:val="left"/>
        <w:rPr>
          <w:color w:val="000000"/>
          <w:sz w:val="22"/>
          <w:szCs w:val="22"/>
          <w:lang w:val="sk-SK"/>
        </w:rPr>
      </w:pPr>
    </w:p>
    <w:p w14:paraId="7BC76518" w14:textId="77777777" w:rsidR="008813EB" w:rsidRPr="00CA5BE7" w:rsidRDefault="008813EB" w:rsidP="008813EB">
      <w:pPr>
        <w:pStyle w:val="Text"/>
        <w:spacing w:before="0"/>
        <w:jc w:val="left"/>
        <w:rPr>
          <w:sz w:val="22"/>
          <w:szCs w:val="22"/>
          <w:lang w:val="sk-SK"/>
        </w:rPr>
      </w:pPr>
    </w:p>
    <w:p w14:paraId="2B7E405A"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13.</w:t>
      </w:r>
      <w:r w:rsidRPr="00CA5BE7">
        <w:rPr>
          <w:b/>
          <w:szCs w:val="22"/>
        </w:rPr>
        <w:tab/>
        <w:t>ČÍSLO VÝROBNEJ ŠARŽE</w:t>
      </w:r>
    </w:p>
    <w:p w14:paraId="25777D10" w14:textId="77777777" w:rsidR="008813EB" w:rsidRPr="00CA5BE7" w:rsidRDefault="008813EB" w:rsidP="008813EB">
      <w:pPr>
        <w:pStyle w:val="Text"/>
        <w:spacing w:before="0"/>
        <w:jc w:val="left"/>
        <w:rPr>
          <w:sz w:val="22"/>
          <w:szCs w:val="22"/>
          <w:lang w:val="sk-SK"/>
        </w:rPr>
      </w:pPr>
    </w:p>
    <w:p w14:paraId="74058369"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128F409E" w14:textId="77777777" w:rsidR="008813EB" w:rsidRPr="00CA5BE7" w:rsidRDefault="008813EB" w:rsidP="008813EB">
      <w:pPr>
        <w:pStyle w:val="Text"/>
        <w:spacing w:before="0"/>
        <w:jc w:val="left"/>
        <w:rPr>
          <w:sz w:val="22"/>
          <w:szCs w:val="22"/>
          <w:lang w:val="sk-SK"/>
        </w:rPr>
      </w:pPr>
    </w:p>
    <w:p w14:paraId="1CAEAF6A" w14:textId="77777777" w:rsidR="008813EB" w:rsidRPr="00CA5BE7" w:rsidRDefault="008813EB" w:rsidP="008813EB">
      <w:pPr>
        <w:pStyle w:val="Text"/>
        <w:spacing w:before="0"/>
        <w:jc w:val="left"/>
        <w:rPr>
          <w:sz w:val="22"/>
          <w:szCs w:val="22"/>
          <w:lang w:val="sk-SK"/>
        </w:rPr>
      </w:pPr>
    </w:p>
    <w:p w14:paraId="748C29F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14.</w:t>
      </w:r>
      <w:r w:rsidRPr="00CA5BE7">
        <w:rPr>
          <w:b/>
          <w:szCs w:val="22"/>
        </w:rPr>
        <w:tab/>
        <w:t>ZATRIEDENIE LIEKU PODĽA SPÔSOBU VÝDAJA</w:t>
      </w:r>
    </w:p>
    <w:p w14:paraId="40327B8A" w14:textId="77777777" w:rsidR="008813EB" w:rsidRPr="00CA5BE7" w:rsidRDefault="008813EB" w:rsidP="008813EB">
      <w:pPr>
        <w:pStyle w:val="Text"/>
        <w:spacing w:before="0"/>
        <w:jc w:val="left"/>
        <w:rPr>
          <w:sz w:val="22"/>
          <w:szCs w:val="22"/>
          <w:lang w:val="sk-SK"/>
        </w:rPr>
      </w:pPr>
    </w:p>
    <w:p w14:paraId="1530226C" w14:textId="77777777" w:rsidR="008813EB" w:rsidRPr="00CA5BE7" w:rsidRDefault="008813EB" w:rsidP="008813EB">
      <w:pPr>
        <w:pStyle w:val="Text"/>
        <w:spacing w:before="0"/>
        <w:jc w:val="left"/>
        <w:rPr>
          <w:sz w:val="22"/>
          <w:szCs w:val="22"/>
          <w:lang w:val="sk-SK"/>
        </w:rPr>
      </w:pPr>
    </w:p>
    <w:p w14:paraId="39026C0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rPr>
      </w:pPr>
      <w:r w:rsidRPr="00CA5BE7">
        <w:rPr>
          <w:b/>
          <w:szCs w:val="22"/>
        </w:rPr>
        <w:t>15.</w:t>
      </w:r>
      <w:r w:rsidRPr="00CA5BE7">
        <w:rPr>
          <w:b/>
          <w:szCs w:val="22"/>
        </w:rPr>
        <w:tab/>
        <w:t>POKYNY NA POUŽITIE</w:t>
      </w:r>
    </w:p>
    <w:p w14:paraId="2CF73604" w14:textId="77777777" w:rsidR="008813EB" w:rsidRPr="00CA5BE7" w:rsidRDefault="008813EB" w:rsidP="008813EB">
      <w:pPr>
        <w:spacing w:line="240" w:lineRule="auto"/>
        <w:rPr>
          <w:bCs/>
          <w:szCs w:val="22"/>
        </w:rPr>
      </w:pPr>
    </w:p>
    <w:p w14:paraId="22DFF964" w14:textId="77777777" w:rsidR="008813EB" w:rsidRPr="00CA5BE7" w:rsidRDefault="008813EB" w:rsidP="008813EB">
      <w:pPr>
        <w:spacing w:line="240" w:lineRule="auto"/>
        <w:rPr>
          <w:bCs/>
          <w:szCs w:val="22"/>
        </w:rPr>
      </w:pPr>
    </w:p>
    <w:p w14:paraId="056F452D" w14:textId="77777777" w:rsidR="008813EB" w:rsidRPr="00CA5BE7" w:rsidRDefault="008813EB" w:rsidP="008813EB">
      <w:pPr>
        <w:pBdr>
          <w:top w:val="single" w:sz="4" w:space="1" w:color="auto"/>
          <w:left w:val="single" w:sz="4" w:space="4" w:color="auto"/>
          <w:bottom w:val="single" w:sz="4" w:space="1" w:color="auto"/>
          <w:right w:val="single" w:sz="4" w:space="4" w:color="auto"/>
        </w:pBdr>
        <w:tabs>
          <w:tab w:val="left" w:pos="142"/>
        </w:tabs>
        <w:spacing w:line="240" w:lineRule="auto"/>
        <w:rPr>
          <w:b/>
          <w:szCs w:val="22"/>
        </w:rPr>
      </w:pPr>
      <w:r w:rsidRPr="00CA5BE7">
        <w:rPr>
          <w:b/>
          <w:szCs w:val="22"/>
        </w:rPr>
        <w:t>16.</w:t>
      </w:r>
      <w:r w:rsidRPr="00CA5BE7">
        <w:rPr>
          <w:b/>
          <w:szCs w:val="22"/>
        </w:rPr>
        <w:tab/>
        <w:t>INFORMÁCIE V BRAILLOVOM PÍSME</w:t>
      </w:r>
    </w:p>
    <w:p w14:paraId="18BD8CA4" w14:textId="77777777" w:rsidR="008813EB" w:rsidRPr="00CA5BE7" w:rsidRDefault="008813EB" w:rsidP="008813EB">
      <w:pPr>
        <w:spacing w:line="240" w:lineRule="auto"/>
        <w:rPr>
          <w:bCs/>
          <w:szCs w:val="22"/>
        </w:rPr>
      </w:pPr>
    </w:p>
    <w:p w14:paraId="3AC93962" w14:textId="77777777" w:rsidR="008813EB" w:rsidRPr="00CA5BE7" w:rsidRDefault="008813EB" w:rsidP="008813EB">
      <w:pPr>
        <w:spacing w:line="240" w:lineRule="auto"/>
        <w:rPr>
          <w:bCs/>
          <w:szCs w:val="22"/>
        </w:rPr>
      </w:pPr>
      <w:r w:rsidRPr="00CA5BE7">
        <w:rPr>
          <w:bCs/>
          <w:szCs w:val="22"/>
        </w:rPr>
        <w:t>Xolair 150 mg</w:t>
      </w:r>
    </w:p>
    <w:p w14:paraId="54AB3B38" w14:textId="77777777" w:rsidR="008813EB" w:rsidRPr="00CA5BE7" w:rsidRDefault="008813EB" w:rsidP="008813EB">
      <w:pPr>
        <w:spacing w:line="240" w:lineRule="auto"/>
        <w:rPr>
          <w:bCs/>
          <w:szCs w:val="22"/>
        </w:rPr>
      </w:pPr>
    </w:p>
    <w:p w14:paraId="480BAC49" w14:textId="77777777" w:rsidR="008813EB" w:rsidRPr="00CA5BE7" w:rsidRDefault="008813EB" w:rsidP="008813EB">
      <w:pPr>
        <w:spacing w:line="240" w:lineRule="auto"/>
        <w:rPr>
          <w:bCs/>
          <w:szCs w:val="22"/>
        </w:rPr>
      </w:pPr>
    </w:p>
    <w:p w14:paraId="02DD374D"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17.</w:t>
      </w:r>
      <w:r w:rsidRPr="00CA5BE7">
        <w:rPr>
          <w:b/>
          <w:noProof/>
        </w:rPr>
        <w:tab/>
        <w:t>ŠPECIFICKÝ IDENTIFIKÁTOR – DVOJROZMERNÝ ČIAROVÝ KÓD</w:t>
      </w:r>
    </w:p>
    <w:p w14:paraId="7B9F4316" w14:textId="77777777" w:rsidR="008813EB" w:rsidRPr="00CA5BE7" w:rsidRDefault="008813EB" w:rsidP="008813EB">
      <w:pPr>
        <w:widowControl w:val="0"/>
        <w:tabs>
          <w:tab w:val="clear" w:pos="567"/>
        </w:tabs>
        <w:spacing w:line="240" w:lineRule="auto"/>
        <w:rPr>
          <w:noProof/>
        </w:rPr>
      </w:pPr>
    </w:p>
    <w:p w14:paraId="27DD9317" w14:textId="77777777" w:rsidR="008813EB" w:rsidRPr="00CA5BE7" w:rsidRDefault="008813EB" w:rsidP="008813EB">
      <w:pPr>
        <w:widowControl w:val="0"/>
        <w:tabs>
          <w:tab w:val="clear" w:pos="567"/>
        </w:tabs>
        <w:spacing w:line="240" w:lineRule="auto"/>
        <w:rPr>
          <w:noProof/>
        </w:rPr>
      </w:pPr>
    </w:p>
    <w:p w14:paraId="7A6099B7" w14:textId="77777777" w:rsidR="008813EB" w:rsidRPr="00CA5BE7" w:rsidRDefault="008813EB" w:rsidP="008813EB">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rPr>
      </w:pPr>
      <w:r w:rsidRPr="00CA5BE7">
        <w:rPr>
          <w:b/>
          <w:noProof/>
        </w:rPr>
        <w:t>18.</w:t>
      </w:r>
      <w:r w:rsidRPr="00CA5BE7">
        <w:rPr>
          <w:b/>
          <w:noProof/>
        </w:rPr>
        <w:tab/>
        <w:t>ŠPECIFICKÝ IDENTIFIKÁTOR – ÚDAJE ČITATEĽNÉ ĽUDSKÝM OKOM</w:t>
      </w:r>
    </w:p>
    <w:p w14:paraId="66F602CE" w14:textId="77777777" w:rsidR="008813EB" w:rsidRPr="00CA5BE7" w:rsidRDefault="008813EB" w:rsidP="008813EB">
      <w:pPr>
        <w:spacing w:line="240" w:lineRule="auto"/>
        <w:rPr>
          <w:bCs/>
          <w:szCs w:val="22"/>
        </w:rPr>
      </w:pPr>
    </w:p>
    <w:p w14:paraId="06D68676" w14:textId="77777777" w:rsidR="008813EB" w:rsidRPr="00CA5BE7" w:rsidRDefault="008813EB" w:rsidP="008813EB">
      <w:pPr>
        <w:spacing w:line="240" w:lineRule="auto"/>
        <w:rPr>
          <w:bCs/>
          <w:szCs w:val="22"/>
        </w:rPr>
      </w:pPr>
      <w:r w:rsidRPr="00CA5BE7">
        <w:rPr>
          <w:bCs/>
          <w:szCs w:val="22"/>
        </w:rPr>
        <w:br w:type="page"/>
      </w:r>
    </w:p>
    <w:p w14:paraId="6EF10660" w14:textId="77777777" w:rsidR="008813EB" w:rsidRPr="00CA5BE7" w:rsidRDefault="008813EB" w:rsidP="008813EB">
      <w:pPr>
        <w:spacing w:line="240" w:lineRule="auto"/>
        <w:rPr>
          <w:szCs w:val="22"/>
        </w:rPr>
      </w:pPr>
    </w:p>
    <w:p w14:paraId="2F8E82D8"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093E5697"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378C823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INJEKČNEJ LIEKOVKE</w:t>
      </w:r>
    </w:p>
    <w:p w14:paraId="246C945C" w14:textId="77777777" w:rsidR="008813EB" w:rsidRPr="00CA5BE7" w:rsidRDefault="008813EB" w:rsidP="008813EB">
      <w:pPr>
        <w:pStyle w:val="Text"/>
        <w:spacing w:before="0"/>
        <w:jc w:val="left"/>
        <w:rPr>
          <w:sz w:val="22"/>
          <w:szCs w:val="22"/>
          <w:lang w:val="sk-SK"/>
        </w:rPr>
      </w:pPr>
    </w:p>
    <w:p w14:paraId="7484441E" w14:textId="77777777" w:rsidR="008813EB" w:rsidRPr="00CA5BE7" w:rsidRDefault="008813EB" w:rsidP="008813EB">
      <w:pPr>
        <w:pStyle w:val="Text"/>
        <w:spacing w:before="0"/>
        <w:jc w:val="left"/>
        <w:rPr>
          <w:sz w:val="22"/>
          <w:szCs w:val="22"/>
          <w:lang w:val="sk-SK"/>
        </w:rPr>
      </w:pPr>
    </w:p>
    <w:p w14:paraId="113623A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PODÁVANIA</w:t>
      </w:r>
    </w:p>
    <w:p w14:paraId="650318D5" w14:textId="77777777" w:rsidR="008813EB" w:rsidRPr="00CA5BE7" w:rsidRDefault="008813EB" w:rsidP="008813EB">
      <w:pPr>
        <w:pStyle w:val="Text"/>
        <w:spacing w:before="0"/>
        <w:jc w:val="left"/>
        <w:rPr>
          <w:sz w:val="22"/>
          <w:szCs w:val="22"/>
          <w:lang w:val="sk-SK"/>
        </w:rPr>
      </w:pPr>
    </w:p>
    <w:p w14:paraId="42DC88AF" w14:textId="77777777" w:rsidR="008813EB" w:rsidRPr="00CA5BE7" w:rsidRDefault="008813EB" w:rsidP="008813EB">
      <w:pPr>
        <w:pStyle w:val="Text"/>
        <w:spacing w:before="0"/>
        <w:jc w:val="left"/>
        <w:rPr>
          <w:sz w:val="22"/>
          <w:szCs w:val="22"/>
          <w:lang w:val="sk-SK"/>
        </w:rPr>
      </w:pPr>
      <w:r w:rsidRPr="00CA5BE7">
        <w:rPr>
          <w:sz w:val="22"/>
          <w:szCs w:val="22"/>
          <w:lang w:val="sk-SK"/>
        </w:rPr>
        <w:t>Xolair 150 mg prášok na injekčný roztok</w:t>
      </w:r>
    </w:p>
    <w:p w14:paraId="21746B3B" w14:textId="77777777" w:rsidR="008813EB" w:rsidRPr="00CA5BE7" w:rsidRDefault="008813EB" w:rsidP="008813EB">
      <w:pPr>
        <w:pStyle w:val="Text"/>
        <w:spacing w:before="0"/>
        <w:jc w:val="left"/>
        <w:rPr>
          <w:sz w:val="22"/>
          <w:szCs w:val="22"/>
          <w:lang w:val="sk-SK"/>
        </w:rPr>
      </w:pPr>
      <w:r w:rsidRPr="00CA5BE7">
        <w:rPr>
          <w:sz w:val="22"/>
          <w:szCs w:val="22"/>
          <w:lang w:val="sk-SK"/>
        </w:rPr>
        <w:t>omalizumab</w:t>
      </w:r>
    </w:p>
    <w:p w14:paraId="0A427F1E" w14:textId="77777777" w:rsidR="008813EB" w:rsidRPr="00CA5BE7" w:rsidRDefault="008813EB" w:rsidP="008813EB">
      <w:pPr>
        <w:pStyle w:val="Text"/>
        <w:spacing w:before="0"/>
        <w:jc w:val="left"/>
        <w:rPr>
          <w:sz w:val="22"/>
          <w:szCs w:val="22"/>
          <w:lang w:val="sk-SK"/>
        </w:rPr>
      </w:pPr>
      <w:r w:rsidRPr="00CA5BE7">
        <w:rPr>
          <w:sz w:val="22"/>
          <w:szCs w:val="22"/>
          <w:lang w:val="sk-SK"/>
        </w:rPr>
        <w:t>Na podkožné použitie</w:t>
      </w:r>
    </w:p>
    <w:p w14:paraId="34135CB8" w14:textId="77777777" w:rsidR="008813EB" w:rsidRPr="00CA5BE7" w:rsidRDefault="008813EB" w:rsidP="008813EB">
      <w:pPr>
        <w:pStyle w:val="Text"/>
        <w:spacing w:before="0"/>
        <w:jc w:val="left"/>
        <w:rPr>
          <w:sz w:val="22"/>
          <w:szCs w:val="22"/>
          <w:lang w:val="sk-SK"/>
        </w:rPr>
      </w:pPr>
    </w:p>
    <w:p w14:paraId="65D8C8DF" w14:textId="77777777" w:rsidR="008813EB" w:rsidRPr="00CA5BE7" w:rsidRDefault="008813EB" w:rsidP="008813EB">
      <w:pPr>
        <w:pStyle w:val="Text"/>
        <w:spacing w:before="0"/>
        <w:jc w:val="left"/>
        <w:rPr>
          <w:sz w:val="22"/>
          <w:szCs w:val="22"/>
          <w:lang w:val="sk-SK"/>
        </w:rPr>
      </w:pPr>
    </w:p>
    <w:p w14:paraId="489EFE89"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16979A59" w14:textId="77777777" w:rsidR="008813EB" w:rsidRPr="00CA5BE7" w:rsidRDefault="008813EB" w:rsidP="008813EB">
      <w:pPr>
        <w:pStyle w:val="Text"/>
        <w:spacing w:before="0"/>
        <w:jc w:val="left"/>
        <w:rPr>
          <w:sz w:val="22"/>
          <w:szCs w:val="22"/>
          <w:lang w:val="sk-SK"/>
        </w:rPr>
      </w:pPr>
    </w:p>
    <w:p w14:paraId="5109143C" w14:textId="77777777" w:rsidR="008813EB" w:rsidRPr="00CA5BE7" w:rsidRDefault="008813EB" w:rsidP="008813EB">
      <w:pPr>
        <w:pStyle w:val="Text"/>
        <w:spacing w:before="0"/>
        <w:jc w:val="left"/>
        <w:rPr>
          <w:sz w:val="22"/>
          <w:szCs w:val="22"/>
          <w:lang w:val="sk-SK"/>
        </w:rPr>
      </w:pPr>
    </w:p>
    <w:p w14:paraId="645A1BB5"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6FE5EDC1" w14:textId="77777777" w:rsidR="008813EB" w:rsidRPr="00CA5BE7" w:rsidRDefault="008813EB" w:rsidP="008813EB">
      <w:pPr>
        <w:pStyle w:val="Text"/>
        <w:spacing w:before="0"/>
        <w:jc w:val="left"/>
        <w:rPr>
          <w:sz w:val="22"/>
          <w:szCs w:val="22"/>
          <w:lang w:val="sk-SK"/>
        </w:rPr>
      </w:pPr>
    </w:p>
    <w:p w14:paraId="62DF00BE"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202C6E23" w14:textId="77777777" w:rsidR="008813EB" w:rsidRPr="00CA5BE7" w:rsidRDefault="008813EB" w:rsidP="008813EB">
      <w:pPr>
        <w:pStyle w:val="Text"/>
        <w:spacing w:before="0"/>
        <w:jc w:val="left"/>
        <w:rPr>
          <w:sz w:val="22"/>
          <w:szCs w:val="22"/>
          <w:lang w:val="sk-SK"/>
        </w:rPr>
      </w:pPr>
    </w:p>
    <w:p w14:paraId="638A0AE1" w14:textId="77777777" w:rsidR="008813EB" w:rsidRPr="00CA5BE7" w:rsidRDefault="008813EB" w:rsidP="008813EB">
      <w:pPr>
        <w:pStyle w:val="Text"/>
        <w:spacing w:before="0"/>
        <w:jc w:val="left"/>
        <w:rPr>
          <w:sz w:val="22"/>
          <w:szCs w:val="22"/>
          <w:lang w:val="sk-SK"/>
        </w:rPr>
      </w:pPr>
    </w:p>
    <w:p w14:paraId="41D05598"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70708BB9" w14:textId="77777777" w:rsidR="008813EB" w:rsidRPr="00CA5BE7" w:rsidRDefault="008813EB" w:rsidP="008813EB">
      <w:pPr>
        <w:pStyle w:val="Text"/>
        <w:spacing w:before="0"/>
        <w:jc w:val="left"/>
        <w:rPr>
          <w:sz w:val="22"/>
          <w:szCs w:val="22"/>
          <w:lang w:val="sk-SK"/>
        </w:rPr>
      </w:pPr>
    </w:p>
    <w:p w14:paraId="28AD1A71"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13DC19A0" w14:textId="77777777" w:rsidR="008813EB" w:rsidRPr="00CA5BE7" w:rsidRDefault="008813EB" w:rsidP="008813EB">
      <w:pPr>
        <w:pStyle w:val="Text"/>
        <w:spacing w:before="0"/>
        <w:jc w:val="left"/>
        <w:rPr>
          <w:sz w:val="22"/>
          <w:szCs w:val="22"/>
          <w:lang w:val="sk-SK"/>
        </w:rPr>
      </w:pPr>
    </w:p>
    <w:p w14:paraId="7DCFC7EB" w14:textId="77777777" w:rsidR="008813EB" w:rsidRPr="00CA5BE7" w:rsidRDefault="008813EB" w:rsidP="008813EB">
      <w:pPr>
        <w:pStyle w:val="Text"/>
        <w:spacing w:before="0"/>
        <w:jc w:val="left"/>
        <w:rPr>
          <w:sz w:val="22"/>
          <w:szCs w:val="22"/>
          <w:lang w:val="sk-SK"/>
        </w:rPr>
      </w:pPr>
    </w:p>
    <w:p w14:paraId="27357670"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490D681A" w14:textId="77777777" w:rsidR="008813EB" w:rsidRPr="00CA5BE7" w:rsidRDefault="008813EB" w:rsidP="008813EB">
      <w:pPr>
        <w:widowControl w:val="0"/>
        <w:spacing w:line="240" w:lineRule="auto"/>
        <w:ind w:right="-449"/>
        <w:rPr>
          <w:szCs w:val="22"/>
        </w:rPr>
      </w:pPr>
    </w:p>
    <w:p w14:paraId="225F76E1" w14:textId="77777777" w:rsidR="008813EB" w:rsidRPr="00CA5BE7" w:rsidRDefault="008813EB" w:rsidP="008813EB">
      <w:pPr>
        <w:widowControl w:val="0"/>
        <w:spacing w:line="240" w:lineRule="auto"/>
        <w:ind w:right="-449"/>
        <w:rPr>
          <w:szCs w:val="22"/>
        </w:rPr>
      </w:pPr>
      <w:r w:rsidRPr="00CA5BE7">
        <w:rPr>
          <w:szCs w:val="22"/>
          <w:shd w:val="clear" w:color="auto" w:fill="D9D9D9"/>
        </w:rPr>
        <w:t>150 mg</w:t>
      </w:r>
    </w:p>
    <w:p w14:paraId="43604984" w14:textId="77777777" w:rsidR="008813EB" w:rsidRPr="00CA5BE7" w:rsidRDefault="008813EB" w:rsidP="008813EB">
      <w:pPr>
        <w:widowControl w:val="0"/>
        <w:spacing w:line="240" w:lineRule="auto"/>
        <w:ind w:right="-449"/>
        <w:rPr>
          <w:szCs w:val="22"/>
        </w:rPr>
      </w:pPr>
    </w:p>
    <w:p w14:paraId="5FF11422" w14:textId="77777777" w:rsidR="008813EB" w:rsidRPr="00CA5BE7" w:rsidRDefault="008813EB" w:rsidP="008813EB">
      <w:pPr>
        <w:widowControl w:val="0"/>
        <w:spacing w:line="240" w:lineRule="auto"/>
        <w:ind w:right="-449"/>
        <w:rPr>
          <w:szCs w:val="22"/>
        </w:rPr>
      </w:pPr>
    </w:p>
    <w:p w14:paraId="3E9E4B9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59C7E27C" w14:textId="77777777" w:rsidR="008813EB" w:rsidRPr="00CA5BE7" w:rsidRDefault="008813EB" w:rsidP="008813EB">
      <w:pPr>
        <w:pStyle w:val="Text"/>
        <w:spacing w:before="0"/>
        <w:jc w:val="left"/>
        <w:rPr>
          <w:sz w:val="22"/>
          <w:szCs w:val="22"/>
          <w:lang w:val="sk-SK"/>
        </w:rPr>
      </w:pPr>
    </w:p>
    <w:p w14:paraId="64489313" w14:textId="77777777" w:rsidR="008813EB" w:rsidRPr="00CA5BE7" w:rsidRDefault="008813EB" w:rsidP="008813EB">
      <w:pPr>
        <w:pStyle w:val="Text"/>
        <w:spacing w:before="0"/>
        <w:jc w:val="left"/>
        <w:rPr>
          <w:sz w:val="22"/>
          <w:szCs w:val="22"/>
          <w:lang w:val="sk-SK"/>
        </w:rPr>
      </w:pPr>
      <w:r w:rsidRPr="00CA5BE7">
        <w:rPr>
          <w:sz w:val="22"/>
          <w:szCs w:val="22"/>
          <w:lang w:val="sk-SK"/>
        </w:rPr>
        <w:t>Uchovávajte v chladničke.</w:t>
      </w:r>
    </w:p>
    <w:p w14:paraId="4F3F2C8C" w14:textId="77777777" w:rsidR="008813EB" w:rsidRPr="00CA5BE7" w:rsidRDefault="008813EB" w:rsidP="008813EB">
      <w:pPr>
        <w:pStyle w:val="Text"/>
        <w:spacing w:before="0"/>
        <w:jc w:val="left"/>
        <w:rPr>
          <w:sz w:val="22"/>
          <w:szCs w:val="22"/>
          <w:lang w:val="sk-SK"/>
        </w:rPr>
      </w:pPr>
    </w:p>
    <w:p w14:paraId="459CDF3C" w14:textId="77777777" w:rsidR="008813EB" w:rsidRPr="00CA5BE7" w:rsidRDefault="008813EB" w:rsidP="008813EB">
      <w:pPr>
        <w:pStyle w:val="Text"/>
        <w:spacing w:before="0"/>
        <w:jc w:val="left"/>
        <w:rPr>
          <w:bCs/>
          <w:sz w:val="22"/>
          <w:szCs w:val="22"/>
          <w:lang w:val="sk-SK"/>
        </w:rPr>
      </w:pPr>
      <w:r w:rsidRPr="00CA5BE7">
        <w:rPr>
          <w:b/>
          <w:sz w:val="22"/>
          <w:szCs w:val="22"/>
          <w:lang w:val="sk-SK"/>
        </w:rPr>
        <w:br w:type="page"/>
      </w:r>
    </w:p>
    <w:p w14:paraId="2E2CDB9D" w14:textId="77777777" w:rsidR="008813EB" w:rsidRPr="00CA5BE7" w:rsidRDefault="008813EB" w:rsidP="008813EB">
      <w:pPr>
        <w:pStyle w:val="Text"/>
        <w:spacing w:before="0"/>
        <w:jc w:val="left"/>
        <w:rPr>
          <w:sz w:val="22"/>
          <w:szCs w:val="22"/>
          <w:lang w:val="sk-SK"/>
        </w:rPr>
      </w:pPr>
    </w:p>
    <w:p w14:paraId="09F1CF36" w14:textId="77777777" w:rsidR="008813EB" w:rsidRPr="00CA5BE7" w:rsidRDefault="008813EB" w:rsidP="008813EB">
      <w:pPr>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MINIMÁLNE ÚDAJE, KTORÉ MAJÚ BYŤ UVEDENÉ NA MALOM VNÚTORNOM OBALE</w:t>
      </w:r>
    </w:p>
    <w:p w14:paraId="1CA6EE6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szCs w:val="22"/>
        </w:rPr>
      </w:pPr>
    </w:p>
    <w:p w14:paraId="4B15EB6B"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spacing w:line="240" w:lineRule="auto"/>
        <w:rPr>
          <w:b/>
          <w:szCs w:val="22"/>
        </w:rPr>
      </w:pPr>
      <w:r w:rsidRPr="00CA5BE7">
        <w:rPr>
          <w:b/>
          <w:szCs w:val="22"/>
        </w:rPr>
        <w:t>ŠTÍTOK NA AMPULKE</w:t>
      </w:r>
    </w:p>
    <w:p w14:paraId="22F55292" w14:textId="77777777" w:rsidR="008813EB" w:rsidRPr="00CA5BE7" w:rsidRDefault="008813EB" w:rsidP="008813EB">
      <w:pPr>
        <w:widowControl w:val="0"/>
        <w:spacing w:line="240" w:lineRule="auto"/>
        <w:rPr>
          <w:szCs w:val="22"/>
        </w:rPr>
      </w:pPr>
    </w:p>
    <w:p w14:paraId="386D77B1" w14:textId="77777777" w:rsidR="008813EB" w:rsidRPr="00CA5BE7" w:rsidRDefault="008813EB" w:rsidP="008813EB">
      <w:pPr>
        <w:widowControl w:val="0"/>
        <w:spacing w:line="240" w:lineRule="auto"/>
        <w:rPr>
          <w:szCs w:val="22"/>
        </w:rPr>
      </w:pPr>
    </w:p>
    <w:p w14:paraId="5A95942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1.</w:t>
      </w:r>
      <w:r w:rsidRPr="00CA5BE7">
        <w:rPr>
          <w:b/>
          <w:szCs w:val="22"/>
        </w:rPr>
        <w:tab/>
        <w:t>NÁZOV LIEKU A CESTA PODÁVANIA</w:t>
      </w:r>
    </w:p>
    <w:p w14:paraId="376231C7" w14:textId="77777777" w:rsidR="008813EB" w:rsidRPr="00CA5BE7" w:rsidRDefault="008813EB" w:rsidP="008813EB">
      <w:pPr>
        <w:widowControl w:val="0"/>
        <w:spacing w:line="240" w:lineRule="auto"/>
        <w:ind w:left="567" w:hanging="567"/>
        <w:rPr>
          <w:szCs w:val="22"/>
        </w:rPr>
      </w:pPr>
    </w:p>
    <w:p w14:paraId="4D1C784F" w14:textId="77777777" w:rsidR="008813EB" w:rsidRPr="00CA5BE7" w:rsidRDefault="008813EB" w:rsidP="008813EB">
      <w:pPr>
        <w:pStyle w:val="Text"/>
        <w:spacing w:before="0"/>
        <w:jc w:val="left"/>
        <w:rPr>
          <w:sz w:val="22"/>
          <w:szCs w:val="22"/>
          <w:lang w:val="sk-SK"/>
        </w:rPr>
      </w:pPr>
      <w:r w:rsidRPr="00CA5BE7">
        <w:rPr>
          <w:sz w:val="22"/>
          <w:szCs w:val="22"/>
          <w:lang w:val="sk-SK"/>
        </w:rPr>
        <w:t>Rozpúšťadlo pre Xolair</w:t>
      </w:r>
    </w:p>
    <w:p w14:paraId="58404072" w14:textId="05D63B70" w:rsidR="008813EB" w:rsidRPr="00CA5BE7" w:rsidRDefault="008813EB" w:rsidP="008813EB">
      <w:pPr>
        <w:pStyle w:val="Text"/>
        <w:spacing w:before="0"/>
        <w:jc w:val="left"/>
        <w:rPr>
          <w:sz w:val="22"/>
          <w:szCs w:val="22"/>
          <w:lang w:val="sk-SK"/>
        </w:rPr>
      </w:pPr>
      <w:r w:rsidRPr="00CA5BE7">
        <w:rPr>
          <w:sz w:val="22"/>
          <w:szCs w:val="22"/>
          <w:lang w:val="sk-SK"/>
        </w:rPr>
        <w:t>Voda na injekci</w:t>
      </w:r>
      <w:r w:rsidR="00CE25E7" w:rsidRPr="00CA5BE7">
        <w:rPr>
          <w:sz w:val="22"/>
          <w:szCs w:val="22"/>
          <w:lang w:val="sk-SK"/>
        </w:rPr>
        <w:t>e</w:t>
      </w:r>
    </w:p>
    <w:p w14:paraId="33F535C6" w14:textId="77777777" w:rsidR="008813EB" w:rsidRPr="00CA5BE7" w:rsidRDefault="008813EB" w:rsidP="008813EB">
      <w:pPr>
        <w:pStyle w:val="Text"/>
        <w:spacing w:before="0"/>
        <w:jc w:val="left"/>
        <w:rPr>
          <w:sz w:val="22"/>
          <w:szCs w:val="22"/>
          <w:lang w:val="sk-SK"/>
        </w:rPr>
      </w:pPr>
    </w:p>
    <w:p w14:paraId="611CB708" w14:textId="77777777" w:rsidR="008813EB" w:rsidRPr="00CA5BE7" w:rsidRDefault="008813EB" w:rsidP="008813EB">
      <w:pPr>
        <w:widowControl w:val="0"/>
        <w:spacing w:line="240" w:lineRule="auto"/>
        <w:rPr>
          <w:szCs w:val="22"/>
        </w:rPr>
      </w:pPr>
    </w:p>
    <w:p w14:paraId="25A6A066"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2.</w:t>
      </w:r>
      <w:r w:rsidRPr="00CA5BE7">
        <w:rPr>
          <w:b/>
          <w:szCs w:val="22"/>
        </w:rPr>
        <w:tab/>
        <w:t>SPÔSOB PODÁVANIA</w:t>
      </w:r>
    </w:p>
    <w:p w14:paraId="04643184" w14:textId="77777777" w:rsidR="008813EB" w:rsidRPr="00CA5BE7" w:rsidRDefault="008813EB" w:rsidP="008813EB">
      <w:pPr>
        <w:pStyle w:val="Text"/>
        <w:spacing w:before="0"/>
        <w:jc w:val="left"/>
        <w:rPr>
          <w:sz w:val="22"/>
          <w:szCs w:val="22"/>
          <w:lang w:val="sk-SK"/>
        </w:rPr>
      </w:pPr>
    </w:p>
    <w:p w14:paraId="12CC3ADF" w14:textId="77777777" w:rsidR="008813EB" w:rsidRPr="00CA5BE7" w:rsidRDefault="008813EB" w:rsidP="008813EB">
      <w:pPr>
        <w:pStyle w:val="Text"/>
        <w:spacing w:before="0"/>
        <w:jc w:val="left"/>
        <w:rPr>
          <w:sz w:val="22"/>
          <w:szCs w:val="22"/>
          <w:lang w:val="sk-SK"/>
        </w:rPr>
      </w:pPr>
      <w:r w:rsidRPr="00CA5BE7">
        <w:rPr>
          <w:sz w:val="22"/>
          <w:szCs w:val="22"/>
          <w:lang w:val="sk-SK"/>
        </w:rPr>
        <w:t>Použite 1,4 ml a zlikvidujte zvyšok.</w:t>
      </w:r>
    </w:p>
    <w:p w14:paraId="3FFB2D0B" w14:textId="77777777" w:rsidR="008813EB" w:rsidRPr="00CA5BE7" w:rsidRDefault="008813EB" w:rsidP="008813EB">
      <w:pPr>
        <w:pStyle w:val="Text"/>
        <w:spacing w:before="0"/>
        <w:jc w:val="left"/>
        <w:rPr>
          <w:sz w:val="22"/>
          <w:szCs w:val="22"/>
          <w:lang w:val="sk-SK"/>
        </w:rPr>
      </w:pPr>
    </w:p>
    <w:p w14:paraId="21FBC308" w14:textId="77777777" w:rsidR="008813EB" w:rsidRPr="00CA5BE7" w:rsidRDefault="008813EB" w:rsidP="008813EB">
      <w:pPr>
        <w:widowControl w:val="0"/>
        <w:spacing w:line="240" w:lineRule="auto"/>
        <w:rPr>
          <w:szCs w:val="22"/>
        </w:rPr>
      </w:pPr>
    </w:p>
    <w:p w14:paraId="5275E10C"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3.</w:t>
      </w:r>
      <w:r w:rsidRPr="00CA5BE7">
        <w:rPr>
          <w:b/>
          <w:szCs w:val="22"/>
        </w:rPr>
        <w:tab/>
        <w:t>DÁTUM EXSPIRÁCIE</w:t>
      </w:r>
    </w:p>
    <w:p w14:paraId="0F476CB8" w14:textId="77777777" w:rsidR="008813EB" w:rsidRPr="00CA5BE7" w:rsidRDefault="008813EB" w:rsidP="008813EB">
      <w:pPr>
        <w:widowControl w:val="0"/>
        <w:spacing w:line="240" w:lineRule="auto"/>
        <w:rPr>
          <w:szCs w:val="22"/>
        </w:rPr>
      </w:pPr>
    </w:p>
    <w:p w14:paraId="42227CC6" w14:textId="77777777" w:rsidR="008813EB" w:rsidRPr="00CA5BE7" w:rsidRDefault="008813EB" w:rsidP="008813EB">
      <w:pPr>
        <w:pStyle w:val="Text"/>
        <w:spacing w:before="0"/>
        <w:jc w:val="left"/>
        <w:rPr>
          <w:sz w:val="22"/>
          <w:szCs w:val="22"/>
          <w:lang w:val="sk-SK"/>
        </w:rPr>
      </w:pPr>
      <w:r w:rsidRPr="00CA5BE7">
        <w:rPr>
          <w:sz w:val="22"/>
          <w:szCs w:val="22"/>
          <w:lang w:val="sk-SK"/>
        </w:rPr>
        <w:t>EXP</w:t>
      </w:r>
    </w:p>
    <w:p w14:paraId="40199F08" w14:textId="77777777" w:rsidR="008813EB" w:rsidRPr="00CA5BE7" w:rsidRDefault="008813EB" w:rsidP="008813EB">
      <w:pPr>
        <w:pStyle w:val="Text"/>
        <w:spacing w:before="0"/>
        <w:jc w:val="left"/>
        <w:rPr>
          <w:sz w:val="22"/>
          <w:szCs w:val="22"/>
          <w:lang w:val="sk-SK"/>
        </w:rPr>
      </w:pPr>
    </w:p>
    <w:p w14:paraId="31F6CD59" w14:textId="77777777" w:rsidR="008813EB" w:rsidRPr="00CA5BE7" w:rsidRDefault="008813EB" w:rsidP="008813EB">
      <w:pPr>
        <w:widowControl w:val="0"/>
        <w:spacing w:line="240" w:lineRule="auto"/>
        <w:rPr>
          <w:szCs w:val="22"/>
        </w:rPr>
      </w:pPr>
    </w:p>
    <w:p w14:paraId="6430A832"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4.</w:t>
      </w:r>
      <w:r w:rsidRPr="00CA5BE7">
        <w:rPr>
          <w:b/>
          <w:szCs w:val="22"/>
        </w:rPr>
        <w:tab/>
        <w:t>ČÍSLO VÝROBNEJ ŠARŽE</w:t>
      </w:r>
    </w:p>
    <w:p w14:paraId="39B17057" w14:textId="77777777" w:rsidR="008813EB" w:rsidRPr="00CA5BE7" w:rsidRDefault="008813EB" w:rsidP="008813EB">
      <w:pPr>
        <w:pStyle w:val="Text"/>
        <w:spacing w:before="0"/>
        <w:jc w:val="left"/>
        <w:rPr>
          <w:sz w:val="22"/>
          <w:szCs w:val="22"/>
          <w:lang w:val="sk-SK"/>
        </w:rPr>
      </w:pPr>
    </w:p>
    <w:p w14:paraId="672F7BD7" w14:textId="77777777" w:rsidR="008813EB" w:rsidRPr="00CA5BE7" w:rsidRDefault="008813EB" w:rsidP="008813EB">
      <w:pPr>
        <w:pStyle w:val="Text"/>
        <w:spacing w:before="0"/>
        <w:jc w:val="left"/>
        <w:rPr>
          <w:sz w:val="22"/>
          <w:szCs w:val="22"/>
          <w:lang w:val="sk-SK"/>
        </w:rPr>
      </w:pPr>
      <w:r w:rsidRPr="00CA5BE7">
        <w:rPr>
          <w:sz w:val="22"/>
          <w:szCs w:val="22"/>
          <w:lang w:val="sk-SK"/>
        </w:rPr>
        <w:t>Lot</w:t>
      </w:r>
    </w:p>
    <w:p w14:paraId="23AED6D3" w14:textId="77777777" w:rsidR="008813EB" w:rsidRPr="00CA5BE7" w:rsidRDefault="008813EB" w:rsidP="008813EB">
      <w:pPr>
        <w:pStyle w:val="Text"/>
        <w:spacing w:before="0"/>
        <w:jc w:val="left"/>
        <w:rPr>
          <w:sz w:val="22"/>
          <w:szCs w:val="22"/>
          <w:lang w:val="sk-SK"/>
        </w:rPr>
      </w:pPr>
    </w:p>
    <w:p w14:paraId="05742FD4" w14:textId="77777777" w:rsidR="008813EB" w:rsidRPr="00CA5BE7" w:rsidRDefault="008813EB" w:rsidP="008813EB">
      <w:pPr>
        <w:pStyle w:val="Text"/>
        <w:spacing w:before="0"/>
        <w:jc w:val="left"/>
        <w:rPr>
          <w:sz w:val="22"/>
          <w:szCs w:val="22"/>
          <w:lang w:val="sk-SK"/>
        </w:rPr>
      </w:pPr>
    </w:p>
    <w:p w14:paraId="555B7CF4"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5.</w:t>
      </w:r>
      <w:r w:rsidRPr="00CA5BE7">
        <w:rPr>
          <w:b/>
          <w:szCs w:val="22"/>
        </w:rPr>
        <w:tab/>
        <w:t>OBSAH V HMOTNOSTNÝCH, OBJEMOVÝCH ALEBO KUSOVÝCH JEDNOTKÁCH</w:t>
      </w:r>
    </w:p>
    <w:p w14:paraId="31D58B89" w14:textId="77777777" w:rsidR="008813EB" w:rsidRPr="00CA5BE7" w:rsidRDefault="008813EB" w:rsidP="008813EB">
      <w:pPr>
        <w:widowControl w:val="0"/>
        <w:spacing w:line="240" w:lineRule="auto"/>
        <w:ind w:right="-449"/>
        <w:rPr>
          <w:szCs w:val="22"/>
        </w:rPr>
      </w:pPr>
    </w:p>
    <w:p w14:paraId="6856DA03" w14:textId="77777777" w:rsidR="008813EB" w:rsidRPr="00CA5BE7" w:rsidRDefault="008813EB" w:rsidP="008813EB">
      <w:pPr>
        <w:widowControl w:val="0"/>
        <w:spacing w:line="240" w:lineRule="auto"/>
        <w:ind w:right="-449"/>
        <w:rPr>
          <w:szCs w:val="22"/>
        </w:rPr>
      </w:pPr>
      <w:r w:rsidRPr="00CA5BE7">
        <w:rPr>
          <w:szCs w:val="22"/>
        </w:rPr>
        <w:t>2 ml</w:t>
      </w:r>
    </w:p>
    <w:p w14:paraId="66F69DB9" w14:textId="77777777" w:rsidR="008813EB" w:rsidRPr="00CA5BE7" w:rsidRDefault="008813EB" w:rsidP="008813EB">
      <w:pPr>
        <w:widowControl w:val="0"/>
        <w:spacing w:line="240" w:lineRule="auto"/>
        <w:ind w:right="-449"/>
        <w:rPr>
          <w:szCs w:val="22"/>
        </w:rPr>
      </w:pPr>
    </w:p>
    <w:p w14:paraId="1E0DACFB" w14:textId="77777777" w:rsidR="008813EB" w:rsidRPr="00CA5BE7" w:rsidRDefault="008813EB" w:rsidP="008813EB">
      <w:pPr>
        <w:widowControl w:val="0"/>
        <w:spacing w:line="240" w:lineRule="auto"/>
        <w:ind w:right="-449"/>
        <w:rPr>
          <w:szCs w:val="22"/>
        </w:rPr>
      </w:pPr>
    </w:p>
    <w:p w14:paraId="0DB1ECCF" w14:textId="77777777" w:rsidR="008813EB" w:rsidRPr="00CA5BE7" w:rsidRDefault="008813EB" w:rsidP="008813EB">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szCs w:val="22"/>
        </w:rPr>
      </w:pPr>
      <w:r w:rsidRPr="00CA5BE7">
        <w:rPr>
          <w:b/>
          <w:szCs w:val="22"/>
        </w:rPr>
        <w:t>6.</w:t>
      </w:r>
      <w:r w:rsidRPr="00CA5BE7">
        <w:rPr>
          <w:b/>
          <w:szCs w:val="22"/>
        </w:rPr>
        <w:tab/>
        <w:t>INÉ</w:t>
      </w:r>
    </w:p>
    <w:p w14:paraId="7DD66995" w14:textId="77777777" w:rsidR="008813EB" w:rsidRPr="00CA5BE7" w:rsidRDefault="008813EB" w:rsidP="008813EB">
      <w:pPr>
        <w:pStyle w:val="Text"/>
        <w:spacing w:before="0"/>
        <w:jc w:val="left"/>
        <w:rPr>
          <w:sz w:val="22"/>
          <w:szCs w:val="22"/>
          <w:lang w:val="sk-SK"/>
        </w:rPr>
      </w:pPr>
    </w:p>
    <w:p w14:paraId="259D75A9" w14:textId="77777777" w:rsidR="008813EB" w:rsidRPr="00CA5BE7" w:rsidRDefault="008813EB" w:rsidP="008813EB">
      <w:pPr>
        <w:pStyle w:val="Text"/>
        <w:spacing w:before="0"/>
        <w:jc w:val="left"/>
        <w:rPr>
          <w:sz w:val="22"/>
          <w:szCs w:val="22"/>
          <w:lang w:val="sk-SK"/>
        </w:rPr>
      </w:pPr>
    </w:p>
    <w:p w14:paraId="24B7AA0A" w14:textId="77777777" w:rsidR="008813EB" w:rsidRPr="00CA5BE7" w:rsidRDefault="008813EB" w:rsidP="008813EB">
      <w:pPr>
        <w:widowControl w:val="0"/>
        <w:tabs>
          <w:tab w:val="clear" w:pos="567"/>
        </w:tabs>
        <w:spacing w:line="240" w:lineRule="auto"/>
        <w:rPr>
          <w:szCs w:val="22"/>
        </w:rPr>
      </w:pPr>
      <w:r w:rsidRPr="00CA5BE7">
        <w:rPr>
          <w:szCs w:val="22"/>
        </w:rPr>
        <w:br w:type="page"/>
      </w:r>
    </w:p>
    <w:p w14:paraId="4846D3C3" w14:textId="77777777" w:rsidR="00F30D14" w:rsidRPr="00CA5BE7" w:rsidRDefault="00F30D14" w:rsidP="00B179F9">
      <w:pPr>
        <w:widowControl w:val="0"/>
        <w:tabs>
          <w:tab w:val="clear" w:pos="567"/>
        </w:tabs>
        <w:spacing w:line="240" w:lineRule="auto"/>
        <w:rPr>
          <w:szCs w:val="22"/>
        </w:rPr>
      </w:pPr>
    </w:p>
    <w:p w14:paraId="6036CB36" w14:textId="77777777" w:rsidR="00F30D14" w:rsidRPr="00CA5BE7" w:rsidRDefault="00F30D14" w:rsidP="00B179F9">
      <w:pPr>
        <w:widowControl w:val="0"/>
        <w:tabs>
          <w:tab w:val="clear" w:pos="567"/>
        </w:tabs>
        <w:spacing w:line="240" w:lineRule="auto"/>
        <w:rPr>
          <w:szCs w:val="22"/>
        </w:rPr>
      </w:pPr>
    </w:p>
    <w:p w14:paraId="311EBB9F" w14:textId="77777777" w:rsidR="00F30D14" w:rsidRPr="00CA5BE7" w:rsidRDefault="00F30D14" w:rsidP="00B179F9">
      <w:pPr>
        <w:widowControl w:val="0"/>
        <w:tabs>
          <w:tab w:val="clear" w:pos="567"/>
        </w:tabs>
        <w:spacing w:line="240" w:lineRule="auto"/>
        <w:rPr>
          <w:szCs w:val="22"/>
        </w:rPr>
      </w:pPr>
    </w:p>
    <w:p w14:paraId="031096E9" w14:textId="77777777" w:rsidR="00F30D14" w:rsidRPr="00CA5BE7" w:rsidRDefault="00F30D14" w:rsidP="00B179F9">
      <w:pPr>
        <w:widowControl w:val="0"/>
        <w:tabs>
          <w:tab w:val="clear" w:pos="567"/>
        </w:tabs>
        <w:spacing w:line="240" w:lineRule="auto"/>
        <w:rPr>
          <w:szCs w:val="22"/>
        </w:rPr>
      </w:pPr>
    </w:p>
    <w:p w14:paraId="2E7A1B73" w14:textId="77777777" w:rsidR="00F30D14" w:rsidRPr="00CA5BE7" w:rsidRDefault="00F30D14" w:rsidP="00B179F9">
      <w:pPr>
        <w:widowControl w:val="0"/>
        <w:tabs>
          <w:tab w:val="clear" w:pos="567"/>
        </w:tabs>
        <w:spacing w:line="240" w:lineRule="auto"/>
        <w:rPr>
          <w:szCs w:val="22"/>
        </w:rPr>
      </w:pPr>
    </w:p>
    <w:p w14:paraId="1D7BC41A" w14:textId="77777777" w:rsidR="00F30D14" w:rsidRPr="00CA5BE7" w:rsidRDefault="00F30D14" w:rsidP="00B179F9">
      <w:pPr>
        <w:widowControl w:val="0"/>
        <w:tabs>
          <w:tab w:val="clear" w:pos="567"/>
        </w:tabs>
        <w:spacing w:line="240" w:lineRule="auto"/>
        <w:rPr>
          <w:szCs w:val="22"/>
        </w:rPr>
      </w:pPr>
    </w:p>
    <w:p w14:paraId="301EE234" w14:textId="77777777" w:rsidR="00F30D14" w:rsidRPr="00CA5BE7" w:rsidRDefault="00F30D14" w:rsidP="00B179F9">
      <w:pPr>
        <w:widowControl w:val="0"/>
        <w:tabs>
          <w:tab w:val="clear" w:pos="567"/>
        </w:tabs>
        <w:spacing w:line="240" w:lineRule="auto"/>
        <w:rPr>
          <w:szCs w:val="22"/>
        </w:rPr>
      </w:pPr>
    </w:p>
    <w:p w14:paraId="2BD8A6AE" w14:textId="77777777" w:rsidR="00F30D14" w:rsidRPr="00CA5BE7" w:rsidRDefault="00F30D14" w:rsidP="00B179F9">
      <w:pPr>
        <w:widowControl w:val="0"/>
        <w:tabs>
          <w:tab w:val="clear" w:pos="567"/>
        </w:tabs>
        <w:spacing w:line="240" w:lineRule="auto"/>
        <w:rPr>
          <w:szCs w:val="22"/>
        </w:rPr>
      </w:pPr>
    </w:p>
    <w:p w14:paraId="317F271F" w14:textId="77777777" w:rsidR="00F30D14" w:rsidRPr="00CA5BE7" w:rsidRDefault="00F30D14" w:rsidP="00B179F9">
      <w:pPr>
        <w:widowControl w:val="0"/>
        <w:tabs>
          <w:tab w:val="clear" w:pos="567"/>
        </w:tabs>
        <w:spacing w:line="240" w:lineRule="auto"/>
        <w:rPr>
          <w:szCs w:val="22"/>
        </w:rPr>
      </w:pPr>
    </w:p>
    <w:p w14:paraId="760C95CB" w14:textId="77777777" w:rsidR="00F30D14" w:rsidRPr="00CA5BE7" w:rsidRDefault="00F30D14" w:rsidP="00B179F9">
      <w:pPr>
        <w:widowControl w:val="0"/>
        <w:tabs>
          <w:tab w:val="clear" w:pos="567"/>
        </w:tabs>
        <w:spacing w:line="240" w:lineRule="auto"/>
        <w:rPr>
          <w:szCs w:val="22"/>
        </w:rPr>
      </w:pPr>
    </w:p>
    <w:p w14:paraId="5BDB7C2A" w14:textId="77777777" w:rsidR="00F30D14" w:rsidRPr="00CA5BE7" w:rsidRDefault="00F30D14" w:rsidP="00B179F9">
      <w:pPr>
        <w:widowControl w:val="0"/>
        <w:tabs>
          <w:tab w:val="clear" w:pos="567"/>
        </w:tabs>
        <w:spacing w:line="240" w:lineRule="auto"/>
        <w:rPr>
          <w:szCs w:val="22"/>
        </w:rPr>
      </w:pPr>
    </w:p>
    <w:p w14:paraId="0E3734FF" w14:textId="77777777" w:rsidR="00F30D14" w:rsidRPr="00CA5BE7" w:rsidRDefault="00F30D14" w:rsidP="00B179F9">
      <w:pPr>
        <w:widowControl w:val="0"/>
        <w:tabs>
          <w:tab w:val="clear" w:pos="567"/>
        </w:tabs>
        <w:spacing w:line="240" w:lineRule="auto"/>
        <w:rPr>
          <w:szCs w:val="22"/>
        </w:rPr>
      </w:pPr>
    </w:p>
    <w:p w14:paraId="76F8D707" w14:textId="77777777" w:rsidR="00F30D14" w:rsidRPr="00CA5BE7" w:rsidRDefault="00F30D14" w:rsidP="00B179F9">
      <w:pPr>
        <w:widowControl w:val="0"/>
        <w:tabs>
          <w:tab w:val="clear" w:pos="567"/>
        </w:tabs>
        <w:spacing w:line="240" w:lineRule="auto"/>
        <w:rPr>
          <w:szCs w:val="22"/>
        </w:rPr>
      </w:pPr>
    </w:p>
    <w:p w14:paraId="435E10D1" w14:textId="77777777" w:rsidR="00F30D14" w:rsidRPr="00CA5BE7" w:rsidRDefault="00F30D14" w:rsidP="00B179F9">
      <w:pPr>
        <w:widowControl w:val="0"/>
        <w:tabs>
          <w:tab w:val="clear" w:pos="567"/>
        </w:tabs>
        <w:spacing w:line="240" w:lineRule="auto"/>
        <w:rPr>
          <w:szCs w:val="22"/>
        </w:rPr>
      </w:pPr>
    </w:p>
    <w:p w14:paraId="0AB803B6" w14:textId="77777777" w:rsidR="00F30D14" w:rsidRPr="00CA5BE7" w:rsidRDefault="00F30D14" w:rsidP="00B179F9">
      <w:pPr>
        <w:widowControl w:val="0"/>
        <w:tabs>
          <w:tab w:val="clear" w:pos="567"/>
        </w:tabs>
        <w:spacing w:line="240" w:lineRule="auto"/>
        <w:rPr>
          <w:szCs w:val="22"/>
        </w:rPr>
      </w:pPr>
    </w:p>
    <w:p w14:paraId="5073122A" w14:textId="77777777" w:rsidR="00F30D14" w:rsidRPr="00CA5BE7" w:rsidRDefault="00F30D14" w:rsidP="00B179F9">
      <w:pPr>
        <w:widowControl w:val="0"/>
        <w:tabs>
          <w:tab w:val="clear" w:pos="567"/>
        </w:tabs>
        <w:spacing w:line="240" w:lineRule="auto"/>
        <w:rPr>
          <w:szCs w:val="22"/>
        </w:rPr>
      </w:pPr>
    </w:p>
    <w:p w14:paraId="698CC62C" w14:textId="77777777" w:rsidR="00F30D14" w:rsidRPr="00CA5BE7" w:rsidRDefault="00F30D14" w:rsidP="00B179F9">
      <w:pPr>
        <w:widowControl w:val="0"/>
        <w:tabs>
          <w:tab w:val="clear" w:pos="567"/>
        </w:tabs>
        <w:spacing w:line="240" w:lineRule="auto"/>
        <w:rPr>
          <w:szCs w:val="22"/>
        </w:rPr>
      </w:pPr>
    </w:p>
    <w:p w14:paraId="589B7BEC" w14:textId="77777777" w:rsidR="00F30D14" w:rsidRPr="00CA5BE7" w:rsidRDefault="00F30D14" w:rsidP="00B179F9">
      <w:pPr>
        <w:widowControl w:val="0"/>
        <w:tabs>
          <w:tab w:val="clear" w:pos="567"/>
        </w:tabs>
        <w:spacing w:line="240" w:lineRule="auto"/>
        <w:rPr>
          <w:szCs w:val="22"/>
        </w:rPr>
      </w:pPr>
    </w:p>
    <w:p w14:paraId="5FEDE2D3" w14:textId="77777777" w:rsidR="00F30D14" w:rsidRPr="00CA5BE7" w:rsidRDefault="00F30D14" w:rsidP="00B179F9">
      <w:pPr>
        <w:widowControl w:val="0"/>
        <w:tabs>
          <w:tab w:val="clear" w:pos="567"/>
        </w:tabs>
        <w:spacing w:line="240" w:lineRule="auto"/>
        <w:rPr>
          <w:szCs w:val="22"/>
        </w:rPr>
      </w:pPr>
    </w:p>
    <w:p w14:paraId="4423AD8A" w14:textId="77777777" w:rsidR="00F30D14" w:rsidRPr="00CA5BE7" w:rsidRDefault="00F30D14" w:rsidP="00B179F9">
      <w:pPr>
        <w:widowControl w:val="0"/>
        <w:tabs>
          <w:tab w:val="clear" w:pos="567"/>
        </w:tabs>
        <w:spacing w:line="240" w:lineRule="auto"/>
        <w:rPr>
          <w:szCs w:val="22"/>
        </w:rPr>
      </w:pPr>
    </w:p>
    <w:p w14:paraId="27C56EC3" w14:textId="77777777" w:rsidR="00F30D14" w:rsidRPr="00CA5BE7" w:rsidRDefault="00F30D14" w:rsidP="00B179F9">
      <w:pPr>
        <w:widowControl w:val="0"/>
        <w:tabs>
          <w:tab w:val="clear" w:pos="567"/>
        </w:tabs>
        <w:spacing w:line="240" w:lineRule="auto"/>
        <w:rPr>
          <w:szCs w:val="22"/>
        </w:rPr>
      </w:pPr>
    </w:p>
    <w:p w14:paraId="5C36EA55" w14:textId="77777777" w:rsidR="00F30D14" w:rsidRPr="00CA5BE7" w:rsidRDefault="00F30D14" w:rsidP="00B179F9">
      <w:pPr>
        <w:widowControl w:val="0"/>
        <w:tabs>
          <w:tab w:val="clear" w:pos="567"/>
        </w:tabs>
        <w:spacing w:line="240" w:lineRule="auto"/>
        <w:rPr>
          <w:szCs w:val="22"/>
        </w:rPr>
      </w:pPr>
    </w:p>
    <w:p w14:paraId="41C8A143" w14:textId="77777777" w:rsidR="00F30D14" w:rsidRPr="00CA5BE7" w:rsidRDefault="00F30D14" w:rsidP="0029086D">
      <w:pPr>
        <w:spacing w:line="240" w:lineRule="auto"/>
        <w:jc w:val="center"/>
        <w:outlineLvl w:val="0"/>
        <w:rPr>
          <w:szCs w:val="22"/>
        </w:rPr>
      </w:pPr>
      <w:r w:rsidRPr="00CA5BE7">
        <w:rPr>
          <w:b/>
          <w:szCs w:val="22"/>
        </w:rPr>
        <w:t xml:space="preserve">B. PÍSOMNÁ INFORMÁCIA </w:t>
      </w:r>
      <w:smartTag w:uri="urn:schemas-microsoft-com:office:smarttags" w:element="stockticker">
        <w:r w:rsidRPr="00CA5BE7">
          <w:rPr>
            <w:b/>
            <w:szCs w:val="22"/>
          </w:rPr>
          <w:t>PRE</w:t>
        </w:r>
      </w:smartTag>
      <w:r w:rsidRPr="00CA5BE7">
        <w:rPr>
          <w:b/>
          <w:szCs w:val="22"/>
        </w:rPr>
        <w:t xml:space="preserve"> POUŽÍVATEĽ</w:t>
      </w:r>
      <w:r w:rsidR="00621F06" w:rsidRPr="00CA5BE7">
        <w:rPr>
          <w:b/>
          <w:szCs w:val="22"/>
        </w:rPr>
        <w:t>A</w:t>
      </w:r>
    </w:p>
    <w:p w14:paraId="48DF4DC6" w14:textId="125F5FB3" w:rsidR="00740204" w:rsidRPr="00CA5BE7" w:rsidRDefault="00F30D14" w:rsidP="00740204">
      <w:pPr>
        <w:widowControl w:val="0"/>
        <w:tabs>
          <w:tab w:val="clear" w:pos="567"/>
        </w:tabs>
        <w:spacing w:line="240" w:lineRule="auto"/>
        <w:rPr>
          <w:szCs w:val="22"/>
        </w:rPr>
      </w:pPr>
      <w:r w:rsidRPr="00CA5BE7">
        <w:rPr>
          <w:szCs w:val="22"/>
        </w:rPr>
        <w:br w:type="page"/>
      </w:r>
    </w:p>
    <w:p w14:paraId="72B48B30" w14:textId="258020B3" w:rsidR="00670598" w:rsidRPr="00CA5BE7" w:rsidRDefault="00670598" w:rsidP="00B179F9">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w:t>
      </w:r>
      <w:r w:rsidR="00BA6A23" w:rsidRPr="00CA5BE7">
        <w:rPr>
          <w:b/>
          <w:szCs w:val="22"/>
        </w:rPr>
        <w:t>ľa</w:t>
      </w:r>
    </w:p>
    <w:p w14:paraId="134CA16F" w14:textId="77777777" w:rsidR="00670598" w:rsidRPr="00CA5BE7" w:rsidRDefault="00670598" w:rsidP="00B179F9">
      <w:pPr>
        <w:pStyle w:val="Text"/>
        <w:spacing w:before="0"/>
        <w:jc w:val="center"/>
        <w:rPr>
          <w:sz w:val="22"/>
          <w:szCs w:val="22"/>
          <w:lang w:val="sk-SK"/>
        </w:rPr>
      </w:pPr>
    </w:p>
    <w:p w14:paraId="7DD9CF80" w14:textId="77777777" w:rsidR="00670598" w:rsidRPr="00CA5BE7" w:rsidRDefault="00670598" w:rsidP="00B179F9">
      <w:pPr>
        <w:pStyle w:val="Text"/>
        <w:spacing w:before="0"/>
        <w:jc w:val="center"/>
        <w:rPr>
          <w:b/>
          <w:bCs/>
          <w:sz w:val="22"/>
          <w:szCs w:val="22"/>
          <w:lang w:val="sk-SK"/>
        </w:rPr>
      </w:pPr>
      <w:r w:rsidRPr="00CA5BE7">
        <w:rPr>
          <w:b/>
          <w:bCs/>
          <w:sz w:val="22"/>
          <w:szCs w:val="22"/>
          <w:lang w:val="sk-SK"/>
        </w:rPr>
        <w:t>Xolair 75 mg injekčný roztok</w:t>
      </w:r>
      <w:r w:rsidR="003E5EE7" w:rsidRPr="00CA5BE7">
        <w:rPr>
          <w:b/>
          <w:bCs/>
          <w:sz w:val="22"/>
          <w:szCs w:val="22"/>
          <w:lang w:val="sk-SK"/>
        </w:rPr>
        <w:t xml:space="preserve"> v naplnenej injekčnej striekačke</w:t>
      </w:r>
    </w:p>
    <w:p w14:paraId="2EF42729" w14:textId="69146809" w:rsidR="009441F6" w:rsidRPr="00CA5BE7" w:rsidRDefault="009441F6" w:rsidP="00B179F9">
      <w:pPr>
        <w:widowControl w:val="0"/>
        <w:numPr>
          <w:ilvl w:val="12"/>
          <w:numId w:val="0"/>
        </w:numPr>
        <w:spacing w:line="240" w:lineRule="auto"/>
        <w:jc w:val="center"/>
        <w:rPr>
          <w:szCs w:val="22"/>
        </w:rPr>
      </w:pPr>
      <w:r w:rsidRPr="00CA5BE7">
        <w:rPr>
          <w:szCs w:val="22"/>
        </w:rPr>
        <w:t>(naplnená injekčná striekačka so</w:t>
      </w:r>
      <w:r w:rsidR="00456D10" w:rsidRPr="00CA5BE7">
        <w:rPr>
          <w:szCs w:val="22"/>
        </w:rPr>
        <w:t> </w:t>
      </w:r>
      <w:r w:rsidRPr="00CA5BE7">
        <w:rPr>
          <w:szCs w:val="22"/>
        </w:rPr>
        <w:t xml:space="preserve">vsadenou ihlou </w:t>
      </w:r>
      <w:r w:rsidR="00082BC5" w:rsidRPr="00CA5BE7">
        <w:rPr>
          <w:szCs w:val="22"/>
        </w:rPr>
        <w:t>s priemerom</w:t>
      </w:r>
      <w:r w:rsidR="00A2114A" w:rsidRPr="00CA5BE7">
        <w:rPr>
          <w:szCs w:val="22"/>
        </w:rPr>
        <w:t> </w:t>
      </w:r>
      <w:r w:rsidRPr="00CA5BE7">
        <w:rPr>
          <w:szCs w:val="22"/>
        </w:rPr>
        <w:t>26, modrým chráničom injekčnej striekačky)</w:t>
      </w:r>
    </w:p>
    <w:p w14:paraId="27FA59D6" w14:textId="3E507062" w:rsidR="00670598" w:rsidRPr="00CA5BE7" w:rsidRDefault="001C5EE6" w:rsidP="00B179F9">
      <w:pPr>
        <w:widowControl w:val="0"/>
        <w:numPr>
          <w:ilvl w:val="12"/>
          <w:numId w:val="0"/>
        </w:numPr>
        <w:spacing w:line="240" w:lineRule="auto"/>
        <w:jc w:val="center"/>
        <w:rPr>
          <w:szCs w:val="22"/>
        </w:rPr>
      </w:pPr>
      <w:r w:rsidRPr="00CA5BE7">
        <w:rPr>
          <w:szCs w:val="22"/>
        </w:rPr>
        <w:t>o</w:t>
      </w:r>
      <w:r w:rsidR="00670598" w:rsidRPr="00CA5BE7">
        <w:rPr>
          <w:szCs w:val="22"/>
        </w:rPr>
        <w:t>malizumab</w:t>
      </w:r>
    </w:p>
    <w:p w14:paraId="4A5535CB" w14:textId="77777777" w:rsidR="00670598" w:rsidRPr="00CA5BE7" w:rsidRDefault="00670598" w:rsidP="00B179F9">
      <w:pPr>
        <w:widowControl w:val="0"/>
        <w:spacing w:line="240" w:lineRule="auto"/>
        <w:rPr>
          <w:szCs w:val="22"/>
        </w:rPr>
      </w:pPr>
    </w:p>
    <w:p w14:paraId="41FD786D" w14:textId="77777777" w:rsidR="00670598" w:rsidRPr="00CA5BE7" w:rsidRDefault="00670598" w:rsidP="00B179F9">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3401B29C" w14:textId="77777777" w:rsidR="00670598" w:rsidRPr="00CA5BE7" w:rsidRDefault="00670598" w:rsidP="00B179F9">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402DC950" w14:textId="77777777" w:rsidR="00670598" w:rsidRPr="00CA5BE7" w:rsidRDefault="00670598" w:rsidP="00B179F9">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3790D635" w14:textId="77777777" w:rsidR="00D76F98" w:rsidRPr="00CA5BE7" w:rsidRDefault="00D76F98" w:rsidP="00B179F9">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4A76886B" w14:textId="77777777" w:rsidR="00670598" w:rsidRPr="00CA5BE7" w:rsidRDefault="00670598" w:rsidP="00B179F9">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w:t>
      </w:r>
      <w:r w:rsidR="005B4E41" w:rsidRPr="00CA5BE7">
        <w:rPr>
          <w:noProof/>
          <w:szCs w:val="22"/>
        </w:rPr>
        <w:t> </w:t>
      </w:r>
      <w:r w:rsidRPr="00CA5BE7">
        <w:rPr>
          <w:noProof/>
          <w:szCs w:val="22"/>
        </w:rPr>
        <w:t>4.</w:t>
      </w:r>
    </w:p>
    <w:p w14:paraId="405C508E" w14:textId="77777777" w:rsidR="00670598" w:rsidRPr="00CA5BE7" w:rsidRDefault="00670598" w:rsidP="00B179F9">
      <w:pPr>
        <w:widowControl w:val="0"/>
        <w:tabs>
          <w:tab w:val="clear" w:pos="567"/>
        </w:tabs>
        <w:spacing w:line="240" w:lineRule="auto"/>
        <w:ind w:right="-2"/>
        <w:rPr>
          <w:szCs w:val="22"/>
        </w:rPr>
      </w:pPr>
    </w:p>
    <w:p w14:paraId="308B2FB4" w14:textId="5384A9F3" w:rsidR="00670598" w:rsidRPr="00CA5BE7" w:rsidRDefault="00670598" w:rsidP="00B179F9">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2378A466" w14:textId="77777777" w:rsidR="00E350A5" w:rsidRPr="00CA5BE7" w:rsidRDefault="00E350A5" w:rsidP="00B179F9">
      <w:pPr>
        <w:numPr>
          <w:ilvl w:val="12"/>
          <w:numId w:val="0"/>
        </w:numPr>
        <w:spacing w:line="240" w:lineRule="auto"/>
        <w:ind w:right="-2"/>
        <w:rPr>
          <w:szCs w:val="22"/>
        </w:rPr>
      </w:pPr>
    </w:p>
    <w:p w14:paraId="66B1D73E"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4F9B50F8"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xml:space="preserve">, ako </w:t>
      </w:r>
      <w:r w:rsidR="00D76F98" w:rsidRPr="00CA5BE7">
        <w:rPr>
          <w:szCs w:val="22"/>
        </w:rPr>
        <w:t>použijete</w:t>
      </w:r>
      <w:r w:rsidRPr="00CA5BE7">
        <w:rPr>
          <w:szCs w:val="22"/>
        </w:rPr>
        <w:t xml:space="preserve"> Xolair</w:t>
      </w:r>
    </w:p>
    <w:p w14:paraId="147E2612"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3.</w:t>
      </w:r>
      <w:r w:rsidRPr="00CA5BE7">
        <w:rPr>
          <w:szCs w:val="22"/>
        </w:rPr>
        <w:tab/>
        <w:t xml:space="preserve">Ako </w:t>
      </w:r>
      <w:r w:rsidR="00D76F98" w:rsidRPr="00CA5BE7">
        <w:rPr>
          <w:szCs w:val="22"/>
        </w:rPr>
        <w:t>používať</w:t>
      </w:r>
      <w:r w:rsidRPr="00CA5BE7">
        <w:rPr>
          <w:szCs w:val="22"/>
        </w:rPr>
        <w:t xml:space="preserve"> Xolair</w:t>
      </w:r>
    </w:p>
    <w:p w14:paraId="46872A33"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4A6AC011"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7C572856" w14:textId="77777777" w:rsidR="00670598" w:rsidRPr="00CA5BE7" w:rsidRDefault="00670598" w:rsidP="00B179F9">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36B3551E" w14:textId="77777777" w:rsidR="00670598" w:rsidRPr="00CA5BE7" w:rsidRDefault="00670598" w:rsidP="00B179F9">
      <w:pPr>
        <w:widowControl w:val="0"/>
        <w:numPr>
          <w:ilvl w:val="12"/>
          <w:numId w:val="0"/>
        </w:numPr>
        <w:tabs>
          <w:tab w:val="clear" w:pos="567"/>
        </w:tabs>
        <w:spacing w:line="240" w:lineRule="auto"/>
        <w:ind w:right="-2"/>
        <w:jc w:val="both"/>
        <w:rPr>
          <w:szCs w:val="22"/>
        </w:rPr>
      </w:pPr>
    </w:p>
    <w:p w14:paraId="18D52CB4" w14:textId="77777777" w:rsidR="00D76F98" w:rsidRPr="00CA5BE7" w:rsidRDefault="00D76F98" w:rsidP="00B179F9">
      <w:pPr>
        <w:widowControl w:val="0"/>
        <w:numPr>
          <w:ilvl w:val="12"/>
          <w:numId w:val="0"/>
        </w:numPr>
        <w:tabs>
          <w:tab w:val="clear" w:pos="567"/>
        </w:tabs>
        <w:spacing w:line="240" w:lineRule="auto"/>
        <w:ind w:right="-2"/>
        <w:jc w:val="both"/>
        <w:rPr>
          <w:szCs w:val="22"/>
        </w:rPr>
      </w:pPr>
    </w:p>
    <w:p w14:paraId="4520AFD6" w14:textId="77777777" w:rsidR="00670598" w:rsidRPr="00CA5BE7" w:rsidRDefault="00670598" w:rsidP="00B179F9">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1206724C" w14:textId="77777777" w:rsidR="00670598" w:rsidRPr="00CA5BE7" w:rsidRDefault="00670598" w:rsidP="00B179F9">
      <w:pPr>
        <w:keepNext/>
        <w:numPr>
          <w:ilvl w:val="12"/>
          <w:numId w:val="0"/>
        </w:numPr>
        <w:tabs>
          <w:tab w:val="clear" w:pos="567"/>
        </w:tabs>
        <w:spacing w:line="240" w:lineRule="auto"/>
        <w:ind w:left="567" w:hanging="567"/>
        <w:rPr>
          <w:szCs w:val="22"/>
        </w:rPr>
      </w:pPr>
    </w:p>
    <w:p w14:paraId="7362F587" w14:textId="77777777" w:rsidR="00734CD1" w:rsidRPr="00CA5BE7" w:rsidRDefault="00670598" w:rsidP="00B179F9">
      <w:pPr>
        <w:pStyle w:val="Text"/>
        <w:spacing w:before="0"/>
        <w:jc w:val="left"/>
        <w:rPr>
          <w:bCs/>
          <w:sz w:val="22"/>
          <w:szCs w:val="22"/>
          <w:lang w:val="sk-SK"/>
        </w:rPr>
      </w:pPr>
      <w:r w:rsidRPr="00CA5BE7">
        <w:rPr>
          <w:bCs/>
          <w:sz w:val="22"/>
          <w:szCs w:val="22"/>
          <w:lang w:val="sk-SK"/>
        </w:rPr>
        <w:t xml:space="preserve">Xolair </w:t>
      </w:r>
      <w:r w:rsidR="00D76F98" w:rsidRPr="00CA5BE7">
        <w:rPr>
          <w:bCs/>
          <w:sz w:val="22"/>
          <w:szCs w:val="22"/>
          <w:lang w:val="sk-SK"/>
        </w:rPr>
        <w:t>obsahu</w:t>
      </w:r>
      <w:r w:rsidRPr="00CA5BE7">
        <w:rPr>
          <w:bCs/>
          <w:sz w:val="22"/>
          <w:szCs w:val="22"/>
          <w:lang w:val="sk-SK"/>
        </w:rPr>
        <w:t xml:space="preserve">je </w:t>
      </w:r>
      <w:r w:rsidR="00D76F98" w:rsidRPr="00CA5BE7">
        <w:rPr>
          <w:bCs/>
          <w:sz w:val="22"/>
          <w:szCs w:val="22"/>
          <w:lang w:val="sk-SK"/>
        </w:rPr>
        <w:t xml:space="preserve">liečivo </w:t>
      </w:r>
      <w:r w:rsidRPr="00CA5BE7">
        <w:rPr>
          <w:bCs/>
          <w:sz w:val="22"/>
          <w:szCs w:val="22"/>
          <w:lang w:val="sk-SK"/>
        </w:rPr>
        <w:t>omalizumab. Omalizumab je človekom vyrobená bielkovina, ktorá je podobná prírodným bielkovinám tvoreným v ľudskom tele</w:t>
      </w:r>
      <w:r w:rsidR="00D76F98" w:rsidRPr="00CA5BE7">
        <w:rPr>
          <w:bCs/>
          <w:sz w:val="22"/>
          <w:szCs w:val="22"/>
          <w:lang w:val="sk-SK"/>
        </w:rPr>
        <w:t>.</w:t>
      </w:r>
      <w:r w:rsidRPr="00CA5BE7">
        <w:rPr>
          <w:bCs/>
          <w:sz w:val="22"/>
          <w:szCs w:val="22"/>
          <w:lang w:val="sk-SK"/>
        </w:rPr>
        <w:t xml:space="preserve"> </w:t>
      </w:r>
      <w:r w:rsidR="00D76F98" w:rsidRPr="00CA5BE7">
        <w:rPr>
          <w:bCs/>
          <w:sz w:val="22"/>
          <w:szCs w:val="22"/>
          <w:lang w:val="sk-SK"/>
        </w:rPr>
        <w:t>P</w:t>
      </w:r>
      <w:r w:rsidRPr="00CA5BE7">
        <w:rPr>
          <w:bCs/>
          <w:sz w:val="22"/>
          <w:szCs w:val="22"/>
          <w:lang w:val="sk-SK"/>
        </w:rPr>
        <w:t>atrí do skupiny liekov nazývaných monoklonálne protilátky.</w:t>
      </w:r>
    </w:p>
    <w:p w14:paraId="528EF8CA" w14:textId="77777777" w:rsidR="00734CD1" w:rsidRPr="00CA5BE7" w:rsidRDefault="00734CD1" w:rsidP="00B179F9">
      <w:pPr>
        <w:pStyle w:val="Text"/>
        <w:spacing w:before="0"/>
        <w:jc w:val="left"/>
        <w:rPr>
          <w:bCs/>
          <w:sz w:val="22"/>
          <w:szCs w:val="22"/>
          <w:lang w:val="sk-SK"/>
        </w:rPr>
      </w:pPr>
    </w:p>
    <w:p w14:paraId="51EB34F9" w14:textId="77777777" w:rsidR="00734CD1" w:rsidRPr="00CA5BE7" w:rsidRDefault="00734CD1" w:rsidP="00B179F9">
      <w:pPr>
        <w:pStyle w:val="Text"/>
        <w:spacing w:before="0"/>
        <w:jc w:val="left"/>
        <w:rPr>
          <w:bCs/>
          <w:sz w:val="22"/>
          <w:szCs w:val="22"/>
          <w:lang w:val="sk-SK"/>
        </w:rPr>
      </w:pPr>
      <w:r w:rsidRPr="00CA5BE7">
        <w:rPr>
          <w:bCs/>
          <w:sz w:val="22"/>
          <w:szCs w:val="22"/>
          <w:lang w:val="sk-SK"/>
        </w:rPr>
        <w:t>Xolair sa používa na liečbu:</w:t>
      </w:r>
    </w:p>
    <w:p w14:paraId="475C1B42" w14:textId="77777777" w:rsidR="00734CD1" w:rsidRPr="00CA5BE7" w:rsidRDefault="00734CD1" w:rsidP="00B179F9">
      <w:pPr>
        <w:pStyle w:val="Text"/>
        <w:widowControl w:val="0"/>
        <w:numPr>
          <w:ilvl w:val="0"/>
          <w:numId w:val="1"/>
        </w:numPr>
        <w:spacing w:before="0"/>
        <w:ind w:left="567" w:hanging="567"/>
        <w:jc w:val="left"/>
        <w:rPr>
          <w:sz w:val="22"/>
          <w:szCs w:val="22"/>
        </w:rPr>
      </w:pPr>
      <w:proofErr w:type="spellStart"/>
      <w:r w:rsidRPr="00CA5BE7">
        <w:rPr>
          <w:sz w:val="22"/>
          <w:szCs w:val="22"/>
        </w:rPr>
        <w:t>alergickej</w:t>
      </w:r>
      <w:proofErr w:type="spellEnd"/>
      <w:r w:rsidRPr="00CA5BE7">
        <w:rPr>
          <w:sz w:val="22"/>
          <w:szCs w:val="22"/>
        </w:rPr>
        <w:t xml:space="preserve"> </w:t>
      </w:r>
      <w:proofErr w:type="spellStart"/>
      <w:r w:rsidRPr="00CA5BE7">
        <w:rPr>
          <w:sz w:val="22"/>
          <w:szCs w:val="22"/>
        </w:rPr>
        <w:t>astmy</w:t>
      </w:r>
      <w:proofErr w:type="spellEnd"/>
    </w:p>
    <w:p w14:paraId="338E94E9" w14:textId="77777777" w:rsidR="00734CD1" w:rsidRPr="00CA5BE7" w:rsidRDefault="00734CD1" w:rsidP="00B179F9">
      <w:pPr>
        <w:pStyle w:val="Text"/>
        <w:widowControl w:val="0"/>
        <w:numPr>
          <w:ilvl w:val="0"/>
          <w:numId w:val="1"/>
        </w:numPr>
        <w:spacing w:before="0"/>
        <w:ind w:left="567" w:hanging="567"/>
        <w:jc w:val="left"/>
        <w:rPr>
          <w:sz w:val="22"/>
          <w:szCs w:val="22"/>
          <w:lang w:val="pt-PT"/>
        </w:rPr>
      </w:pPr>
      <w:r w:rsidRPr="00CA5BE7">
        <w:rPr>
          <w:sz w:val="22"/>
          <w:szCs w:val="22"/>
          <w:lang w:val="pt-PT"/>
        </w:rPr>
        <w:t>chronickej rinosinusitídy (zápalu nosa a dutín) s nosovými polypmi</w:t>
      </w:r>
    </w:p>
    <w:p w14:paraId="7FF371A0" w14:textId="77777777" w:rsidR="00734CD1" w:rsidRPr="00CA5BE7" w:rsidRDefault="00734CD1" w:rsidP="00B179F9">
      <w:pPr>
        <w:pStyle w:val="Text"/>
        <w:widowControl w:val="0"/>
        <w:spacing w:before="0"/>
        <w:jc w:val="left"/>
        <w:rPr>
          <w:sz w:val="22"/>
          <w:szCs w:val="22"/>
          <w:lang w:val="pt-PT"/>
        </w:rPr>
      </w:pPr>
    </w:p>
    <w:p w14:paraId="395B162A" w14:textId="77777777" w:rsidR="00734CD1" w:rsidRPr="00CA5BE7" w:rsidRDefault="00734CD1" w:rsidP="00B179F9">
      <w:pPr>
        <w:pStyle w:val="Text"/>
        <w:keepNext/>
        <w:widowControl w:val="0"/>
        <w:spacing w:before="0"/>
        <w:jc w:val="left"/>
        <w:rPr>
          <w:sz w:val="22"/>
          <w:szCs w:val="22"/>
          <w:u w:val="single"/>
          <w:lang w:val="pt-PT"/>
        </w:rPr>
      </w:pPr>
      <w:r w:rsidRPr="00CA5BE7">
        <w:rPr>
          <w:sz w:val="22"/>
          <w:szCs w:val="22"/>
          <w:u w:val="single"/>
          <w:lang w:val="pt-PT"/>
        </w:rPr>
        <w:t>Alergická astma</w:t>
      </w:r>
    </w:p>
    <w:p w14:paraId="1C5B8103" w14:textId="40FFAC42" w:rsidR="00670598" w:rsidRPr="00CA5BE7" w:rsidRDefault="00734CD1" w:rsidP="00B179F9">
      <w:pPr>
        <w:pStyle w:val="Text"/>
        <w:spacing w:before="0"/>
        <w:jc w:val="left"/>
        <w:rPr>
          <w:sz w:val="22"/>
          <w:szCs w:val="22"/>
          <w:lang w:val="sk-SK"/>
        </w:rPr>
      </w:pPr>
      <w:r w:rsidRPr="00CA5BE7">
        <w:rPr>
          <w:bCs/>
          <w:sz w:val="22"/>
          <w:szCs w:val="22"/>
          <w:lang w:val="sk-SK"/>
        </w:rPr>
        <w:t>Tento liek sa</w:t>
      </w:r>
      <w:r w:rsidR="00670598" w:rsidRPr="00CA5BE7">
        <w:rPr>
          <w:bCs/>
          <w:sz w:val="22"/>
          <w:szCs w:val="22"/>
          <w:lang w:val="sk-SK"/>
        </w:rPr>
        <w:t xml:space="preserve"> </w:t>
      </w:r>
      <w:r w:rsidRPr="00CA5BE7">
        <w:rPr>
          <w:bCs/>
          <w:sz w:val="22"/>
          <w:szCs w:val="22"/>
          <w:lang w:val="sk-SK"/>
        </w:rPr>
        <w:t>p</w:t>
      </w:r>
      <w:r w:rsidR="00670598" w:rsidRPr="00CA5BE7">
        <w:rPr>
          <w:bCs/>
          <w:sz w:val="22"/>
          <w:szCs w:val="22"/>
          <w:lang w:val="sk-SK"/>
        </w:rPr>
        <w:t xml:space="preserve">oužíva, aby zabránil zhoršeniu astmy tým, že potláča prejavy ťažkej alergickej astmy </w:t>
      </w:r>
      <w:r w:rsidR="001C5EE6" w:rsidRPr="00CA5BE7">
        <w:rPr>
          <w:bCs/>
          <w:sz w:val="22"/>
          <w:szCs w:val="22"/>
          <w:lang w:val="sk-SK"/>
        </w:rPr>
        <w:t>u</w:t>
      </w:r>
      <w:r w:rsidR="00D76F98" w:rsidRPr="00CA5BE7">
        <w:rPr>
          <w:bCs/>
          <w:sz w:val="22"/>
          <w:szCs w:val="22"/>
          <w:lang w:val="sk-SK"/>
        </w:rPr>
        <w:t> </w:t>
      </w:r>
      <w:r w:rsidR="001C5EE6" w:rsidRPr="00CA5BE7">
        <w:rPr>
          <w:bCs/>
          <w:sz w:val="22"/>
          <w:szCs w:val="22"/>
          <w:lang w:val="sk-SK"/>
        </w:rPr>
        <w:t>dospelých</w:t>
      </w:r>
      <w:r w:rsidR="00D76F98" w:rsidRPr="00CA5BE7">
        <w:rPr>
          <w:bCs/>
          <w:sz w:val="22"/>
          <w:szCs w:val="22"/>
          <w:lang w:val="sk-SK"/>
        </w:rPr>
        <w:t>,</w:t>
      </w:r>
      <w:r w:rsidR="001C5EE6" w:rsidRPr="00CA5BE7">
        <w:rPr>
          <w:bCs/>
          <w:sz w:val="22"/>
          <w:szCs w:val="22"/>
          <w:lang w:val="sk-SK"/>
        </w:rPr>
        <w:t xml:space="preserve"> dospievajúcich a detí (vo veku 6 rokov </w:t>
      </w:r>
      <w:r w:rsidR="00D76F98" w:rsidRPr="00CA5BE7">
        <w:rPr>
          <w:bCs/>
          <w:sz w:val="22"/>
          <w:szCs w:val="22"/>
          <w:lang w:val="sk-SK"/>
        </w:rPr>
        <w:t>a starších</w:t>
      </w:r>
      <w:r w:rsidR="001C5EE6" w:rsidRPr="00CA5BE7">
        <w:rPr>
          <w:bCs/>
          <w:sz w:val="22"/>
          <w:szCs w:val="22"/>
          <w:lang w:val="sk-SK"/>
        </w:rPr>
        <w:t xml:space="preserve">), </w:t>
      </w:r>
      <w:r w:rsidR="00670598" w:rsidRPr="00CA5BE7">
        <w:rPr>
          <w:bCs/>
          <w:sz w:val="22"/>
          <w:szCs w:val="22"/>
          <w:lang w:val="sk-SK"/>
        </w:rPr>
        <w:t xml:space="preserve">ktorí už dostávajú lieky proti astme, ale u ktorých prejavy astmy nie sú dobre </w:t>
      </w:r>
      <w:r w:rsidRPr="00CA5BE7">
        <w:rPr>
          <w:bCs/>
          <w:sz w:val="22"/>
          <w:szCs w:val="22"/>
          <w:lang w:val="sk-SK"/>
        </w:rPr>
        <w:t xml:space="preserve">kontrolované </w:t>
      </w:r>
      <w:r w:rsidR="00670598" w:rsidRPr="00CA5BE7">
        <w:rPr>
          <w:bCs/>
          <w:sz w:val="22"/>
          <w:szCs w:val="22"/>
          <w:lang w:val="sk-SK"/>
        </w:rPr>
        <w:t>liekmi, napríklad vysokými dávkami inhalačných steroidov a inhalačnými betaagonistami</w:t>
      </w:r>
      <w:r w:rsidR="00670598" w:rsidRPr="00CA5BE7">
        <w:rPr>
          <w:sz w:val="22"/>
          <w:szCs w:val="22"/>
          <w:lang w:val="sk-SK"/>
        </w:rPr>
        <w:t>.</w:t>
      </w:r>
    </w:p>
    <w:p w14:paraId="5706B884" w14:textId="77777777" w:rsidR="00734CD1" w:rsidRPr="00CA5BE7" w:rsidRDefault="00734CD1" w:rsidP="00B179F9">
      <w:pPr>
        <w:pStyle w:val="Text"/>
        <w:spacing w:before="0"/>
        <w:jc w:val="left"/>
        <w:rPr>
          <w:sz w:val="22"/>
          <w:szCs w:val="22"/>
          <w:lang w:val="sk-SK"/>
        </w:rPr>
      </w:pPr>
    </w:p>
    <w:p w14:paraId="0D64187B" w14:textId="77777777" w:rsidR="00734CD1" w:rsidRPr="00CA5BE7" w:rsidRDefault="00734CD1" w:rsidP="00B179F9">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540BECF7" w14:textId="77777777" w:rsidR="00734CD1" w:rsidRPr="00CA5BE7" w:rsidRDefault="00734CD1" w:rsidP="00B179F9">
      <w:pPr>
        <w:pStyle w:val="Text"/>
        <w:spacing w:before="0"/>
        <w:jc w:val="left"/>
        <w:rPr>
          <w:sz w:val="22"/>
          <w:szCs w:val="22"/>
          <w:lang w:val="sk-SK"/>
        </w:rPr>
      </w:pPr>
      <w:r w:rsidRPr="00DE1A79">
        <w:rPr>
          <w:sz w:val="22"/>
          <w:szCs w:val="22"/>
          <w:lang w:val="sk-SK"/>
        </w:rPr>
        <w:t xml:space="preserve">Tento liek sa používa na liečbu </w:t>
      </w:r>
      <w:r w:rsidRPr="00CA5BE7">
        <w:rPr>
          <w:sz w:val="22"/>
          <w:szCs w:val="22"/>
          <w:lang w:val="sk-SK"/>
        </w:rPr>
        <w:t>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7D711ACA" w14:textId="77777777" w:rsidR="00670598" w:rsidRPr="00CA5BE7" w:rsidRDefault="00670598" w:rsidP="00B179F9">
      <w:pPr>
        <w:pStyle w:val="Text"/>
        <w:spacing w:before="0"/>
        <w:jc w:val="left"/>
        <w:rPr>
          <w:sz w:val="22"/>
          <w:szCs w:val="22"/>
          <w:lang w:val="sk-SK"/>
        </w:rPr>
      </w:pPr>
    </w:p>
    <w:p w14:paraId="771DBB41" w14:textId="34C7F9B0" w:rsidR="00670598" w:rsidRPr="00CA5BE7" w:rsidRDefault="00670598" w:rsidP="00B179F9">
      <w:pPr>
        <w:pStyle w:val="Text"/>
        <w:spacing w:before="0"/>
        <w:jc w:val="left"/>
        <w:rPr>
          <w:sz w:val="22"/>
          <w:szCs w:val="22"/>
          <w:lang w:val="sk-SK"/>
        </w:rPr>
      </w:pPr>
      <w:r w:rsidRPr="00CA5BE7">
        <w:rPr>
          <w:sz w:val="22"/>
          <w:szCs w:val="22"/>
          <w:lang w:val="sk-SK"/>
        </w:rPr>
        <w:t xml:space="preserve">Účinkom Xolairu sa blokuje látka označovaná ako imunoglobulín E (IgE), ktorá sa tvorí v tele. IgE </w:t>
      </w:r>
      <w:r w:rsidR="00734CD1" w:rsidRPr="00CA5BE7">
        <w:rPr>
          <w:sz w:val="22"/>
          <w:szCs w:val="22"/>
          <w:lang w:val="sk-SK"/>
        </w:rPr>
        <w:t xml:space="preserve">prispieva k typu zápalu, ktorý </w:t>
      </w:r>
      <w:r w:rsidRPr="00CA5BE7">
        <w:rPr>
          <w:sz w:val="22"/>
          <w:szCs w:val="22"/>
          <w:lang w:val="sk-SK"/>
        </w:rPr>
        <w:t>zohráva kľúčovú úlohu vo vyvolaní alergickej astmy</w:t>
      </w:r>
      <w:r w:rsidR="00734CD1" w:rsidRPr="00CA5BE7">
        <w:rPr>
          <w:sz w:val="22"/>
          <w:szCs w:val="22"/>
          <w:lang w:val="sk-SK"/>
        </w:rPr>
        <w:t xml:space="preserve"> a chronickej rinosinusitídy s nosovými polypmi</w:t>
      </w:r>
      <w:r w:rsidRPr="00CA5BE7">
        <w:rPr>
          <w:sz w:val="22"/>
          <w:szCs w:val="22"/>
          <w:lang w:val="sk-SK"/>
        </w:rPr>
        <w:t>.</w:t>
      </w:r>
    </w:p>
    <w:p w14:paraId="4AA5A0D4" w14:textId="77777777" w:rsidR="00670598" w:rsidRPr="00CA5BE7" w:rsidRDefault="00670598" w:rsidP="00B179F9">
      <w:pPr>
        <w:pStyle w:val="Text"/>
        <w:spacing w:before="0"/>
        <w:ind w:left="567" w:hanging="567"/>
        <w:jc w:val="left"/>
        <w:rPr>
          <w:sz w:val="22"/>
          <w:szCs w:val="22"/>
          <w:lang w:val="sk-SK"/>
        </w:rPr>
      </w:pPr>
    </w:p>
    <w:p w14:paraId="4F17B45D" w14:textId="77777777" w:rsidR="00670598" w:rsidRPr="00CA5BE7" w:rsidRDefault="00670598" w:rsidP="00B179F9">
      <w:pPr>
        <w:pStyle w:val="Text"/>
        <w:spacing w:before="0"/>
        <w:jc w:val="left"/>
        <w:rPr>
          <w:sz w:val="22"/>
          <w:szCs w:val="22"/>
          <w:lang w:val="sk-SK"/>
        </w:rPr>
      </w:pPr>
    </w:p>
    <w:p w14:paraId="5B6F3B56" w14:textId="77777777" w:rsidR="00670598" w:rsidRPr="00CA5BE7" w:rsidRDefault="00670598" w:rsidP="00B179F9">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 xml:space="preserve">Čo potrebujete vedieť predtým, ako </w:t>
      </w:r>
      <w:r w:rsidR="00D76F98" w:rsidRPr="00CA5BE7">
        <w:rPr>
          <w:b/>
          <w:szCs w:val="22"/>
        </w:rPr>
        <w:t>použijete</w:t>
      </w:r>
      <w:r w:rsidRPr="00CA5BE7">
        <w:rPr>
          <w:b/>
          <w:szCs w:val="22"/>
        </w:rPr>
        <w:t xml:space="preserve"> Xolair</w:t>
      </w:r>
    </w:p>
    <w:p w14:paraId="55442D21" w14:textId="77777777" w:rsidR="00670598" w:rsidRPr="00CA5BE7" w:rsidRDefault="00670598" w:rsidP="00B179F9">
      <w:pPr>
        <w:pStyle w:val="Text"/>
        <w:keepNext/>
        <w:spacing w:before="0"/>
        <w:ind w:left="567" w:hanging="567"/>
        <w:jc w:val="left"/>
        <w:rPr>
          <w:sz w:val="22"/>
          <w:szCs w:val="22"/>
          <w:lang w:val="sk-SK"/>
        </w:rPr>
      </w:pPr>
    </w:p>
    <w:p w14:paraId="3384317E" w14:textId="77777777" w:rsidR="00670598" w:rsidRPr="00CA5BE7" w:rsidRDefault="00670598" w:rsidP="00B179F9">
      <w:pPr>
        <w:pStyle w:val="Text"/>
        <w:keepNext/>
        <w:spacing w:before="0"/>
        <w:ind w:left="567" w:hanging="567"/>
        <w:jc w:val="left"/>
        <w:rPr>
          <w:b/>
          <w:bCs/>
          <w:sz w:val="22"/>
          <w:szCs w:val="22"/>
          <w:lang w:val="sk-SK"/>
        </w:rPr>
      </w:pPr>
      <w:r w:rsidRPr="00CA5BE7">
        <w:rPr>
          <w:b/>
          <w:sz w:val="22"/>
          <w:szCs w:val="22"/>
          <w:lang w:val="sk-SK"/>
        </w:rPr>
        <w:t>Ne</w:t>
      </w:r>
      <w:r w:rsidR="00D76F98" w:rsidRPr="00CA5BE7">
        <w:rPr>
          <w:b/>
          <w:sz w:val="22"/>
          <w:szCs w:val="22"/>
          <w:lang w:val="sk-SK"/>
        </w:rPr>
        <w:t>používajte</w:t>
      </w:r>
      <w:r w:rsidRPr="00CA5BE7">
        <w:rPr>
          <w:b/>
          <w:bCs/>
          <w:sz w:val="22"/>
          <w:szCs w:val="22"/>
          <w:lang w:val="sk-SK"/>
        </w:rPr>
        <w:t xml:space="preserve"> Xolair</w:t>
      </w:r>
      <w:r w:rsidR="00D76F98" w:rsidRPr="00CA5BE7">
        <w:rPr>
          <w:b/>
          <w:bCs/>
          <w:sz w:val="22"/>
          <w:szCs w:val="22"/>
          <w:lang w:val="sk-SK"/>
        </w:rPr>
        <w:t>:</w:t>
      </w:r>
    </w:p>
    <w:p w14:paraId="716B74D4" w14:textId="77777777" w:rsidR="00670598" w:rsidRPr="00CA5BE7" w:rsidRDefault="00670598" w:rsidP="00B179F9">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w:t>
      </w:r>
      <w:r w:rsidR="00D50644" w:rsidRPr="00CA5BE7">
        <w:rPr>
          <w:sz w:val="22"/>
          <w:szCs w:val="22"/>
          <w:lang w:val="sk-SK"/>
        </w:rPr>
        <w:t> </w:t>
      </w:r>
      <w:r w:rsidRPr="00CA5BE7">
        <w:rPr>
          <w:sz w:val="22"/>
          <w:szCs w:val="22"/>
          <w:lang w:val="sk-SK"/>
        </w:rPr>
        <w:t>6).</w:t>
      </w:r>
    </w:p>
    <w:p w14:paraId="426DE2D9" w14:textId="77777777" w:rsidR="00670598" w:rsidRPr="00CA5BE7" w:rsidRDefault="00670598" w:rsidP="00B179F9">
      <w:pPr>
        <w:pStyle w:val="Text"/>
        <w:spacing w:before="0"/>
        <w:jc w:val="left"/>
        <w:rPr>
          <w:bCs/>
          <w:sz w:val="22"/>
          <w:szCs w:val="22"/>
          <w:lang w:val="sk-SK"/>
        </w:rPr>
      </w:pPr>
      <w:r w:rsidRPr="00CA5BE7">
        <w:rPr>
          <w:bCs/>
          <w:sz w:val="22"/>
          <w:szCs w:val="22"/>
          <w:lang w:val="sk-SK"/>
        </w:rPr>
        <w:t xml:space="preserve">Ak si myslíte, že môžete byť alergický na ktorúkoľvek zo zložiek, povedzte to lekárovi, pretože by ste nemali </w:t>
      </w:r>
      <w:r w:rsidR="00D76F98" w:rsidRPr="00CA5BE7">
        <w:rPr>
          <w:bCs/>
          <w:sz w:val="22"/>
          <w:szCs w:val="22"/>
          <w:lang w:val="sk-SK"/>
        </w:rPr>
        <w:t>používať</w:t>
      </w:r>
      <w:r w:rsidRPr="00CA5BE7">
        <w:rPr>
          <w:bCs/>
          <w:sz w:val="22"/>
          <w:szCs w:val="22"/>
          <w:lang w:val="sk-SK"/>
        </w:rPr>
        <w:t xml:space="preserve"> Xolair.</w:t>
      </w:r>
    </w:p>
    <w:p w14:paraId="0CA48629" w14:textId="77777777" w:rsidR="00670598" w:rsidRPr="00CA5BE7" w:rsidRDefault="00670598" w:rsidP="00B179F9">
      <w:pPr>
        <w:pStyle w:val="Text"/>
        <w:spacing w:before="0"/>
        <w:jc w:val="left"/>
        <w:rPr>
          <w:bCs/>
          <w:sz w:val="22"/>
          <w:szCs w:val="22"/>
          <w:lang w:val="sk-SK"/>
        </w:rPr>
      </w:pPr>
    </w:p>
    <w:p w14:paraId="1EBB98E1" w14:textId="77777777" w:rsidR="00670598" w:rsidRPr="00CA5BE7" w:rsidRDefault="00670598" w:rsidP="00B179F9">
      <w:pPr>
        <w:keepNext/>
        <w:numPr>
          <w:ilvl w:val="12"/>
          <w:numId w:val="0"/>
        </w:numPr>
        <w:tabs>
          <w:tab w:val="clear" w:pos="567"/>
        </w:tabs>
        <w:spacing w:line="240" w:lineRule="auto"/>
        <w:ind w:left="567" w:hanging="567"/>
        <w:rPr>
          <w:noProof/>
          <w:szCs w:val="22"/>
        </w:rPr>
      </w:pPr>
      <w:r w:rsidRPr="00CA5BE7">
        <w:rPr>
          <w:b/>
          <w:szCs w:val="22"/>
        </w:rPr>
        <w:t>Upozornenia a opatrenia</w:t>
      </w:r>
    </w:p>
    <w:p w14:paraId="1DE4BC3E" w14:textId="77777777" w:rsidR="00670598" w:rsidRPr="00CA5BE7" w:rsidRDefault="00670598" w:rsidP="00B179F9">
      <w:pPr>
        <w:pStyle w:val="Text"/>
        <w:keepNext/>
        <w:spacing w:before="0"/>
        <w:ind w:left="567" w:hanging="567"/>
        <w:jc w:val="left"/>
        <w:rPr>
          <w:sz w:val="22"/>
          <w:szCs w:val="22"/>
          <w:lang w:val="sk-SK"/>
        </w:rPr>
      </w:pPr>
      <w:r w:rsidRPr="00CA5BE7">
        <w:rPr>
          <w:sz w:val="22"/>
          <w:szCs w:val="22"/>
          <w:lang w:val="sk-SK"/>
        </w:rPr>
        <w:t xml:space="preserve">Predtým, ako </w:t>
      </w:r>
      <w:r w:rsidR="00D76F98" w:rsidRPr="00CA5BE7">
        <w:rPr>
          <w:sz w:val="22"/>
          <w:szCs w:val="22"/>
          <w:lang w:val="sk-SK"/>
        </w:rPr>
        <w:t xml:space="preserve">začnete používať </w:t>
      </w:r>
      <w:r w:rsidRPr="00CA5BE7">
        <w:rPr>
          <w:sz w:val="22"/>
          <w:szCs w:val="22"/>
          <w:lang w:val="sk-SK"/>
        </w:rPr>
        <w:t>Xolair, obráťte sa na svojho lekára:</w:t>
      </w:r>
    </w:p>
    <w:p w14:paraId="6B165B75" w14:textId="77777777" w:rsidR="00670598" w:rsidRPr="00CA5BE7" w:rsidRDefault="00670598"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53BF758A" w14:textId="77777777" w:rsidR="00670598" w:rsidRPr="00CA5BE7" w:rsidRDefault="00670598"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730D0778" w14:textId="77777777" w:rsidR="00670598" w:rsidRPr="00CA5BE7" w:rsidRDefault="00670598" w:rsidP="00EE338D">
      <w:pPr>
        <w:pStyle w:val="Text"/>
        <w:numPr>
          <w:ilvl w:val="0"/>
          <w:numId w:val="8"/>
        </w:numPr>
        <w:spacing w:before="0"/>
        <w:jc w:val="left"/>
        <w:rPr>
          <w:sz w:val="22"/>
          <w:szCs w:val="22"/>
          <w:lang w:val="sk-SK"/>
        </w:rPr>
      </w:pPr>
      <w:r w:rsidRPr="00CA5BE7">
        <w:rPr>
          <w:sz w:val="22"/>
          <w:szCs w:val="22"/>
          <w:lang w:val="sk-SK"/>
        </w:rPr>
        <w:t xml:space="preserve">ak </w:t>
      </w:r>
      <w:r w:rsidR="00D76F98" w:rsidRPr="00CA5BE7">
        <w:rPr>
          <w:sz w:val="22"/>
          <w:szCs w:val="22"/>
          <w:lang w:val="sk-SK"/>
        </w:rPr>
        <w:t xml:space="preserve">cestujete do </w:t>
      </w:r>
      <w:r w:rsidRPr="00CA5BE7">
        <w:rPr>
          <w:sz w:val="22"/>
          <w:szCs w:val="22"/>
          <w:lang w:val="sk-SK"/>
        </w:rPr>
        <w:t>oblasti, kde sú časté infekčné ochorenia vyvolané parazitmi</w:t>
      </w:r>
      <w:r w:rsidR="00D76F98" w:rsidRPr="00CA5BE7">
        <w:rPr>
          <w:sz w:val="22"/>
          <w:szCs w:val="22"/>
          <w:lang w:val="sk-SK"/>
        </w:rPr>
        <w:t xml:space="preserve"> -</w:t>
      </w:r>
      <w:r w:rsidRPr="00CA5BE7">
        <w:rPr>
          <w:sz w:val="22"/>
          <w:szCs w:val="22"/>
          <w:lang w:val="sk-SK"/>
        </w:rPr>
        <w:t xml:space="preserve"> Xolair môže u vás oslabiť odolnosť proti týmto infekčným ochoreniam.</w:t>
      </w:r>
    </w:p>
    <w:p w14:paraId="55E48CB7" w14:textId="77777777" w:rsidR="00B77360" w:rsidRPr="00CA5BE7" w:rsidRDefault="00B77360"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3BF727B7" w14:textId="77777777" w:rsidR="00B77360" w:rsidRPr="00CA5BE7" w:rsidRDefault="00B77360" w:rsidP="00EE338D">
      <w:pPr>
        <w:widowControl w:val="0"/>
        <w:numPr>
          <w:ilvl w:val="0"/>
          <w:numId w:val="7"/>
        </w:numPr>
        <w:tabs>
          <w:tab w:val="clear" w:pos="567"/>
        </w:tabs>
        <w:spacing w:line="240" w:lineRule="auto"/>
        <w:ind w:left="567" w:right="-2" w:hanging="567"/>
        <w:rPr>
          <w:szCs w:val="22"/>
        </w:rPr>
      </w:pPr>
      <w:r w:rsidRPr="00CA5BE7">
        <w:rPr>
          <w:szCs w:val="22"/>
        </w:rPr>
        <w:t>ak ste ni</w:t>
      </w:r>
      <w:r w:rsidR="001E096F" w:rsidRPr="00CA5BE7">
        <w:rPr>
          <w:szCs w:val="22"/>
        </w:rPr>
        <w:t>ekedy mali alergickú reakciu na </w:t>
      </w:r>
      <w:r w:rsidRPr="00CA5BE7">
        <w:rPr>
          <w:szCs w:val="22"/>
        </w:rPr>
        <w:t xml:space="preserve">latex. </w:t>
      </w:r>
      <w:r w:rsidR="001E096F" w:rsidRPr="00CA5BE7">
        <w:rPr>
          <w:szCs w:val="22"/>
        </w:rPr>
        <w:t>Kryt na </w:t>
      </w:r>
      <w:r w:rsidRPr="00CA5BE7">
        <w:rPr>
          <w:szCs w:val="22"/>
        </w:rPr>
        <w:t>ihle injekčnej striekačky môže obsahovať su</w:t>
      </w:r>
      <w:r w:rsidR="00740DA2" w:rsidRPr="00CA5BE7">
        <w:rPr>
          <w:szCs w:val="22"/>
        </w:rPr>
        <w:t>šen</w:t>
      </w:r>
      <w:r w:rsidRPr="00CA5BE7">
        <w:rPr>
          <w:szCs w:val="22"/>
        </w:rPr>
        <w:t>ý kaučuk (latex).</w:t>
      </w:r>
    </w:p>
    <w:p w14:paraId="13BB6C27" w14:textId="77777777" w:rsidR="00670598" w:rsidRPr="00CA5BE7" w:rsidRDefault="00670598" w:rsidP="00B179F9">
      <w:pPr>
        <w:pStyle w:val="Text"/>
        <w:spacing w:before="0"/>
        <w:jc w:val="left"/>
        <w:rPr>
          <w:sz w:val="22"/>
          <w:szCs w:val="22"/>
          <w:lang w:val="sk-SK"/>
        </w:rPr>
      </w:pPr>
    </w:p>
    <w:p w14:paraId="1830D163" w14:textId="77777777" w:rsidR="00670598" w:rsidRPr="00CA5BE7" w:rsidRDefault="00670598" w:rsidP="00B179F9">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23DD85CE" w14:textId="77777777" w:rsidR="00670598" w:rsidRPr="00CA5BE7" w:rsidRDefault="00670598" w:rsidP="00B179F9">
      <w:pPr>
        <w:pStyle w:val="Text"/>
        <w:spacing w:before="0"/>
        <w:jc w:val="left"/>
        <w:rPr>
          <w:bCs/>
          <w:sz w:val="22"/>
          <w:szCs w:val="22"/>
          <w:lang w:val="sk-SK"/>
        </w:rPr>
      </w:pPr>
    </w:p>
    <w:p w14:paraId="0462E437" w14:textId="77777777" w:rsidR="00670598" w:rsidRPr="00CA5BE7" w:rsidRDefault="00670598" w:rsidP="00B179F9">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w:t>
      </w:r>
      <w:r w:rsidR="007020D3" w:rsidRPr="00CA5BE7">
        <w:rPr>
          <w:sz w:val="22"/>
          <w:szCs w:val="22"/>
          <w:lang w:val="sk-SK"/>
        </w:rPr>
        <w:t>, pretože Xolair sa neskúmal pri týchto ochoreniach</w:t>
      </w:r>
      <w:r w:rsidRPr="00CA5BE7">
        <w:rPr>
          <w:sz w:val="22"/>
          <w:szCs w:val="22"/>
          <w:lang w:val="sk-SK"/>
        </w:rPr>
        <w:t>.</w:t>
      </w:r>
    </w:p>
    <w:p w14:paraId="60D9C42E" w14:textId="77777777" w:rsidR="00670598" w:rsidRPr="00CA5BE7" w:rsidRDefault="00670598" w:rsidP="00B179F9">
      <w:pPr>
        <w:pStyle w:val="Text"/>
        <w:widowControl w:val="0"/>
        <w:spacing w:before="0"/>
        <w:jc w:val="left"/>
        <w:rPr>
          <w:bCs/>
          <w:sz w:val="22"/>
          <w:szCs w:val="22"/>
          <w:lang w:val="sk-SK"/>
        </w:rPr>
      </w:pPr>
    </w:p>
    <w:p w14:paraId="1D480D60" w14:textId="77777777" w:rsidR="00C21A8B" w:rsidRPr="00CA5BE7" w:rsidRDefault="00740DA2" w:rsidP="00B179F9">
      <w:pPr>
        <w:pStyle w:val="BodyTextIndent4"/>
        <w:keepNext/>
        <w:numPr>
          <w:ilvl w:val="0"/>
          <w:numId w:val="0"/>
        </w:numPr>
        <w:ind w:left="567" w:hanging="567"/>
        <w:rPr>
          <w:b/>
          <w:sz w:val="22"/>
          <w:szCs w:val="22"/>
          <w:lang w:val="sk-SK"/>
        </w:rPr>
      </w:pPr>
      <w:r w:rsidRPr="00CA5BE7">
        <w:rPr>
          <w:b/>
          <w:sz w:val="22"/>
          <w:szCs w:val="22"/>
          <w:lang w:val="sk-SK"/>
        </w:rPr>
        <w:t>Dávajte pozor na </w:t>
      </w:r>
      <w:r w:rsidR="0085429D" w:rsidRPr="00CA5BE7">
        <w:rPr>
          <w:b/>
          <w:sz w:val="22"/>
          <w:szCs w:val="22"/>
          <w:lang w:val="sk-SK"/>
        </w:rPr>
        <w:t>prejavy</w:t>
      </w:r>
      <w:r w:rsidR="00C21A8B" w:rsidRPr="00CA5BE7">
        <w:rPr>
          <w:b/>
          <w:sz w:val="22"/>
          <w:szCs w:val="22"/>
          <w:lang w:val="sk-SK"/>
        </w:rPr>
        <w:t xml:space="preserve"> alergických reakcií a iných závažných vedľajších účinkov</w:t>
      </w:r>
    </w:p>
    <w:p w14:paraId="7035EE98" w14:textId="77777777" w:rsidR="00C21A8B" w:rsidRPr="00CA5BE7" w:rsidRDefault="00C21A8B" w:rsidP="00B179F9">
      <w:pPr>
        <w:pStyle w:val="BodyTextIndent4"/>
        <w:numPr>
          <w:ilvl w:val="0"/>
          <w:numId w:val="0"/>
        </w:numPr>
        <w:rPr>
          <w:sz w:val="22"/>
          <w:szCs w:val="22"/>
          <w:lang w:val="sk-SK"/>
        </w:rPr>
      </w:pPr>
      <w:r w:rsidRPr="00CA5BE7">
        <w:rPr>
          <w:sz w:val="22"/>
          <w:szCs w:val="22"/>
          <w:lang w:val="sk-SK"/>
        </w:rPr>
        <w:t>Xolair môže p</w:t>
      </w:r>
      <w:r w:rsidR="00A8700C" w:rsidRPr="00CA5BE7">
        <w:rPr>
          <w:sz w:val="22"/>
          <w:szCs w:val="22"/>
          <w:lang w:val="sk-SK"/>
        </w:rPr>
        <w:t>otenciálne</w:t>
      </w:r>
      <w:r w:rsidRPr="00CA5BE7">
        <w:rPr>
          <w:sz w:val="22"/>
          <w:szCs w:val="22"/>
          <w:lang w:val="sk-SK"/>
        </w:rPr>
        <w:t xml:space="preserve"> spôsobiť závažné vedľajšie účinky. </w:t>
      </w:r>
      <w:r w:rsidR="00740DA2" w:rsidRPr="00CA5BE7">
        <w:rPr>
          <w:sz w:val="22"/>
          <w:szCs w:val="22"/>
          <w:lang w:val="sk-SK"/>
        </w:rPr>
        <w:t>Musíte dávať pozor na </w:t>
      </w:r>
      <w:r w:rsidR="0085429D" w:rsidRPr="00CA5BE7">
        <w:rPr>
          <w:sz w:val="22"/>
          <w:szCs w:val="22"/>
          <w:lang w:val="sk-SK"/>
        </w:rPr>
        <w:t>prejavy</w:t>
      </w:r>
      <w:r w:rsidRPr="00CA5BE7">
        <w:rPr>
          <w:sz w:val="22"/>
          <w:szCs w:val="22"/>
          <w:lang w:val="sk-SK"/>
        </w:rPr>
        <w:t xml:space="preserve"> </w:t>
      </w:r>
      <w:r w:rsidR="008A0B20" w:rsidRPr="00CA5BE7">
        <w:rPr>
          <w:sz w:val="22"/>
          <w:szCs w:val="22"/>
          <w:lang w:val="sk-SK"/>
        </w:rPr>
        <w:t xml:space="preserve">týchto ťažkostí, </w:t>
      </w:r>
      <w:r w:rsidRPr="00CA5BE7">
        <w:rPr>
          <w:sz w:val="22"/>
          <w:szCs w:val="22"/>
          <w:lang w:val="sk-SK"/>
        </w:rPr>
        <w:t xml:space="preserve">pokým používate Xolair. Vyhľadajte lekársku pomoc ihneď ako spozorujete akékoľvek </w:t>
      </w:r>
      <w:r w:rsidR="0085429D" w:rsidRPr="00CA5BE7">
        <w:rPr>
          <w:sz w:val="22"/>
          <w:szCs w:val="22"/>
          <w:lang w:val="sk-SK"/>
        </w:rPr>
        <w:t>prejavy</w:t>
      </w:r>
      <w:r w:rsidRPr="00CA5BE7">
        <w:rPr>
          <w:sz w:val="22"/>
          <w:szCs w:val="22"/>
          <w:lang w:val="sk-SK"/>
        </w:rPr>
        <w:t xml:space="preserve"> naznačujúce závažnú alergickú reakciu</w:t>
      </w:r>
      <w:r w:rsidR="00740DA2" w:rsidRPr="00CA5BE7">
        <w:rPr>
          <w:sz w:val="22"/>
          <w:szCs w:val="22"/>
          <w:lang w:val="sk-SK"/>
        </w:rPr>
        <w:t xml:space="preserve"> alebo iné závažné vedľajšie</w:t>
      </w:r>
      <w:r w:rsidRPr="00CA5BE7">
        <w:rPr>
          <w:sz w:val="22"/>
          <w:szCs w:val="22"/>
          <w:lang w:val="sk-SK"/>
        </w:rPr>
        <w:t xml:space="preserve"> účink</w:t>
      </w:r>
      <w:r w:rsidR="00740DA2" w:rsidRPr="00CA5BE7">
        <w:rPr>
          <w:sz w:val="22"/>
          <w:szCs w:val="22"/>
          <w:lang w:val="sk-SK"/>
        </w:rPr>
        <w:t>y</w:t>
      </w:r>
      <w:r w:rsidRPr="00CA5BE7">
        <w:rPr>
          <w:sz w:val="22"/>
          <w:szCs w:val="22"/>
          <w:lang w:val="sk-SK"/>
        </w:rPr>
        <w:t xml:space="preserve">. </w:t>
      </w:r>
      <w:r w:rsidR="0085429D" w:rsidRPr="00CA5BE7">
        <w:rPr>
          <w:sz w:val="22"/>
          <w:szCs w:val="22"/>
          <w:lang w:val="sk-SK"/>
        </w:rPr>
        <w:t>Tieto prejavy</w:t>
      </w:r>
      <w:r w:rsidRPr="00CA5BE7">
        <w:rPr>
          <w:sz w:val="22"/>
          <w:szCs w:val="22"/>
          <w:lang w:val="sk-SK"/>
        </w:rPr>
        <w:t xml:space="preserve"> sú uvedené pod „Závažné vedľajšie účinky“ v časti 4.</w:t>
      </w:r>
    </w:p>
    <w:p w14:paraId="600F2B70" w14:textId="77777777" w:rsidR="00C21A8B" w:rsidRPr="00CA5BE7" w:rsidRDefault="00C21A8B" w:rsidP="00B179F9">
      <w:pPr>
        <w:pStyle w:val="BodyTextIndent4"/>
        <w:numPr>
          <w:ilvl w:val="0"/>
          <w:numId w:val="0"/>
        </w:numPr>
        <w:rPr>
          <w:sz w:val="22"/>
          <w:szCs w:val="22"/>
          <w:lang w:val="sk-SK"/>
        </w:rPr>
      </w:pPr>
    </w:p>
    <w:p w14:paraId="41024905" w14:textId="77777777" w:rsidR="00A8700C" w:rsidRPr="00CA5BE7" w:rsidRDefault="00A8700C" w:rsidP="00B179F9">
      <w:pPr>
        <w:pStyle w:val="BodyTextIndent4"/>
        <w:numPr>
          <w:ilvl w:val="0"/>
          <w:numId w:val="0"/>
        </w:numPr>
        <w:rPr>
          <w:sz w:val="22"/>
          <w:szCs w:val="22"/>
          <w:lang w:val="sk-SK"/>
        </w:rPr>
      </w:pPr>
      <w:r w:rsidRPr="00CA5BE7">
        <w:rPr>
          <w:sz w:val="22"/>
          <w:szCs w:val="22"/>
          <w:lang w:val="sk-SK"/>
        </w:rPr>
        <w:t>Predtým</w:t>
      </w:r>
      <w:r w:rsidR="00740DA2" w:rsidRPr="00CA5BE7">
        <w:rPr>
          <w:sz w:val="22"/>
          <w:szCs w:val="22"/>
          <w:lang w:val="sk-SK"/>
        </w:rPr>
        <w:t>,</w:t>
      </w:r>
      <w:r w:rsidRPr="00CA5BE7">
        <w:rPr>
          <w:sz w:val="22"/>
          <w:szCs w:val="22"/>
          <w:lang w:val="sk-SK"/>
        </w:rPr>
        <w:t xml:space="preserve"> ako si podáte </w:t>
      </w:r>
      <w:r w:rsidR="002114CD" w:rsidRPr="00CA5BE7">
        <w:rPr>
          <w:sz w:val="22"/>
          <w:szCs w:val="22"/>
          <w:lang w:val="sk-SK"/>
        </w:rPr>
        <w:t xml:space="preserve">injekciu </w:t>
      </w:r>
      <w:r w:rsidRPr="00CA5BE7">
        <w:rPr>
          <w:sz w:val="22"/>
          <w:szCs w:val="22"/>
          <w:lang w:val="sk-SK"/>
        </w:rPr>
        <w:t>Xolair</w:t>
      </w:r>
      <w:r w:rsidR="002114CD" w:rsidRPr="00CA5BE7">
        <w:rPr>
          <w:sz w:val="22"/>
          <w:szCs w:val="22"/>
          <w:lang w:val="sk-SK"/>
        </w:rPr>
        <w:t>u</w:t>
      </w:r>
      <w:r w:rsidRPr="00CA5BE7">
        <w:rPr>
          <w:sz w:val="22"/>
          <w:szCs w:val="22"/>
          <w:lang w:val="sk-SK"/>
        </w:rPr>
        <w:t xml:space="preserve"> alebo predtým</w:t>
      </w:r>
      <w:r w:rsidR="00740DA2" w:rsidRPr="00CA5BE7">
        <w:rPr>
          <w:sz w:val="22"/>
          <w:szCs w:val="22"/>
          <w:lang w:val="sk-SK"/>
        </w:rPr>
        <w:t>,</w:t>
      </w:r>
      <w:r w:rsidRPr="00CA5BE7">
        <w:rPr>
          <w:sz w:val="22"/>
          <w:szCs w:val="22"/>
          <w:lang w:val="sk-SK"/>
        </w:rPr>
        <w:t xml:space="preserve"> ako vám podá injekciu Xolairu nezdravotnícky pracovník, je dôležité, aby ste boli zaškolený lekárom na to, ako rozpoznať včasné príznaky závažných alergických reakcií a ako zvládnu</w:t>
      </w:r>
      <w:r w:rsidR="00740DA2" w:rsidRPr="00CA5BE7">
        <w:rPr>
          <w:sz w:val="22"/>
          <w:szCs w:val="22"/>
          <w:lang w:val="sk-SK"/>
        </w:rPr>
        <w:t>ť takéto reakcie, ak sa vyskytnú (pozri časť 3,</w:t>
      </w:r>
      <w:r w:rsidRPr="00CA5BE7">
        <w:rPr>
          <w:sz w:val="22"/>
          <w:szCs w:val="22"/>
          <w:lang w:val="sk-SK"/>
        </w:rPr>
        <w:t xml:space="preserve"> „Ako používať Xolair“). Väčšina závažných alergických reakcií sa vyskytne počas prvých 3 dávok Xolairu.</w:t>
      </w:r>
    </w:p>
    <w:p w14:paraId="0FB81CC9" w14:textId="77777777" w:rsidR="00A8700C" w:rsidRPr="00CA5BE7" w:rsidRDefault="00A8700C" w:rsidP="00B179F9">
      <w:pPr>
        <w:pStyle w:val="BodyTextIndent4"/>
        <w:numPr>
          <w:ilvl w:val="0"/>
          <w:numId w:val="0"/>
        </w:numPr>
        <w:rPr>
          <w:sz w:val="22"/>
          <w:szCs w:val="22"/>
          <w:lang w:val="sk-SK"/>
        </w:rPr>
      </w:pPr>
    </w:p>
    <w:p w14:paraId="253507F0" w14:textId="2B803672" w:rsidR="00670598" w:rsidRPr="00CA5BE7" w:rsidRDefault="00670598" w:rsidP="00B179F9">
      <w:pPr>
        <w:pStyle w:val="BodyTextIndent4"/>
        <w:keepNext/>
        <w:numPr>
          <w:ilvl w:val="0"/>
          <w:numId w:val="0"/>
        </w:numPr>
        <w:ind w:left="567" w:hanging="567"/>
        <w:rPr>
          <w:b/>
          <w:sz w:val="22"/>
          <w:szCs w:val="22"/>
          <w:lang w:val="sk-SK"/>
        </w:rPr>
      </w:pPr>
      <w:r w:rsidRPr="00CA5BE7">
        <w:rPr>
          <w:b/>
          <w:sz w:val="22"/>
          <w:szCs w:val="22"/>
          <w:lang w:val="sk-SK"/>
        </w:rPr>
        <w:t xml:space="preserve">Deti </w:t>
      </w:r>
      <w:r w:rsidR="00153881" w:rsidRPr="00CA5BE7">
        <w:rPr>
          <w:b/>
          <w:sz w:val="22"/>
          <w:szCs w:val="22"/>
          <w:lang w:val="sk-SK"/>
        </w:rPr>
        <w:t>a dospievajúci</w:t>
      </w:r>
    </w:p>
    <w:p w14:paraId="0C8D8CA7" w14:textId="77777777" w:rsidR="00153881" w:rsidRPr="00CA5BE7" w:rsidRDefault="00153881" w:rsidP="00B179F9">
      <w:pPr>
        <w:pStyle w:val="Text"/>
        <w:keepNext/>
        <w:spacing w:before="0"/>
        <w:jc w:val="left"/>
        <w:rPr>
          <w:bCs/>
          <w:sz w:val="22"/>
          <w:szCs w:val="22"/>
          <w:u w:val="single"/>
          <w:lang w:val="sk-SK"/>
        </w:rPr>
      </w:pPr>
      <w:r w:rsidRPr="00CA5BE7">
        <w:rPr>
          <w:bCs/>
          <w:sz w:val="22"/>
          <w:szCs w:val="22"/>
          <w:u w:val="single"/>
          <w:lang w:val="sk-SK"/>
        </w:rPr>
        <w:t>Alergická astma</w:t>
      </w:r>
    </w:p>
    <w:p w14:paraId="641C1CE1" w14:textId="4BA0BDCC" w:rsidR="00153881" w:rsidRPr="00CA5BE7" w:rsidRDefault="00670598" w:rsidP="00B179F9">
      <w:pPr>
        <w:pStyle w:val="Text"/>
        <w:spacing w:before="0"/>
        <w:jc w:val="left"/>
        <w:rPr>
          <w:bCs/>
          <w:sz w:val="22"/>
          <w:szCs w:val="22"/>
          <w:lang w:val="sk-SK"/>
        </w:rPr>
      </w:pPr>
      <w:r w:rsidRPr="00CA5BE7">
        <w:rPr>
          <w:bCs/>
          <w:sz w:val="22"/>
          <w:szCs w:val="22"/>
          <w:lang w:val="sk-SK"/>
        </w:rPr>
        <w:t>Xolair sa ne</w:t>
      </w:r>
      <w:r w:rsidR="00153881" w:rsidRPr="00CA5BE7">
        <w:rPr>
          <w:bCs/>
          <w:sz w:val="22"/>
          <w:szCs w:val="22"/>
          <w:lang w:val="sk-SK"/>
        </w:rPr>
        <w:t>odporúča pre</w:t>
      </w:r>
      <w:r w:rsidRPr="00CA5BE7">
        <w:rPr>
          <w:bCs/>
          <w:sz w:val="22"/>
          <w:szCs w:val="22"/>
          <w:lang w:val="sk-SK"/>
        </w:rPr>
        <w:t xml:space="preserve"> de</w:t>
      </w:r>
      <w:r w:rsidR="00153881" w:rsidRPr="00CA5BE7">
        <w:rPr>
          <w:bCs/>
          <w:sz w:val="22"/>
          <w:szCs w:val="22"/>
          <w:lang w:val="sk-SK"/>
        </w:rPr>
        <w:t>ti</w:t>
      </w:r>
      <w:r w:rsidRPr="00CA5BE7">
        <w:rPr>
          <w:bCs/>
          <w:sz w:val="22"/>
          <w:szCs w:val="22"/>
          <w:lang w:val="sk-SK"/>
        </w:rPr>
        <w:t xml:space="preserve"> mladš</w:t>
      </w:r>
      <w:r w:rsidR="00153881" w:rsidRPr="00CA5BE7">
        <w:rPr>
          <w:bCs/>
          <w:sz w:val="22"/>
          <w:szCs w:val="22"/>
          <w:lang w:val="sk-SK"/>
        </w:rPr>
        <w:t>ie</w:t>
      </w:r>
      <w:r w:rsidRPr="00CA5BE7">
        <w:rPr>
          <w:bCs/>
          <w:sz w:val="22"/>
          <w:szCs w:val="22"/>
          <w:lang w:val="sk-SK"/>
        </w:rPr>
        <w:t xml:space="preserve"> ako 6-ro</w:t>
      </w:r>
      <w:r w:rsidR="00153881" w:rsidRPr="00CA5BE7">
        <w:rPr>
          <w:bCs/>
          <w:sz w:val="22"/>
          <w:szCs w:val="22"/>
          <w:lang w:val="sk-SK"/>
        </w:rPr>
        <w:t>kov</w:t>
      </w:r>
      <w:r w:rsidRPr="00CA5BE7">
        <w:rPr>
          <w:bCs/>
          <w:sz w:val="22"/>
          <w:szCs w:val="22"/>
          <w:lang w:val="sk-SK"/>
        </w:rPr>
        <w:t xml:space="preserve">. </w:t>
      </w:r>
      <w:r w:rsidR="00153881" w:rsidRPr="00CA5BE7">
        <w:rPr>
          <w:bCs/>
          <w:sz w:val="22"/>
          <w:szCs w:val="22"/>
          <w:lang w:val="sk-SK"/>
        </w:rPr>
        <w:t>Použitie u detí mladších ako 6 rokov sa neskúmalo.</w:t>
      </w:r>
    </w:p>
    <w:p w14:paraId="258CD5B5" w14:textId="77777777" w:rsidR="00153881" w:rsidRPr="00CA5BE7" w:rsidRDefault="00153881" w:rsidP="00B179F9">
      <w:pPr>
        <w:pStyle w:val="Text"/>
        <w:spacing w:before="0"/>
        <w:jc w:val="left"/>
        <w:rPr>
          <w:bCs/>
          <w:sz w:val="22"/>
          <w:szCs w:val="22"/>
          <w:lang w:val="sk-SK"/>
        </w:rPr>
      </w:pPr>
    </w:p>
    <w:p w14:paraId="26EF3ECC" w14:textId="77777777" w:rsidR="00153881" w:rsidRPr="00CA5BE7" w:rsidRDefault="00153881" w:rsidP="00B179F9">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7E7E4F83" w14:textId="709E1492" w:rsidR="00670598" w:rsidRPr="00CA5BE7" w:rsidRDefault="00153881" w:rsidP="00B179F9">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4EBD3FD0" w14:textId="77777777" w:rsidR="00670598" w:rsidRPr="00CA5BE7" w:rsidRDefault="00670598" w:rsidP="00B179F9">
      <w:pPr>
        <w:pStyle w:val="Text"/>
        <w:spacing w:before="0"/>
        <w:jc w:val="left"/>
        <w:rPr>
          <w:bCs/>
          <w:sz w:val="22"/>
          <w:szCs w:val="22"/>
          <w:lang w:val="sk-SK"/>
        </w:rPr>
      </w:pPr>
    </w:p>
    <w:p w14:paraId="4D45E5B4" w14:textId="77777777" w:rsidR="00670598" w:rsidRPr="00CA5BE7" w:rsidRDefault="00670598" w:rsidP="00B179F9">
      <w:pPr>
        <w:keepNext/>
        <w:numPr>
          <w:ilvl w:val="12"/>
          <w:numId w:val="0"/>
        </w:numPr>
        <w:tabs>
          <w:tab w:val="clear" w:pos="567"/>
        </w:tabs>
        <w:spacing w:line="240" w:lineRule="auto"/>
        <w:rPr>
          <w:b/>
          <w:bCs/>
          <w:szCs w:val="22"/>
        </w:rPr>
      </w:pPr>
      <w:r w:rsidRPr="00CA5BE7">
        <w:rPr>
          <w:b/>
          <w:szCs w:val="22"/>
        </w:rPr>
        <w:t>Iné lieky a Xolair</w:t>
      </w:r>
    </w:p>
    <w:p w14:paraId="0D8A0DC0" w14:textId="77777777" w:rsidR="00670598" w:rsidRPr="00CA5BE7" w:rsidRDefault="00670598" w:rsidP="00B179F9">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043E2CAF" w14:textId="77777777" w:rsidR="00670598" w:rsidRPr="00CA5BE7" w:rsidRDefault="00670598" w:rsidP="00B179F9">
      <w:pPr>
        <w:pStyle w:val="Text"/>
        <w:spacing w:before="0"/>
        <w:jc w:val="left"/>
        <w:rPr>
          <w:sz w:val="22"/>
          <w:szCs w:val="22"/>
          <w:lang w:val="sk-SK"/>
        </w:rPr>
      </w:pPr>
    </w:p>
    <w:p w14:paraId="6044F650" w14:textId="77777777" w:rsidR="00670598" w:rsidRPr="00CA5BE7" w:rsidRDefault="00670598" w:rsidP="00B179F9">
      <w:pPr>
        <w:pStyle w:val="Text"/>
        <w:keepNext/>
        <w:spacing w:before="0"/>
        <w:jc w:val="left"/>
        <w:rPr>
          <w:sz w:val="22"/>
          <w:szCs w:val="22"/>
          <w:lang w:val="sk-SK"/>
        </w:rPr>
      </w:pPr>
      <w:r w:rsidRPr="00CA5BE7">
        <w:rPr>
          <w:sz w:val="22"/>
          <w:szCs w:val="22"/>
          <w:lang w:val="sk-SK"/>
        </w:rPr>
        <w:t>Je to zvlášť dôležité, ak užívate:</w:t>
      </w:r>
    </w:p>
    <w:p w14:paraId="50AA3281" w14:textId="77777777" w:rsidR="00670598" w:rsidRPr="00CA5BE7" w:rsidRDefault="00670598"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2C6057BB" w14:textId="77777777" w:rsidR="00670598" w:rsidRPr="00CA5BE7" w:rsidRDefault="00670598"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071264BF" w14:textId="77777777" w:rsidR="00670598" w:rsidRPr="00CA5BE7" w:rsidRDefault="00670598" w:rsidP="00B179F9">
      <w:pPr>
        <w:pStyle w:val="Text"/>
        <w:spacing w:before="0"/>
        <w:jc w:val="left"/>
        <w:rPr>
          <w:sz w:val="22"/>
          <w:szCs w:val="22"/>
          <w:lang w:val="sk-SK"/>
        </w:rPr>
      </w:pPr>
    </w:p>
    <w:p w14:paraId="67AFB59F" w14:textId="77777777" w:rsidR="00670598" w:rsidRPr="00CA5BE7" w:rsidRDefault="00670598" w:rsidP="00B179F9">
      <w:pPr>
        <w:keepNext/>
        <w:numPr>
          <w:ilvl w:val="12"/>
          <w:numId w:val="0"/>
        </w:numPr>
        <w:spacing w:line="240" w:lineRule="auto"/>
        <w:rPr>
          <w:b/>
          <w:noProof/>
          <w:szCs w:val="22"/>
        </w:rPr>
      </w:pPr>
      <w:r w:rsidRPr="00CA5BE7">
        <w:rPr>
          <w:b/>
          <w:noProof/>
          <w:szCs w:val="22"/>
        </w:rPr>
        <w:t>Tehotenstvo a dojčenie</w:t>
      </w:r>
    </w:p>
    <w:p w14:paraId="5AD7847A" w14:textId="77777777" w:rsidR="00670598" w:rsidRPr="00CA5BE7" w:rsidRDefault="00670598" w:rsidP="00B179F9">
      <w:pPr>
        <w:pStyle w:val="Text"/>
        <w:spacing w:before="0"/>
        <w:jc w:val="left"/>
        <w:rPr>
          <w:bCs/>
          <w:sz w:val="22"/>
          <w:szCs w:val="22"/>
          <w:lang w:val="sk-SK"/>
        </w:rPr>
      </w:pPr>
      <w:r w:rsidRPr="00CA5BE7">
        <w:rPr>
          <w:bCs/>
          <w:sz w:val="22"/>
          <w:szCs w:val="22"/>
          <w:lang w:val="sk-SK"/>
        </w:rPr>
        <w:t xml:space="preserve">Ak ste tehotná, </w:t>
      </w:r>
      <w:r w:rsidR="00185FE3" w:rsidRPr="00CA5BE7">
        <w:rPr>
          <w:bCs/>
          <w:sz w:val="22"/>
          <w:szCs w:val="22"/>
          <w:lang w:val="sk-SK"/>
        </w:rPr>
        <w:t>ak si myslíte, že ste tehotná alebo ak plánujete otehotnieť, poraďte sa so svojím lekárom predtým, ako začnete užívať tento liek</w:t>
      </w:r>
      <w:r w:rsidRPr="00CA5BE7">
        <w:rPr>
          <w:bCs/>
          <w:sz w:val="22"/>
          <w:szCs w:val="22"/>
          <w:lang w:val="sk-SK"/>
        </w:rPr>
        <w:t xml:space="preserve">. Lekár sa s vami porozpráva o prínose a prípadných rizikách </w:t>
      </w:r>
      <w:r w:rsidR="003B148F" w:rsidRPr="00CA5BE7">
        <w:rPr>
          <w:bCs/>
          <w:sz w:val="22"/>
          <w:szCs w:val="22"/>
          <w:lang w:val="sk-SK"/>
        </w:rPr>
        <w:t xml:space="preserve">použitia </w:t>
      </w:r>
      <w:r w:rsidRPr="00CA5BE7">
        <w:rPr>
          <w:bCs/>
          <w:sz w:val="22"/>
          <w:szCs w:val="22"/>
          <w:lang w:val="sk-SK"/>
        </w:rPr>
        <w:t>tohto lieku počas tehotenstva.</w:t>
      </w:r>
    </w:p>
    <w:p w14:paraId="190235DB" w14:textId="77777777" w:rsidR="00670598" w:rsidRPr="00CA5BE7" w:rsidRDefault="00670598" w:rsidP="00B179F9">
      <w:pPr>
        <w:pStyle w:val="Text"/>
        <w:widowControl w:val="0"/>
        <w:tabs>
          <w:tab w:val="left" w:pos="567"/>
        </w:tabs>
        <w:suppressAutoHyphens/>
        <w:spacing w:before="0"/>
        <w:rPr>
          <w:bCs/>
          <w:sz w:val="22"/>
          <w:szCs w:val="22"/>
          <w:lang w:val="sk-SK"/>
        </w:rPr>
      </w:pPr>
    </w:p>
    <w:p w14:paraId="04D8DDDE" w14:textId="77777777" w:rsidR="00670598" w:rsidRPr="00CA5BE7" w:rsidRDefault="00670598" w:rsidP="00B179F9">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0EC42FD2" w14:textId="77777777" w:rsidR="00670598" w:rsidRPr="00CA5BE7" w:rsidRDefault="00670598" w:rsidP="00B179F9">
      <w:pPr>
        <w:pStyle w:val="Text"/>
        <w:spacing w:before="0"/>
        <w:jc w:val="left"/>
        <w:rPr>
          <w:bCs/>
          <w:sz w:val="22"/>
          <w:szCs w:val="22"/>
          <w:lang w:val="sk-SK"/>
        </w:rPr>
      </w:pPr>
    </w:p>
    <w:p w14:paraId="176B382D" w14:textId="77777777" w:rsidR="00670598" w:rsidRPr="00CA5BE7" w:rsidRDefault="00185FE3" w:rsidP="00B179F9">
      <w:pPr>
        <w:pStyle w:val="Text"/>
        <w:widowControl w:val="0"/>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r w:rsidR="00670598" w:rsidRPr="00CA5BE7">
        <w:rPr>
          <w:bCs/>
          <w:sz w:val="22"/>
          <w:szCs w:val="22"/>
          <w:lang w:val="sk-SK"/>
        </w:rPr>
        <w:t>.</w:t>
      </w:r>
    </w:p>
    <w:p w14:paraId="0756C242" w14:textId="77777777" w:rsidR="00670598" w:rsidRPr="00CA5BE7" w:rsidRDefault="00670598" w:rsidP="00B179F9">
      <w:pPr>
        <w:pStyle w:val="Text"/>
        <w:spacing w:before="0"/>
        <w:jc w:val="left"/>
        <w:rPr>
          <w:sz w:val="22"/>
          <w:szCs w:val="22"/>
          <w:lang w:val="sk-SK"/>
        </w:rPr>
      </w:pPr>
    </w:p>
    <w:p w14:paraId="26672263" w14:textId="77777777" w:rsidR="00670598" w:rsidRPr="00CA5BE7" w:rsidRDefault="00670598" w:rsidP="00B179F9">
      <w:pPr>
        <w:keepNext/>
        <w:numPr>
          <w:ilvl w:val="12"/>
          <w:numId w:val="0"/>
        </w:numPr>
        <w:tabs>
          <w:tab w:val="clear" w:pos="567"/>
        </w:tabs>
        <w:spacing w:line="240" w:lineRule="auto"/>
        <w:rPr>
          <w:b/>
          <w:bCs/>
          <w:szCs w:val="22"/>
        </w:rPr>
      </w:pPr>
      <w:r w:rsidRPr="00CA5BE7">
        <w:rPr>
          <w:b/>
          <w:szCs w:val="22"/>
        </w:rPr>
        <w:t>Vedenie vozidiel a obsluha strojov</w:t>
      </w:r>
    </w:p>
    <w:p w14:paraId="5D9F0395" w14:textId="77777777" w:rsidR="00670598" w:rsidRPr="00CA5BE7" w:rsidRDefault="00670598" w:rsidP="00B179F9">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3859603E" w14:textId="77777777" w:rsidR="00670598" w:rsidRPr="00CA5BE7" w:rsidRDefault="00670598" w:rsidP="00B179F9">
      <w:pPr>
        <w:pStyle w:val="Text"/>
        <w:spacing w:before="0"/>
        <w:jc w:val="left"/>
        <w:rPr>
          <w:bCs/>
          <w:sz w:val="22"/>
          <w:szCs w:val="22"/>
          <w:lang w:val="sk-SK"/>
        </w:rPr>
      </w:pPr>
    </w:p>
    <w:p w14:paraId="57CE00B1" w14:textId="77777777" w:rsidR="00670598" w:rsidRPr="00CA5BE7" w:rsidRDefault="00670598" w:rsidP="00B179F9">
      <w:pPr>
        <w:pStyle w:val="Text"/>
        <w:spacing w:before="0"/>
        <w:jc w:val="left"/>
        <w:rPr>
          <w:sz w:val="22"/>
          <w:szCs w:val="22"/>
          <w:lang w:val="sk-SK"/>
        </w:rPr>
      </w:pPr>
    </w:p>
    <w:p w14:paraId="14FD5BCC" w14:textId="77777777" w:rsidR="00670598" w:rsidRPr="00CA5BE7" w:rsidRDefault="00670598" w:rsidP="00B179F9">
      <w:pPr>
        <w:keepNext/>
        <w:numPr>
          <w:ilvl w:val="12"/>
          <w:numId w:val="0"/>
        </w:numPr>
        <w:tabs>
          <w:tab w:val="clear" w:pos="567"/>
        </w:tabs>
        <w:spacing w:line="240" w:lineRule="auto"/>
        <w:rPr>
          <w:b/>
          <w:szCs w:val="22"/>
        </w:rPr>
      </w:pPr>
      <w:r w:rsidRPr="00CA5BE7">
        <w:rPr>
          <w:b/>
          <w:szCs w:val="22"/>
        </w:rPr>
        <w:t>3.</w:t>
      </w:r>
      <w:r w:rsidRPr="00CA5BE7">
        <w:rPr>
          <w:b/>
          <w:szCs w:val="22"/>
        </w:rPr>
        <w:tab/>
        <w:t xml:space="preserve">Ako </w:t>
      </w:r>
      <w:r w:rsidR="003B148F" w:rsidRPr="00CA5BE7">
        <w:rPr>
          <w:b/>
          <w:szCs w:val="22"/>
        </w:rPr>
        <w:t>používať</w:t>
      </w:r>
      <w:r w:rsidRPr="00CA5BE7">
        <w:rPr>
          <w:b/>
          <w:szCs w:val="22"/>
        </w:rPr>
        <w:t xml:space="preserve"> Xolair</w:t>
      </w:r>
    </w:p>
    <w:p w14:paraId="56B75E40" w14:textId="77777777" w:rsidR="00670598" w:rsidRPr="00CA5BE7" w:rsidRDefault="00670598" w:rsidP="00B179F9">
      <w:pPr>
        <w:pStyle w:val="Text"/>
        <w:keepNext/>
        <w:spacing w:before="0"/>
        <w:jc w:val="left"/>
        <w:rPr>
          <w:sz w:val="22"/>
          <w:szCs w:val="22"/>
          <w:lang w:val="sk-SK"/>
        </w:rPr>
      </w:pPr>
    </w:p>
    <w:p w14:paraId="53A79F7B" w14:textId="77777777" w:rsidR="003B148F" w:rsidRPr="00CA5BE7" w:rsidRDefault="003B148F" w:rsidP="00B179F9">
      <w:pPr>
        <w:pStyle w:val="Text"/>
        <w:spacing w:before="0"/>
        <w:jc w:val="left"/>
        <w:rPr>
          <w:bCs/>
          <w:sz w:val="22"/>
          <w:szCs w:val="22"/>
          <w:lang w:val="sk-SK"/>
        </w:rPr>
      </w:pPr>
      <w:r w:rsidRPr="00CA5BE7">
        <w:rPr>
          <w:bCs/>
          <w:sz w:val="22"/>
          <w:szCs w:val="22"/>
          <w:lang w:val="sk-SK"/>
        </w:rPr>
        <w:t xml:space="preserve">Vždy používajte tento liek presne tak, ako vám povedal váš lekár. Ak si nie </w:t>
      </w:r>
      <w:r w:rsidR="002114CD" w:rsidRPr="00CA5BE7">
        <w:rPr>
          <w:bCs/>
          <w:sz w:val="22"/>
          <w:szCs w:val="22"/>
          <w:lang w:val="sk-SK"/>
        </w:rPr>
        <w:t>ste niečím istý, overte si to u </w:t>
      </w:r>
      <w:r w:rsidRPr="00CA5BE7">
        <w:rPr>
          <w:bCs/>
          <w:sz w:val="22"/>
          <w:szCs w:val="22"/>
          <w:lang w:val="sk-SK"/>
        </w:rPr>
        <w:t>svojho lekára, zdravotnej sestry alebo lekárnika.</w:t>
      </w:r>
    </w:p>
    <w:p w14:paraId="609E108B" w14:textId="77777777" w:rsidR="003B148F" w:rsidRPr="00CA5BE7" w:rsidRDefault="003B148F" w:rsidP="00B179F9">
      <w:pPr>
        <w:pStyle w:val="Text"/>
        <w:spacing w:before="0"/>
        <w:jc w:val="left"/>
        <w:rPr>
          <w:bCs/>
          <w:sz w:val="22"/>
          <w:szCs w:val="22"/>
          <w:lang w:val="sk-SK"/>
        </w:rPr>
      </w:pPr>
    </w:p>
    <w:p w14:paraId="2AED7CB0" w14:textId="77777777" w:rsidR="00716BA3" w:rsidRPr="00CA5BE7" w:rsidRDefault="00716BA3" w:rsidP="00B179F9">
      <w:pPr>
        <w:pStyle w:val="Text"/>
        <w:keepNext/>
        <w:spacing w:before="0"/>
        <w:jc w:val="left"/>
        <w:rPr>
          <w:b/>
          <w:bCs/>
          <w:sz w:val="22"/>
          <w:szCs w:val="22"/>
          <w:lang w:val="sk-SK"/>
        </w:rPr>
      </w:pPr>
      <w:r w:rsidRPr="00CA5BE7">
        <w:rPr>
          <w:b/>
          <w:bCs/>
          <w:sz w:val="22"/>
          <w:szCs w:val="22"/>
          <w:lang w:val="sk-SK"/>
        </w:rPr>
        <w:t>Ako sa používa Xolair</w:t>
      </w:r>
    </w:p>
    <w:p w14:paraId="73D53DC2" w14:textId="77777777" w:rsidR="00716BA3" w:rsidRPr="00CA5BE7" w:rsidRDefault="00716BA3" w:rsidP="00B179F9">
      <w:pPr>
        <w:pStyle w:val="Text"/>
        <w:spacing w:before="0"/>
        <w:jc w:val="left"/>
        <w:rPr>
          <w:bCs/>
          <w:sz w:val="22"/>
          <w:szCs w:val="22"/>
          <w:lang w:val="sk-SK"/>
        </w:rPr>
      </w:pPr>
      <w:r w:rsidRPr="00CA5BE7">
        <w:rPr>
          <w:bCs/>
          <w:sz w:val="22"/>
          <w:szCs w:val="22"/>
          <w:lang w:val="sk-SK"/>
        </w:rPr>
        <w:t>Xol</w:t>
      </w:r>
      <w:r w:rsidR="002114CD" w:rsidRPr="00CA5BE7">
        <w:rPr>
          <w:bCs/>
          <w:sz w:val="22"/>
          <w:szCs w:val="22"/>
          <w:lang w:val="sk-SK"/>
        </w:rPr>
        <w:t>air sa používa ako injekcia pod </w:t>
      </w:r>
      <w:r w:rsidRPr="00CA5BE7">
        <w:rPr>
          <w:bCs/>
          <w:sz w:val="22"/>
          <w:szCs w:val="22"/>
          <w:lang w:val="sk-SK"/>
        </w:rPr>
        <w:t>kožu (známa ako subkutánna injekcia).</w:t>
      </w:r>
    </w:p>
    <w:p w14:paraId="56AF22CD" w14:textId="77777777" w:rsidR="00716BA3" w:rsidRPr="00CA5BE7" w:rsidRDefault="00716BA3" w:rsidP="00B179F9">
      <w:pPr>
        <w:pStyle w:val="Text"/>
        <w:spacing w:before="0"/>
        <w:jc w:val="left"/>
        <w:rPr>
          <w:bCs/>
          <w:sz w:val="22"/>
          <w:szCs w:val="22"/>
          <w:lang w:val="sk-SK"/>
        </w:rPr>
      </w:pPr>
    </w:p>
    <w:p w14:paraId="17D6FEE6" w14:textId="77777777" w:rsidR="00716BA3" w:rsidRPr="00CA5BE7" w:rsidRDefault="00716BA3" w:rsidP="00B179F9">
      <w:pPr>
        <w:pStyle w:val="Text"/>
        <w:keepNext/>
        <w:spacing w:before="0"/>
        <w:jc w:val="left"/>
        <w:rPr>
          <w:bCs/>
          <w:sz w:val="22"/>
          <w:szCs w:val="22"/>
          <w:u w:val="single"/>
          <w:lang w:val="sk-SK"/>
        </w:rPr>
      </w:pPr>
      <w:r w:rsidRPr="00CA5BE7">
        <w:rPr>
          <w:bCs/>
          <w:sz w:val="22"/>
          <w:szCs w:val="22"/>
          <w:u w:val="single"/>
          <w:lang w:val="sk-SK"/>
        </w:rPr>
        <w:t>Podávanie injekcie Xolairu</w:t>
      </w:r>
    </w:p>
    <w:p w14:paraId="2DFD6AAA" w14:textId="77777777" w:rsidR="008A0964" w:rsidRPr="00CA5BE7" w:rsidRDefault="008A0964" w:rsidP="00EE338D">
      <w:pPr>
        <w:pStyle w:val="BodyTextIndent4"/>
        <w:numPr>
          <w:ilvl w:val="0"/>
          <w:numId w:val="21"/>
        </w:numPr>
        <w:ind w:left="567" w:hanging="567"/>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6DF1BC91" w14:textId="77777777" w:rsidR="008A0964" w:rsidRPr="00CA5BE7" w:rsidRDefault="008A0964" w:rsidP="00EE338D">
      <w:pPr>
        <w:pStyle w:val="BodyTextIndent4"/>
        <w:widowControl w:val="0"/>
        <w:numPr>
          <w:ilvl w:val="0"/>
          <w:numId w:val="21"/>
        </w:numPr>
        <w:ind w:left="567" w:hanging="567"/>
        <w:rPr>
          <w:bCs/>
          <w:sz w:val="22"/>
          <w:szCs w:val="22"/>
          <w:lang w:val="sk-SK"/>
        </w:rPr>
      </w:pPr>
      <w:r w:rsidRPr="00CA5BE7">
        <w:rPr>
          <w:bCs/>
          <w:sz w:val="22"/>
          <w:szCs w:val="22"/>
          <w:lang w:val="sk-SK"/>
        </w:rPr>
        <w:t>Predtým, ako si podáte injekciu, je dôležité byť náležite zaškolený na to, ako podávať injekciu lieku.</w:t>
      </w:r>
    </w:p>
    <w:p w14:paraId="6DDC0B72" w14:textId="77777777" w:rsidR="008A0964" w:rsidRPr="00CA5BE7" w:rsidRDefault="008A0964" w:rsidP="00EE338D">
      <w:pPr>
        <w:pStyle w:val="BodyTextIndent4"/>
        <w:widowControl w:val="0"/>
        <w:numPr>
          <w:ilvl w:val="0"/>
          <w:numId w:val="21"/>
        </w:numPr>
        <w:ind w:left="567" w:hanging="567"/>
        <w:rPr>
          <w:bCs/>
          <w:sz w:val="22"/>
          <w:szCs w:val="22"/>
          <w:lang w:val="sk-SK"/>
        </w:rPr>
      </w:pPr>
      <w:r w:rsidRPr="00CA5BE7">
        <w:rPr>
          <w:bCs/>
          <w:sz w:val="22"/>
          <w:szCs w:val="22"/>
          <w:lang w:val="sk-SK"/>
        </w:rPr>
        <w:t>Opatrovateľ (napríklad rodič) vám tiež môže podať injekciu Xolairu po tom, ako dostane náležité zaškolenie.</w:t>
      </w:r>
    </w:p>
    <w:p w14:paraId="2DB00F86" w14:textId="77777777" w:rsidR="00D920BE" w:rsidRPr="00CA5BE7" w:rsidRDefault="00D920BE" w:rsidP="00B179F9">
      <w:pPr>
        <w:pStyle w:val="Text"/>
        <w:spacing w:before="0"/>
        <w:ind w:left="567" w:hanging="567"/>
        <w:jc w:val="left"/>
        <w:rPr>
          <w:bCs/>
          <w:sz w:val="22"/>
          <w:szCs w:val="22"/>
          <w:lang w:val="sk-SK"/>
        </w:rPr>
      </w:pPr>
    </w:p>
    <w:p w14:paraId="56504BF0" w14:textId="77777777" w:rsidR="00D920BE" w:rsidRPr="00CA5BE7" w:rsidRDefault="00336818" w:rsidP="00B179F9">
      <w:pPr>
        <w:pStyle w:val="Text"/>
        <w:spacing w:before="0"/>
        <w:jc w:val="left"/>
        <w:rPr>
          <w:bCs/>
          <w:sz w:val="22"/>
          <w:szCs w:val="22"/>
          <w:lang w:val="sk-SK"/>
        </w:rPr>
      </w:pPr>
      <w:r w:rsidRPr="00CA5BE7">
        <w:rPr>
          <w:bCs/>
          <w:sz w:val="22"/>
          <w:szCs w:val="22"/>
          <w:lang w:val="sk-SK"/>
        </w:rPr>
        <w:t>P</w:t>
      </w:r>
      <w:r w:rsidR="00B43A55" w:rsidRPr="00CA5BE7">
        <w:rPr>
          <w:bCs/>
          <w:sz w:val="22"/>
          <w:szCs w:val="22"/>
          <w:lang w:val="sk-SK"/>
        </w:rPr>
        <w:t>odrobný návod</w:t>
      </w:r>
      <w:r w:rsidR="00D920BE" w:rsidRPr="00CA5BE7">
        <w:rPr>
          <w:bCs/>
          <w:sz w:val="22"/>
          <w:szCs w:val="22"/>
          <w:lang w:val="sk-SK"/>
        </w:rPr>
        <w:t xml:space="preserve"> </w:t>
      </w:r>
      <w:r w:rsidRPr="00CA5BE7">
        <w:rPr>
          <w:bCs/>
          <w:sz w:val="22"/>
          <w:szCs w:val="22"/>
          <w:lang w:val="sk-SK"/>
        </w:rPr>
        <w:t>na podanie injekcie</w:t>
      </w:r>
      <w:r w:rsidR="00D920BE" w:rsidRPr="00CA5BE7">
        <w:rPr>
          <w:bCs/>
          <w:sz w:val="22"/>
          <w:szCs w:val="22"/>
          <w:lang w:val="sk-SK"/>
        </w:rPr>
        <w:t xml:space="preserve"> Xolair</w:t>
      </w:r>
      <w:r w:rsidR="00B43A55" w:rsidRPr="00CA5BE7">
        <w:rPr>
          <w:bCs/>
          <w:sz w:val="22"/>
          <w:szCs w:val="22"/>
          <w:lang w:val="sk-SK"/>
        </w:rPr>
        <w:t>,</w:t>
      </w:r>
      <w:r w:rsidR="00D920BE" w:rsidRPr="00CA5BE7">
        <w:rPr>
          <w:bCs/>
          <w:sz w:val="22"/>
          <w:szCs w:val="22"/>
          <w:lang w:val="sk-SK"/>
        </w:rPr>
        <w:t xml:space="preserve"> </w:t>
      </w:r>
      <w:r w:rsidR="00B43A55" w:rsidRPr="00CA5BE7">
        <w:rPr>
          <w:bCs/>
          <w:sz w:val="22"/>
          <w:szCs w:val="22"/>
          <w:lang w:val="sk-SK"/>
        </w:rPr>
        <w:t>pozri „</w:t>
      </w:r>
      <w:r w:rsidRPr="00CA5BE7">
        <w:rPr>
          <w:bCs/>
          <w:sz w:val="22"/>
          <w:szCs w:val="22"/>
          <w:lang w:val="sk-SK"/>
        </w:rPr>
        <w:t>Pokyny</w:t>
      </w:r>
      <w:r w:rsidR="00B43A55" w:rsidRPr="00CA5BE7">
        <w:rPr>
          <w:bCs/>
          <w:sz w:val="22"/>
          <w:szCs w:val="22"/>
          <w:lang w:val="sk-SK"/>
        </w:rPr>
        <w:t xml:space="preserve"> na</w:t>
      </w:r>
      <w:r w:rsidR="002E4D0B" w:rsidRPr="00CA5BE7">
        <w:rPr>
          <w:bCs/>
          <w:sz w:val="22"/>
          <w:szCs w:val="22"/>
          <w:lang w:val="sk-SK"/>
        </w:rPr>
        <w:t> </w:t>
      </w:r>
      <w:r w:rsidR="00B43A55" w:rsidRPr="00CA5BE7">
        <w:rPr>
          <w:bCs/>
          <w:sz w:val="22"/>
          <w:szCs w:val="22"/>
          <w:lang w:val="sk-SK"/>
        </w:rPr>
        <w:t>použitie naplnenej injek</w:t>
      </w:r>
      <w:r w:rsidRPr="00CA5BE7">
        <w:rPr>
          <w:bCs/>
          <w:sz w:val="22"/>
          <w:szCs w:val="22"/>
          <w:lang w:val="sk-SK"/>
        </w:rPr>
        <w:t>čnej striekačky Xolair</w:t>
      </w:r>
      <w:r w:rsidR="00B43A55" w:rsidRPr="00CA5BE7">
        <w:rPr>
          <w:bCs/>
          <w:sz w:val="22"/>
          <w:szCs w:val="22"/>
          <w:lang w:val="sk-SK"/>
        </w:rPr>
        <w:t xml:space="preserve">“, </w:t>
      </w:r>
      <w:r w:rsidR="00D920BE" w:rsidRPr="00CA5BE7">
        <w:rPr>
          <w:bCs/>
          <w:sz w:val="22"/>
          <w:szCs w:val="22"/>
          <w:lang w:val="sk-SK"/>
        </w:rPr>
        <w:t>na</w:t>
      </w:r>
      <w:r w:rsidR="00B43A55" w:rsidRPr="00CA5BE7">
        <w:rPr>
          <w:bCs/>
          <w:sz w:val="22"/>
          <w:szCs w:val="22"/>
          <w:lang w:val="sk-SK"/>
        </w:rPr>
        <w:t> </w:t>
      </w:r>
      <w:r w:rsidR="00D920BE" w:rsidRPr="00CA5BE7">
        <w:rPr>
          <w:bCs/>
          <w:sz w:val="22"/>
          <w:szCs w:val="22"/>
          <w:lang w:val="sk-SK"/>
        </w:rPr>
        <w:t>konci tejto písomnej inform</w:t>
      </w:r>
      <w:r w:rsidR="00207E35" w:rsidRPr="00CA5BE7">
        <w:rPr>
          <w:bCs/>
          <w:sz w:val="22"/>
          <w:szCs w:val="22"/>
          <w:lang w:val="sk-SK"/>
        </w:rPr>
        <w:t>ácie.</w:t>
      </w:r>
    </w:p>
    <w:p w14:paraId="617E223B" w14:textId="77777777" w:rsidR="00207E35" w:rsidRPr="00CA5BE7" w:rsidRDefault="00207E35" w:rsidP="00B179F9">
      <w:pPr>
        <w:pStyle w:val="Text"/>
        <w:spacing w:before="0"/>
        <w:jc w:val="left"/>
        <w:rPr>
          <w:bCs/>
          <w:sz w:val="22"/>
          <w:szCs w:val="22"/>
          <w:lang w:val="sk-SK"/>
        </w:rPr>
      </w:pPr>
    </w:p>
    <w:p w14:paraId="3EF42ECA" w14:textId="77777777" w:rsidR="00207E35" w:rsidRPr="00CA5BE7" w:rsidRDefault="00A427EC" w:rsidP="00B179F9">
      <w:pPr>
        <w:pStyle w:val="Text"/>
        <w:keepNext/>
        <w:spacing w:before="0"/>
        <w:jc w:val="left"/>
        <w:rPr>
          <w:bCs/>
          <w:sz w:val="22"/>
          <w:szCs w:val="22"/>
          <w:u w:val="single"/>
          <w:lang w:val="sk-SK"/>
        </w:rPr>
      </w:pPr>
      <w:r w:rsidRPr="00CA5BE7">
        <w:rPr>
          <w:bCs/>
          <w:sz w:val="22"/>
          <w:szCs w:val="22"/>
          <w:u w:val="single"/>
          <w:lang w:val="sk-SK"/>
        </w:rPr>
        <w:t>Zaš</w:t>
      </w:r>
      <w:r w:rsidR="002E4D0B" w:rsidRPr="00CA5BE7">
        <w:rPr>
          <w:bCs/>
          <w:sz w:val="22"/>
          <w:szCs w:val="22"/>
          <w:u w:val="single"/>
          <w:lang w:val="sk-SK"/>
        </w:rPr>
        <w:t>kolenie na </w:t>
      </w:r>
      <w:r w:rsidR="00841EA4" w:rsidRPr="00CA5BE7">
        <w:rPr>
          <w:bCs/>
          <w:sz w:val="22"/>
          <w:szCs w:val="22"/>
          <w:u w:val="single"/>
          <w:lang w:val="sk-SK"/>
        </w:rPr>
        <w:t>rozpoznanie závažných alergických reakcií</w:t>
      </w:r>
    </w:p>
    <w:p w14:paraId="38B3D0CD" w14:textId="77777777" w:rsidR="00841EA4" w:rsidRPr="00CA5BE7" w:rsidRDefault="00841EA4" w:rsidP="00B179F9">
      <w:pPr>
        <w:pStyle w:val="Text"/>
        <w:keepNext/>
        <w:spacing w:before="0"/>
        <w:jc w:val="left"/>
        <w:rPr>
          <w:bCs/>
          <w:sz w:val="22"/>
          <w:szCs w:val="22"/>
          <w:lang w:val="sk-SK"/>
        </w:rPr>
      </w:pPr>
      <w:r w:rsidRPr="00CA5BE7">
        <w:rPr>
          <w:bCs/>
          <w:sz w:val="22"/>
          <w:szCs w:val="22"/>
          <w:lang w:val="sk-SK"/>
        </w:rPr>
        <w:t xml:space="preserve">Je </w:t>
      </w:r>
      <w:r w:rsidR="00A427EC" w:rsidRPr="00CA5BE7">
        <w:rPr>
          <w:bCs/>
          <w:sz w:val="22"/>
          <w:szCs w:val="22"/>
          <w:lang w:val="sk-SK"/>
        </w:rPr>
        <w:t xml:space="preserve">tiež </w:t>
      </w:r>
      <w:r w:rsidRPr="00CA5BE7">
        <w:rPr>
          <w:bCs/>
          <w:sz w:val="22"/>
          <w:szCs w:val="22"/>
          <w:lang w:val="sk-SK"/>
        </w:rPr>
        <w:t>dôležité, aby ste si nepodali in</w:t>
      </w:r>
      <w:r w:rsidR="00A427EC" w:rsidRPr="00CA5BE7">
        <w:rPr>
          <w:bCs/>
          <w:sz w:val="22"/>
          <w:szCs w:val="22"/>
          <w:lang w:val="sk-SK"/>
        </w:rPr>
        <w:t>jekciu Xolairu</w:t>
      </w:r>
      <w:r w:rsidR="005A2AB9" w:rsidRPr="00CA5BE7">
        <w:rPr>
          <w:bCs/>
          <w:sz w:val="22"/>
          <w:szCs w:val="22"/>
          <w:lang w:val="sk-SK"/>
        </w:rPr>
        <w:t>,</w:t>
      </w:r>
      <w:r w:rsidR="00A427EC" w:rsidRPr="00CA5BE7">
        <w:rPr>
          <w:bCs/>
          <w:sz w:val="22"/>
          <w:szCs w:val="22"/>
          <w:lang w:val="sk-SK"/>
        </w:rPr>
        <w:t xml:space="preserve"> pokým nebudete za</w:t>
      </w:r>
      <w:r w:rsidRPr="00CA5BE7">
        <w:rPr>
          <w:bCs/>
          <w:sz w:val="22"/>
          <w:szCs w:val="22"/>
          <w:lang w:val="sk-SK"/>
        </w:rPr>
        <w:t>školený lekárom alebo zdravotnou sestrou na:</w:t>
      </w:r>
    </w:p>
    <w:p w14:paraId="655E2502" w14:textId="77777777" w:rsidR="003D6192" w:rsidRPr="00CA5BE7" w:rsidRDefault="003D6192" w:rsidP="00EE338D">
      <w:pPr>
        <w:pStyle w:val="BodyTextIndent4"/>
        <w:widowControl w:val="0"/>
        <w:numPr>
          <w:ilvl w:val="0"/>
          <w:numId w:val="21"/>
        </w:numPr>
        <w:ind w:left="567" w:hanging="567"/>
        <w:rPr>
          <w:bCs/>
          <w:sz w:val="22"/>
          <w:szCs w:val="22"/>
          <w:lang w:val="sk-SK"/>
        </w:rPr>
      </w:pPr>
      <w:r w:rsidRPr="00CA5BE7">
        <w:rPr>
          <w:bCs/>
          <w:sz w:val="22"/>
          <w:szCs w:val="22"/>
          <w:lang w:val="sk-SK"/>
        </w:rPr>
        <w:t>ako rozpoznať včasné prejavy a príznaky závažných alergických reakcií.</w:t>
      </w:r>
    </w:p>
    <w:p w14:paraId="67BEA414" w14:textId="77777777" w:rsidR="003D6192" w:rsidRPr="00CA5BE7" w:rsidRDefault="003D6192" w:rsidP="00EE338D">
      <w:pPr>
        <w:pStyle w:val="BodyTextIndent4"/>
        <w:widowControl w:val="0"/>
        <w:numPr>
          <w:ilvl w:val="0"/>
          <w:numId w:val="21"/>
        </w:numPr>
        <w:ind w:left="567" w:hanging="567"/>
        <w:rPr>
          <w:bCs/>
          <w:sz w:val="22"/>
          <w:szCs w:val="22"/>
          <w:lang w:val="sk-SK"/>
        </w:rPr>
      </w:pPr>
      <w:r w:rsidRPr="00CA5BE7">
        <w:rPr>
          <w:bCs/>
          <w:sz w:val="22"/>
          <w:szCs w:val="22"/>
          <w:lang w:val="sk-SK"/>
        </w:rPr>
        <w:t>čo robiť, ak sa príznaky objavia.</w:t>
      </w:r>
    </w:p>
    <w:p w14:paraId="17A971C1" w14:textId="77777777" w:rsidR="00841EA4" w:rsidRPr="00CA5BE7" w:rsidRDefault="002E3956" w:rsidP="00B179F9">
      <w:pPr>
        <w:pStyle w:val="Text"/>
        <w:spacing w:before="0"/>
        <w:jc w:val="left"/>
        <w:rPr>
          <w:bCs/>
          <w:sz w:val="22"/>
          <w:szCs w:val="22"/>
          <w:lang w:val="sk-SK"/>
        </w:rPr>
      </w:pPr>
      <w:r w:rsidRPr="00CA5BE7">
        <w:rPr>
          <w:bCs/>
          <w:sz w:val="22"/>
          <w:szCs w:val="22"/>
          <w:lang w:val="sk-SK"/>
        </w:rPr>
        <w:t>Ď</w:t>
      </w:r>
      <w:r w:rsidR="00841EA4" w:rsidRPr="00CA5BE7">
        <w:rPr>
          <w:bCs/>
          <w:sz w:val="22"/>
          <w:szCs w:val="22"/>
          <w:lang w:val="sk-SK"/>
        </w:rPr>
        <w:t>alšie informácie o včasných pr</w:t>
      </w:r>
      <w:r w:rsidR="00B5651F" w:rsidRPr="00CA5BE7">
        <w:rPr>
          <w:bCs/>
          <w:sz w:val="22"/>
          <w:szCs w:val="22"/>
          <w:lang w:val="sk-SK"/>
        </w:rPr>
        <w:t>ejavoc</w:t>
      </w:r>
      <w:r w:rsidR="00841EA4" w:rsidRPr="00CA5BE7">
        <w:rPr>
          <w:bCs/>
          <w:sz w:val="22"/>
          <w:szCs w:val="22"/>
          <w:lang w:val="sk-SK"/>
        </w:rPr>
        <w:t>h a pr</w:t>
      </w:r>
      <w:r w:rsidR="00B5651F" w:rsidRPr="00CA5BE7">
        <w:rPr>
          <w:bCs/>
          <w:sz w:val="22"/>
          <w:szCs w:val="22"/>
          <w:lang w:val="sk-SK"/>
        </w:rPr>
        <w:t>íznako</w:t>
      </w:r>
      <w:r w:rsidR="00841EA4" w:rsidRPr="00CA5BE7">
        <w:rPr>
          <w:bCs/>
          <w:sz w:val="22"/>
          <w:szCs w:val="22"/>
          <w:lang w:val="sk-SK"/>
        </w:rPr>
        <w:t xml:space="preserve">ch závažných alergických reakcií, pozri časť 4. </w:t>
      </w:r>
    </w:p>
    <w:p w14:paraId="5A7DAE76" w14:textId="77777777" w:rsidR="00670598" w:rsidRPr="00CA5BE7" w:rsidRDefault="00670598" w:rsidP="00B179F9">
      <w:pPr>
        <w:pStyle w:val="Text"/>
        <w:spacing w:before="0"/>
        <w:jc w:val="left"/>
        <w:rPr>
          <w:bCs/>
          <w:sz w:val="22"/>
          <w:szCs w:val="22"/>
          <w:lang w:val="sk-SK"/>
        </w:rPr>
      </w:pPr>
    </w:p>
    <w:p w14:paraId="229ACB4C" w14:textId="77777777" w:rsidR="00670598" w:rsidRPr="00CA5BE7" w:rsidRDefault="00670598" w:rsidP="00B179F9">
      <w:pPr>
        <w:pStyle w:val="Text"/>
        <w:keepNext/>
        <w:spacing w:before="0"/>
        <w:jc w:val="left"/>
        <w:rPr>
          <w:b/>
          <w:bCs/>
          <w:sz w:val="22"/>
          <w:szCs w:val="22"/>
          <w:lang w:val="sk-SK"/>
        </w:rPr>
      </w:pPr>
      <w:r w:rsidRPr="00CA5BE7">
        <w:rPr>
          <w:b/>
          <w:bCs/>
          <w:sz w:val="22"/>
          <w:szCs w:val="22"/>
          <w:lang w:val="sk-SK"/>
        </w:rPr>
        <w:t xml:space="preserve">Koľko Xolairu </w:t>
      </w:r>
      <w:r w:rsidR="00841EA4" w:rsidRPr="00CA5BE7">
        <w:rPr>
          <w:b/>
          <w:bCs/>
          <w:sz w:val="22"/>
          <w:szCs w:val="22"/>
          <w:lang w:val="sk-SK"/>
        </w:rPr>
        <w:t>použijete</w:t>
      </w:r>
    </w:p>
    <w:p w14:paraId="2775E1B3" w14:textId="77777777" w:rsidR="00841EA4" w:rsidRPr="00CA5BE7" w:rsidRDefault="00841EA4" w:rsidP="00B179F9">
      <w:pPr>
        <w:pStyle w:val="Text"/>
        <w:spacing w:before="0"/>
        <w:jc w:val="left"/>
        <w:rPr>
          <w:bCs/>
          <w:sz w:val="22"/>
          <w:szCs w:val="22"/>
          <w:lang w:val="sk-SK"/>
        </w:rPr>
      </w:pPr>
      <w:r w:rsidRPr="00CA5BE7">
        <w:rPr>
          <w:bCs/>
          <w:sz w:val="22"/>
          <w:szCs w:val="22"/>
          <w:lang w:val="sk-SK"/>
        </w:rPr>
        <w:t xml:space="preserve">Lekár </w:t>
      </w:r>
      <w:r w:rsidR="006C5904" w:rsidRPr="00CA5BE7">
        <w:rPr>
          <w:bCs/>
          <w:sz w:val="22"/>
          <w:szCs w:val="22"/>
          <w:lang w:val="sk-SK"/>
        </w:rPr>
        <w:t>určí</w:t>
      </w:r>
      <w:r w:rsidRPr="00CA5BE7">
        <w:rPr>
          <w:bCs/>
          <w:sz w:val="22"/>
          <w:szCs w:val="22"/>
          <w:lang w:val="sk-SK"/>
        </w:rPr>
        <w:t>, koľko Xolairu potrebujete a ako často ho bud</w:t>
      </w:r>
      <w:r w:rsidR="003901FA" w:rsidRPr="00CA5BE7">
        <w:rPr>
          <w:bCs/>
          <w:sz w:val="22"/>
          <w:szCs w:val="22"/>
          <w:lang w:val="sk-SK"/>
        </w:rPr>
        <w:t>ete potrebovať</w:t>
      </w:r>
      <w:r w:rsidR="006C5904" w:rsidRPr="00CA5BE7">
        <w:rPr>
          <w:bCs/>
          <w:sz w:val="22"/>
          <w:szCs w:val="22"/>
          <w:lang w:val="sk-SK"/>
        </w:rPr>
        <w:t>. Závisí to od </w:t>
      </w:r>
      <w:r w:rsidRPr="00CA5BE7">
        <w:rPr>
          <w:bCs/>
          <w:sz w:val="22"/>
          <w:szCs w:val="22"/>
          <w:lang w:val="sk-SK"/>
        </w:rPr>
        <w:t>vašej telesnej hmotnos</w:t>
      </w:r>
      <w:r w:rsidR="006C5904" w:rsidRPr="00CA5BE7">
        <w:rPr>
          <w:bCs/>
          <w:sz w:val="22"/>
          <w:szCs w:val="22"/>
          <w:lang w:val="sk-SK"/>
        </w:rPr>
        <w:t>ti a výsledkov krvnej skúšky na stanovenie množstva IgE vo </w:t>
      </w:r>
      <w:r w:rsidRPr="00CA5BE7">
        <w:rPr>
          <w:bCs/>
          <w:sz w:val="22"/>
          <w:szCs w:val="22"/>
          <w:lang w:val="sk-SK"/>
        </w:rPr>
        <w:t>v</w:t>
      </w:r>
      <w:r w:rsidR="006C5904" w:rsidRPr="00CA5BE7">
        <w:rPr>
          <w:bCs/>
          <w:sz w:val="22"/>
          <w:szCs w:val="22"/>
          <w:lang w:val="sk-SK"/>
        </w:rPr>
        <w:t>ašej krvi, ktorá sa vykoná pred </w:t>
      </w:r>
      <w:r w:rsidRPr="00CA5BE7">
        <w:rPr>
          <w:bCs/>
          <w:sz w:val="22"/>
          <w:szCs w:val="22"/>
          <w:lang w:val="sk-SK"/>
        </w:rPr>
        <w:t>začiatkom liečby.</w:t>
      </w:r>
    </w:p>
    <w:p w14:paraId="7060679E" w14:textId="77777777" w:rsidR="00841EA4" w:rsidRPr="00CA5BE7" w:rsidRDefault="00841EA4" w:rsidP="00B179F9">
      <w:pPr>
        <w:pStyle w:val="Text"/>
        <w:spacing w:before="0"/>
        <w:jc w:val="left"/>
        <w:rPr>
          <w:bCs/>
          <w:sz w:val="22"/>
          <w:szCs w:val="22"/>
          <w:lang w:val="sk-SK"/>
        </w:rPr>
      </w:pPr>
    </w:p>
    <w:p w14:paraId="3D73FF33" w14:textId="77777777" w:rsidR="00670598" w:rsidRPr="00CA5BE7" w:rsidRDefault="003901FA" w:rsidP="00B179F9">
      <w:pPr>
        <w:pStyle w:val="Text"/>
        <w:spacing w:before="0"/>
        <w:jc w:val="left"/>
        <w:rPr>
          <w:bCs/>
          <w:sz w:val="22"/>
          <w:szCs w:val="22"/>
          <w:lang w:val="sk-SK"/>
        </w:rPr>
      </w:pPr>
      <w:r w:rsidRPr="00CA5BE7">
        <w:rPr>
          <w:bCs/>
          <w:sz w:val="22"/>
          <w:szCs w:val="22"/>
          <w:lang w:val="sk-SK"/>
        </w:rPr>
        <w:t>Budete potrebovať</w:t>
      </w:r>
      <w:r w:rsidR="00670598" w:rsidRPr="00CA5BE7">
        <w:rPr>
          <w:bCs/>
          <w:sz w:val="22"/>
          <w:szCs w:val="22"/>
          <w:lang w:val="sk-SK"/>
        </w:rPr>
        <w:t xml:space="preserve"> naraz 1 až 4 injekcie</w:t>
      </w:r>
      <w:r w:rsidRPr="00CA5BE7">
        <w:rPr>
          <w:bCs/>
          <w:sz w:val="22"/>
          <w:szCs w:val="22"/>
          <w:lang w:val="sk-SK"/>
        </w:rPr>
        <w:t>.</w:t>
      </w:r>
      <w:r w:rsidR="00670598" w:rsidRPr="00CA5BE7">
        <w:rPr>
          <w:bCs/>
          <w:sz w:val="22"/>
          <w:szCs w:val="22"/>
          <w:lang w:val="sk-SK"/>
        </w:rPr>
        <w:t xml:space="preserve"> </w:t>
      </w:r>
      <w:r w:rsidRPr="00CA5BE7">
        <w:rPr>
          <w:bCs/>
          <w:sz w:val="22"/>
          <w:szCs w:val="22"/>
          <w:lang w:val="sk-SK"/>
        </w:rPr>
        <w:t xml:space="preserve">Budete potrebovať injekcie </w:t>
      </w:r>
      <w:r w:rsidR="00670598" w:rsidRPr="00CA5BE7">
        <w:rPr>
          <w:bCs/>
          <w:sz w:val="22"/>
          <w:szCs w:val="22"/>
          <w:lang w:val="sk-SK"/>
        </w:rPr>
        <w:t>buď každé dva týždne, alebo každé štyri týždne.</w:t>
      </w:r>
    </w:p>
    <w:p w14:paraId="26122976" w14:textId="77777777" w:rsidR="00670598" w:rsidRPr="00CA5BE7" w:rsidRDefault="00670598" w:rsidP="00B179F9">
      <w:pPr>
        <w:pStyle w:val="Text"/>
        <w:spacing w:before="0"/>
        <w:jc w:val="left"/>
        <w:rPr>
          <w:bCs/>
          <w:sz w:val="22"/>
          <w:szCs w:val="22"/>
          <w:lang w:val="sk-SK"/>
        </w:rPr>
      </w:pPr>
    </w:p>
    <w:p w14:paraId="21CD56DB" w14:textId="6617A100" w:rsidR="00670598" w:rsidRPr="00CA5BE7" w:rsidRDefault="00670598" w:rsidP="00B179F9">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w:t>
      </w:r>
      <w:r w:rsidR="00153881" w:rsidRPr="00CA5BE7">
        <w:rPr>
          <w:sz w:val="22"/>
          <w:szCs w:val="22"/>
          <w:lang w:val="sk-SK"/>
        </w:rPr>
        <w:t xml:space="preserve"> a/alebo nosovým polypom</w:t>
      </w:r>
      <w:r w:rsidRPr="00CA5BE7">
        <w:rPr>
          <w:sz w:val="22"/>
          <w:szCs w:val="22"/>
          <w:lang w:val="sk-SK"/>
        </w:rPr>
        <w:t xml:space="preserve">. Neprerušte používanie hociktorého lieku proti astme </w:t>
      </w:r>
      <w:r w:rsidR="00153881" w:rsidRPr="00CA5BE7">
        <w:rPr>
          <w:sz w:val="22"/>
          <w:szCs w:val="22"/>
          <w:lang w:val="sk-SK"/>
        </w:rPr>
        <w:t xml:space="preserve">a/alebo nosovým polypom </w:t>
      </w:r>
      <w:r w:rsidRPr="00CA5BE7">
        <w:rPr>
          <w:sz w:val="22"/>
          <w:szCs w:val="22"/>
          <w:lang w:val="sk-SK"/>
        </w:rPr>
        <w:t>bez toho, aby ste sa porozprávali so svojím lekárom.</w:t>
      </w:r>
    </w:p>
    <w:p w14:paraId="5D89D1DE" w14:textId="77777777" w:rsidR="00670598" w:rsidRPr="00CA5BE7" w:rsidRDefault="00670598" w:rsidP="00B179F9">
      <w:pPr>
        <w:pStyle w:val="Text"/>
        <w:spacing w:before="0"/>
        <w:jc w:val="left"/>
        <w:rPr>
          <w:bCs/>
          <w:sz w:val="22"/>
          <w:szCs w:val="22"/>
          <w:lang w:val="sk-SK"/>
        </w:rPr>
      </w:pPr>
    </w:p>
    <w:p w14:paraId="0B452857" w14:textId="216FCB48" w:rsidR="00670598" w:rsidRPr="00CA5BE7" w:rsidRDefault="00670598" w:rsidP="00B179F9">
      <w:pPr>
        <w:pStyle w:val="Text"/>
        <w:spacing w:before="0"/>
        <w:jc w:val="left"/>
        <w:rPr>
          <w:bCs/>
          <w:sz w:val="22"/>
          <w:szCs w:val="22"/>
          <w:lang w:val="sk-SK"/>
        </w:rPr>
      </w:pPr>
      <w:r w:rsidRPr="00CA5BE7">
        <w:rPr>
          <w:bCs/>
          <w:sz w:val="22"/>
          <w:szCs w:val="22"/>
          <w:lang w:val="sk-SK"/>
        </w:rPr>
        <w:t>Možno nespozorujete okamžité z</w:t>
      </w:r>
      <w:r w:rsidR="00153881" w:rsidRPr="00CA5BE7">
        <w:rPr>
          <w:bCs/>
          <w:sz w:val="22"/>
          <w:szCs w:val="22"/>
          <w:lang w:val="sk-SK"/>
        </w:rPr>
        <w:t>lepš</w:t>
      </w:r>
      <w:r w:rsidRPr="00CA5BE7">
        <w:rPr>
          <w:bCs/>
          <w:sz w:val="22"/>
          <w:szCs w:val="22"/>
          <w:lang w:val="sk-SK"/>
        </w:rPr>
        <w:t xml:space="preserve">enie po začatí liečby Xolairom. </w:t>
      </w:r>
      <w:r w:rsidR="00153881" w:rsidRPr="00CA5BE7">
        <w:rPr>
          <w:bCs/>
          <w:sz w:val="22"/>
          <w:szCs w:val="22"/>
          <w:lang w:val="sk-SK"/>
        </w:rPr>
        <w:t>U pacientov s nosovými polypmi sa pozorovali účinky 4 týždne po začiatku liečby. U pacientov s astmou z</w:t>
      </w:r>
      <w:r w:rsidRPr="00CA5BE7">
        <w:rPr>
          <w:bCs/>
          <w:sz w:val="22"/>
          <w:szCs w:val="22"/>
          <w:lang w:val="sk-SK"/>
        </w:rPr>
        <w:t>vyčajne trvá 12 až 16 týždňov, kým sa dosiahne plný účinok.</w:t>
      </w:r>
    </w:p>
    <w:p w14:paraId="77293A4A" w14:textId="77777777" w:rsidR="00670598" w:rsidRPr="00CA5BE7" w:rsidRDefault="00670598" w:rsidP="00B179F9">
      <w:pPr>
        <w:pStyle w:val="Text"/>
        <w:widowControl w:val="0"/>
        <w:spacing w:before="0"/>
        <w:jc w:val="left"/>
        <w:rPr>
          <w:bCs/>
          <w:sz w:val="22"/>
          <w:szCs w:val="22"/>
          <w:lang w:val="sk-SK"/>
        </w:rPr>
      </w:pPr>
    </w:p>
    <w:p w14:paraId="03AE1AED" w14:textId="77777777" w:rsidR="00670598" w:rsidRPr="00CA5BE7" w:rsidRDefault="00670598" w:rsidP="00B179F9">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46014AFA" w14:textId="77777777" w:rsidR="00153881" w:rsidRPr="00CA5BE7" w:rsidRDefault="00153881" w:rsidP="00B179F9">
      <w:pPr>
        <w:pStyle w:val="Text"/>
        <w:keepNext/>
        <w:widowControl w:val="0"/>
        <w:spacing w:before="0"/>
        <w:jc w:val="left"/>
        <w:rPr>
          <w:bCs/>
          <w:sz w:val="22"/>
          <w:szCs w:val="22"/>
          <w:u w:val="single"/>
          <w:lang w:val="sk-SK"/>
        </w:rPr>
      </w:pPr>
      <w:r w:rsidRPr="00CA5BE7">
        <w:rPr>
          <w:bCs/>
          <w:sz w:val="22"/>
          <w:szCs w:val="22"/>
          <w:u w:val="single"/>
          <w:lang w:val="sk-SK"/>
        </w:rPr>
        <w:t>Alergická astma</w:t>
      </w:r>
    </w:p>
    <w:p w14:paraId="282E9BAB" w14:textId="2ED53988" w:rsidR="00153881" w:rsidRPr="00CA5BE7" w:rsidRDefault="00670598" w:rsidP="00B179F9">
      <w:pPr>
        <w:pStyle w:val="Text"/>
        <w:widowControl w:val="0"/>
        <w:spacing w:before="0"/>
        <w:jc w:val="left"/>
        <w:rPr>
          <w:bCs/>
          <w:sz w:val="22"/>
          <w:szCs w:val="22"/>
          <w:lang w:val="sk-SK"/>
        </w:rPr>
      </w:pPr>
      <w:r w:rsidRPr="00CA5BE7">
        <w:rPr>
          <w:bCs/>
          <w:sz w:val="22"/>
          <w:szCs w:val="22"/>
          <w:lang w:val="sk-SK"/>
        </w:rPr>
        <w:t>Xolair sa môže po</w:t>
      </w:r>
      <w:r w:rsidR="003901FA" w:rsidRPr="00CA5BE7">
        <w:rPr>
          <w:bCs/>
          <w:sz w:val="22"/>
          <w:szCs w:val="22"/>
          <w:lang w:val="sk-SK"/>
        </w:rPr>
        <w:t>užívať</w:t>
      </w:r>
      <w:r w:rsidRPr="00CA5BE7">
        <w:rPr>
          <w:bCs/>
          <w:sz w:val="22"/>
          <w:szCs w:val="22"/>
          <w:lang w:val="sk-SK"/>
        </w:rPr>
        <w:t xml:space="preserve"> </w:t>
      </w:r>
      <w:r w:rsidR="003901FA" w:rsidRPr="00CA5BE7">
        <w:rPr>
          <w:bCs/>
          <w:sz w:val="22"/>
          <w:szCs w:val="22"/>
          <w:lang w:val="sk-SK"/>
        </w:rPr>
        <w:t xml:space="preserve">u </w:t>
      </w:r>
      <w:r w:rsidRPr="00CA5BE7">
        <w:rPr>
          <w:bCs/>
          <w:sz w:val="22"/>
          <w:szCs w:val="22"/>
          <w:lang w:val="sk-SK"/>
        </w:rPr>
        <w:t>de</w:t>
      </w:r>
      <w:r w:rsidR="003901FA" w:rsidRPr="00CA5BE7">
        <w:rPr>
          <w:bCs/>
          <w:sz w:val="22"/>
          <w:szCs w:val="22"/>
          <w:lang w:val="sk-SK"/>
        </w:rPr>
        <w:t>tí</w:t>
      </w:r>
      <w:r w:rsidRPr="00CA5BE7">
        <w:rPr>
          <w:bCs/>
          <w:sz w:val="22"/>
          <w:szCs w:val="22"/>
          <w:lang w:val="sk-SK"/>
        </w:rPr>
        <w:t xml:space="preserve"> a dospievajúci</w:t>
      </w:r>
      <w:r w:rsidR="003901FA" w:rsidRPr="00CA5BE7">
        <w:rPr>
          <w:bCs/>
          <w:sz w:val="22"/>
          <w:szCs w:val="22"/>
          <w:lang w:val="sk-SK"/>
        </w:rPr>
        <w:t>ch</w:t>
      </w:r>
      <w:r w:rsidRPr="00CA5BE7">
        <w:rPr>
          <w:bCs/>
          <w:sz w:val="22"/>
          <w:szCs w:val="22"/>
          <w:lang w:val="sk-SK"/>
        </w:rPr>
        <w:t xml:space="preserve"> vo veku 6 rokov a starší</w:t>
      </w:r>
      <w:r w:rsidR="003901FA" w:rsidRPr="00CA5BE7">
        <w:rPr>
          <w:bCs/>
          <w:sz w:val="22"/>
          <w:szCs w:val="22"/>
          <w:lang w:val="sk-SK"/>
        </w:rPr>
        <w:t>ch</w:t>
      </w:r>
      <w:r w:rsidRPr="00CA5BE7">
        <w:rPr>
          <w:bCs/>
          <w:sz w:val="22"/>
          <w:szCs w:val="22"/>
          <w:lang w:val="sk-SK"/>
        </w:rPr>
        <w:t xml:space="preserve">, ktorí už dostávajú lieky proti astme, ale u ktorých prejavy astmy nie sú dobre </w:t>
      </w:r>
      <w:r w:rsidR="00153881" w:rsidRPr="00CA5BE7">
        <w:rPr>
          <w:bCs/>
          <w:sz w:val="22"/>
          <w:szCs w:val="22"/>
          <w:lang w:val="sk-SK"/>
        </w:rPr>
        <w:t>kontrolované</w:t>
      </w:r>
      <w:r w:rsidRPr="00CA5BE7">
        <w:rPr>
          <w:bCs/>
          <w:sz w:val="22"/>
          <w:szCs w:val="22"/>
          <w:lang w:val="sk-SK"/>
        </w:rPr>
        <w:t xml:space="preserve">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795B9F8D" w14:textId="77777777" w:rsidR="00670598" w:rsidRPr="00CA5BE7" w:rsidRDefault="00670598" w:rsidP="00B179F9">
      <w:pPr>
        <w:pStyle w:val="Text"/>
        <w:widowControl w:val="0"/>
        <w:spacing w:before="0"/>
        <w:jc w:val="left"/>
        <w:rPr>
          <w:bCs/>
          <w:sz w:val="22"/>
          <w:szCs w:val="22"/>
          <w:lang w:val="sk-SK"/>
        </w:rPr>
      </w:pPr>
    </w:p>
    <w:p w14:paraId="4B04D67D" w14:textId="63E548BD" w:rsidR="00CC7AA9" w:rsidRPr="00CA5BE7" w:rsidRDefault="00CC7AA9" w:rsidP="00B179F9">
      <w:pPr>
        <w:pStyle w:val="Text"/>
        <w:widowControl w:val="0"/>
        <w:spacing w:before="0"/>
        <w:jc w:val="left"/>
        <w:rPr>
          <w:bCs/>
          <w:sz w:val="22"/>
          <w:szCs w:val="22"/>
          <w:lang w:val="sk-SK"/>
        </w:rPr>
      </w:pPr>
      <w:r w:rsidRPr="00CA5BE7">
        <w:rPr>
          <w:bCs/>
          <w:sz w:val="22"/>
          <w:szCs w:val="22"/>
          <w:lang w:val="sk-SK"/>
        </w:rPr>
        <w:t>U detí</w:t>
      </w:r>
      <w:r w:rsidR="00795EE4" w:rsidRPr="00CA5BE7">
        <w:rPr>
          <w:bCs/>
          <w:sz w:val="22"/>
          <w:szCs w:val="22"/>
          <w:lang w:val="sk-SK"/>
        </w:rPr>
        <w:t xml:space="preserve"> (vo veku 6 až 11 </w:t>
      </w:r>
      <w:r w:rsidRPr="00CA5BE7">
        <w:rPr>
          <w:bCs/>
          <w:sz w:val="22"/>
          <w:szCs w:val="22"/>
          <w:lang w:val="sk-SK"/>
        </w:rPr>
        <w:t>rokov) sa neočakáva, že si budú podávať Xolair sam</w:t>
      </w:r>
      <w:r w:rsidR="00795EE4" w:rsidRPr="00CA5BE7">
        <w:rPr>
          <w:bCs/>
          <w:sz w:val="22"/>
          <w:szCs w:val="22"/>
          <w:lang w:val="sk-SK"/>
        </w:rPr>
        <w:t>i. Avšak, ak lekár to posúdi za </w:t>
      </w:r>
      <w:r w:rsidRPr="00CA5BE7">
        <w:rPr>
          <w:bCs/>
          <w:sz w:val="22"/>
          <w:szCs w:val="22"/>
          <w:lang w:val="sk-SK"/>
        </w:rPr>
        <w:t>vhodné, opatrovateľ im môže podať i</w:t>
      </w:r>
      <w:r w:rsidR="00795EE4" w:rsidRPr="00CA5BE7">
        <w:rPr>
          <w:bCs/>
          <w:sz w:val="22"/>
          <w:szCs w:val="22"/>
          <w:lang w:val="sk-SK"/>
        </w:rPr>
        <w:t>njekciu Xolairu po </w:t>
      </w:r>
      <w:r w:rsidR="009C1FF9" w:rsidRPr="00CA5BE7">
        <w:rPr>
          <w:bCs/>
          <w:sz w:val="22"/>
          <w:szCs w:val="22"/>
          <w:lang w:val="sk-SK"/>
        </w:rPr>
        <w:t>náležitom</w:t>
      </w:r>
      <w:r w:rsidRPr="00CA5BE7">
        <w:rPr>
          <w:bCs/>
          <w:sz w:val="22"/>
          <w:szCs w:val="22"/>
          <w:lang w:val="sk-SK"/>
        </w:rPr>
        <w:t xml:space="preserve"> zaškolení.</w:t>
      </w:r>
    </w:p>
    <w:p w14:paraId="6E245971" w14:textId="77777777" w:rsidR="000B4D3D" w:rsidRPr="00CA5BE7" w:rsidRDefault="000B4D3D" w:rsidP="00B179F9">
      <w:pPr>
        <w:pStyle w:val="Text"/>
        <w:widowControl w:val="0"/>
        <w:spacing w:before="0"/>
        <w:jc w:val="left"/>
        <w:rPr>
          <w:bCs/>
          <w:sz w:val="22"/>
          <w:szCs w:val="22"/>
          <w:lang w:val="sk-SK"/>
        </w:rPr>
      </w:pPr>
    </w:p>
    <w:p w14:paraId="676749A1" w14:textId="77777777" w:rsidR="000B4D3D" w:rsidRPr="00CA5BE7" w:rsidRDefault="000B4D3D" w:rsidP="00B179F9">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00809B82" w14:textId="649BDA33" w:rsidR="000B4D3D" w:rsidRPr="00CA5BE7" w:rsidRDefault="000B4D3D" w:rsidP="00B179F9">
      <w:pPr>
        <w:pStyle w:val="Text"/>
        <w:spacing w:before="0"/>
        <w:jc w:val="left"/>
        <w:rPr>
          <w:bCs/>
          <w:sz w:val="22"/>
          <w:szCs w:val="22"/>
          <w:lang w:val="sk-SK"/>
        </w:rPr>
      </w:pPr>
      <w:r w:rsidRPr="00CA5BE7">
        <w:rPr>
          <w:bCs/>
          <w:sz w:val="22"/>
          <w:szCs w:val="22"/>
          <w:lang w:val="sk-SK"/>
        </w:rPr>
        <w:t>Xolair sa nemá používať u detí a dospievajúcich mladších ako 18 rokov.</w:t>
      </w:r>
    </w:p>
    <w:p w14:paraId="13A55367" w14:textId="77777777" w:rsidR="00CC7AA9" w:rsidRPr="00CA5BE7" w:rsidRDefault="00CC7AA9" w:rsidP="00B179F9">
      <w:pPr>
        <w:pStyle w:val="Text"/>
        <w:widowControl w:val="0"/>
        <w:spacing w:before="0"/>
        <w:jc w:val="left"/>
        <w:rPr>
          <w:bCs/>
          <w:sz w:val="22"/>
          <w:szCs w:val="22"/>
          <w:lang w:val="sk-SK"/>
        </w:rPr>
      </w:pPr>
    </w:p>
    <w:p w14:paraId="487D4FAA" w14:textId="77777777" w:rsidR="00670598" w:rsidRPr="00CA5BE7" w:rsidRDefault="00670598" w:rsidP="00B179F9">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0A65FDE9" w14:textId="77777777" w:rsidR="00337FA1" w:rsidRPr="00CA5BE7" w:rsidRDefault="00337FA1" w:rsidP="00B179F9">
      <w:pPr>
        <w:pStyle w:val="Text"/>
        <w:spacing w:before="0"/>
        <w:jc w:val="left"/>
        <w:rPr>
          <w:bCs/>
          <w:sz w:val="22"/>
          <w:szCs w:val="22"/>
          <w:lang w:val="sk-SK"/>
        </w:rPr>
      </w:pPr>
      <w:r w:rsidRPr="00CA5BE7">
        <w:rPr>
          <w:bCs/>
          <w:sz w:val="22"/>
          <w:szCs w:val="22"/>
          <w:lang w:val="sk-SK"/>
        </w:rPr>
        <w:t xml:space="preserve">Ak ste vynechali návštevu lekára, </w:t>
      </w:r>
      <w:r w:rsidR="0060074E" w:rsidRPr="00CA5BE7">
        <w:rPr>
          <w:bCs/>
          <w:sz w:val="22"/>
          <w:szCs w:val="22"/>
          <w:lang w:val="sk-SK"/>
        </w:rPr>
        <w:t>č</w:t>
      </w:r>
      <w:r w:rsidR="00795EE4" w:rsidRPr="00CA5BE7">
        <w:rPr>
          <w:bCs/>
          <w:sz w:val="22"/>
          <w:szCs w:val="22"/>
          <w:lang w:val="sk-SK"/>
        </w:rPr>
        <w:t>o najskôr sa spojte so </w:t>
      </w:r>
      <w:r w:rsidR="0060074E" w:rsidRPr="00CA5BE7">
        <w:rPr>
          <w:bCs/>
          <w:sz w:val="22"/>
          <w:szCs w:val="22"/>
          <w:lang w:val="sk-SK"/>
        </w:rPr>
        <w:t>svojím lekárom alebo nemocnicou a dohodnite si nový termín</w:t>
      </w:r>
      <w:r w:rsidRPr="00CA5BE7">
        <w:rPr>
          <w:bCs/>
          <w:sz w:val="22"/>
          <w:szCs w:val="22"/>
          <w:lang w:val="sk-SK"/>
        </w:rPr>
        <w:t>.</w:t>
      </w:r>
    </w:p>
    <w:p w14:paraId="05CA7C42" w14:textId="77777777" w:rsidR="00337FA1" w:rsidRPr="00CA5BE7" w:rsidRDefault="00337FA1" w:rsidP="00B179F9">
      <w:pPr>
        <w:pStyle w:val="Text"/>
        <w:spacing w:before="0"/>
        <w:jc w:val="left"/>
        <w:rPr>
          <w:bCs/>
          <w:sz w:val="22"/>
          <w:szCs w:val="22"/>
          <w:lang w:val="sk-SK"/>
        </w:rPr>
      </w:pPr>
    </w:p>
    <w:p w14:paraId="440DB4B0" w14:textId="77777777" w:rsidR="0060074E" w:rsidRPr="00CA5BE7" w:rsidRDefault="00337FA1" w:rsidP="00B179F9">
      <w:pPr>
        <w:pStyle w:val="Text"/>
        <w:spacing w:before="0"/>
        <w:jc w:val="left"/>
        <w:rPr>
          <w:bCs/>
          <w:sz w:val="22"/>
          <w:szCs w:val="22"/>
          <w:lang w:val="sk-SK"/>
        </w:rPr>
      </w:pPr>
      <w:r w:rsidRPr="00CA5BE7">
        <w:rPr>
          <w:bCs/>
          <w:sz w:val="22"/>
          <w:szCs w:val="22"/>
          <w:lang w:val="sk-SK"/>
        </w:rPr>
        <w:t xml:space="preserve">Ak ste </w:t>
      </w:r>
      <w:r w:rsidR="0060074E" w:rsidRPr="00CA5BE7">
        <w:rPr>
          <w:bCs/>
          <w:sz w:val="22"/>
          <w:szCs w:val="22"/>
          <w:lang w:val="sk-SK"/>
        </w:rPr>
        <w:t xml:space="preserve">si </w:t>
      </w:r>
      <w:r w:rsidRPr="00CA5BE7">
        <w:rPr>
          <w:bCs/>
          <w:sz w:val="22"/>
          <w:szCs w:val="22"/>
          <w:lang w:val="sk-SK"/>
        </w:rPr>
        <w:t xml:space="preserve">zabudli </w:t>
      </w:r>
      <w:r w:rsidR="0060074E" w:rsidRPr="00CA5BE7">
        <w:rPr>
          <w:bCs/>
          <w:sz w:val="22"/>
          <w:szCs w:val="22"/>
          <w:lang w:val="sk-SK"/>
        </w:rPr>
        <w:t>podať dávku Xolairu, podajte dávku čo najskôr ako si spomeniete. Potom sa s</w:t>
      </w:r>
      <w:r w:rsidR="00453495" w:rsidRPr="00CA5BE7">
        <w:rPr>
          <w:bCs/>
          <w:sz w:val="22"/>
          <w:szCs w:val="22"/>
          <w:lang w:val="sk-SK"/>
        </w:rPr>
        <w:t> </w:t>
      </w:r>
      <w:r w:rsidR="00AC425D" w:rsidRPr="00CA5BE7">
        <w:rPr>
          <w:bCs/>
          <w:sz w:val="22"/>
          <w:szCs w:val="22"/>
          <w:lang w:val="sk-SK"/>
        </w:rPr>
        <w:t>lekárom porozprávajte o </w:t>
      </w:r>
      <w:r w:rsidR="0060074E" w:rsidRPr="00CA5BE7">
        <w:rPr>
          <w:bCs/>
          <w:sz w:val="22"/>
          <w:szCs w:val="22"/>
          <w:lang w:val="sk-SK"/>
        </w:rPr>
        <w:t>tom, kedy si máte podať ďalšiu dávku.</w:t>
      </w:r>
    </w:p>
    <w:p w14:paraId="5CD98D11" w14:textId="77777777" w:rsidR="00670598" w:rsidRPr="00CA5BE7" w:rsidRDefault="00670598" w:rsidP="00B179F9">
      <w:pPr>
        <w:pStyle w:val="Text"/>
        <w:spacing w:before="0"/>
        <w:jc w:val="left"/>
        <w:rPr>
          <w:bCs/>
          <w:sz w:val="22"/>
          <w:szCs w:val="22"/>
          <w:lang w:val="sk-SK"/>
        </w:rPr>
      </w:pPr>
    </w:p>
    <w:p w14:paraId="2105A9CF" w14:textId="77777777" w:rsidR="00670598" w:rsidRPr="00CA5BE7" w:rsidRDefault="00670598" w:rsidP="00B179F9">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71501B80" w14:textId="450CEAC7" w:rsidR="00670598" w:rsidRPr="00CA5BE7" w:rsidRDefault="00670598" w:rsidP="00B179F9">
      <w:pPr>
        <w:pStyle w:val="Text"/>
        <w:widowControl w:val="0"/>
        <w:spacing w:before="0"/>
        <w:jc w:val="left"/>
        <w:rPr>
          <w:bCs/>
          <w:sz w:val="22"/>
          <w:szCs w:val="22"/>
          <w:lang w:val="sk-SK"/>
        </w:rPr>
      </w:pPr>
      <w:r w:rsidRPr="00CA5BE7">
        <w:rPr>
          <w:bCs/>
          <w:sz w:val="22"/>
          <w:szCs w:val="22"/>
          <w:lang w:val="sk-SK"/>
        </w:rPr>
        <w:t xml:space="preserve">Neukončite </w:t>
      </w:r>
      <w:r w:rsidR="007020D3" w:rsidRPr="00CA5BE7">
        <w:rPr>
          <w:bCs/>
          <w:sz w:val="22"/>
          <w:szCs w:val="22"/>
          <w:lang w:val="sk-SK"/>
        </w:rPr>
        <w:t xml:space="preserve">liečbu </w:t>
      </w:r>
      <w:r w:rsidRPr="00CA5BE7">
        <w:rPr>
          <w:bCs/>
          <w:sz w:val="22"/>
          <w:szCs w:val="22"/>
          <w:lang w:val="sk-SK"/>
        </w:rPr>
        <w:t>Xolair</w:t>
      </w:r>
      <w:r w:rsidR="007020D3" w:rsidRPr="00CA5BE7">
        <w:rPr>
          <w:bCs/>
          <w:sz w:val="22"/>
          <w:szCs w:val="22"/>
          <w:lang w:val="sk-SK"/>
        </w:rPr>
        <w:t>om</w:t>
      </w:r>
      <w:r w:rsidRPr="00CA5BE7">
        <w:rPr>
          <w:bCs/>
          <w:sz w:val="22"/>
          <w:szCs w:val="22"/>
          <w:lang w:val="sk-SK"/>
        </w:rPr>
        <w:t>, pokiaľ vám to neodporučí váš lekár. Prerušenie alebo ukončenie liečby Xolairom môže spôsobiť, že prejavy sa vrátia.</w:t>
      </w:r>
    </w:p>
    <w:p w14:paraId="293BEB46" w14:textId="77777777" w:rsidR="00670598" w:rsidRPr="00CA5BE7" w:rsidRDefault="00670598" w:rsidP="00B179F9">
      <w:pPr>
        <w:pStyle w:val="Text"/>
        <w:spacing w:before="0"/>
        <w:jc w:val="left"/>
        <w:rPr>
          <w:sz w:val="22"/>
          <w:szCs w:val="22"/>
          <w:lang w:val="sk-SK"/>
        </w:rPr>
      </w:pPr>
    </w:p>
    <w:p w14:paraId="7ABD93F3" w14:textId="77777777" w:rsidR="00670598" w:rsidRPr="00CA5BE7" w:rsidRDefault="00670598" w:rsidP="00B179F9">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55E1C1F8" w14:textId="77777777" w:rsidR="00670598" w:rsidRPr="00CA5BE7" w:rsidRDefault="00670598" w:rsidP="00B179F9">
      <w:pPr>
        <w:pStyle w:val="Text"/>
        <w:spacing w:before="0"/>
        <w:jc w:val="left"/>
        <w:rPr>
          <w:sz w:val="22"/>
          <w:szCs w:val="22"/>
          <w:lang w:val="sk-SK"/>
        </w:rPr>
      </w:pPr>
    </w:p>
    <w:p w14:paraId="50DB2820" w14:textId="77777777" w:rsidR="00670598" w:rsidRPr="00CA5BE7" w:rsidRDefault="00670598" w:rsidP="00B179F9">
      <w:pPr>
        <w:pStyle w:val="Text"/>
        <w:spacing w:before="0"/>
        <w:jc w:val="left"/>
        <w:rPr>
          <w:sz w:val="22"/>
          <w:szCs w:val="22"/>
          <w:lang w:val="sk-SK"/>
        </w:rPr>
      </w:pPr>
    </w:p>
    <w:p w14:paraId="029F3616" w14:textId="77777777" w:rsidR="00670598" w:rsidRPr="00CA5BE7" w:rsidRDefault="00670598" w:rsidP="00B179F9">
      <w:pPr>
        <w:keepNext/>
        <w:numPr>
          <w:ilvl w:val="12"/>
          <w:numId w:val="0"/>
        </w:numPr>
        <w:spacing w:line="240" w:lineRule="auto"/>
        <w:rPr>
          <w:szCs w:val="22"/>
        </w:rPr>
      </w:pPr>
      <w:r w:rsidRPr="00CA5BE7">
        <w:rPr>
          <w:b/>
          <w:szCs w:val="22"/>
        </w:rPr>
        <w:t>4.</w:t>
      </w:r>
      <w:r w:rsidRPr="00CA5BE7">
        <w:rPr>
          <w:b/>
          <w:szCs w:val="22"/>
        </w:rPr>
        <w:tab/>
        <w:t>Možné vedľajšie účinky</w:t>
      </w:r>
    </w:p>
    <w:p w14:paraId="30EA9108" w14:textId="77777777" w:rsidR="00670598" w:rsidRPr="00CA5BE7" w:rsidRDefault="00670598" w:rsidP="00B179F9">
      <w:pPr>
        <w:pStyle w:val="Text"/>
        <w:keepNext/>
        <w:spacing w:before="0"/>
        <w:jc w:val="left"/>
        <w:rPr>
          <w:sz w:val="22"/>
          <w:szCs w:val="22"/>
          <w:lang w:val="sk-SK"/>
        </w:rPr>
      </w:pPr>
    </w:p>
    <w:p w14:paraId="31CAABBD" w14:textId="77777777" w:rsidR="00670598" w:rsidRPr="00CA5BE7" w:rsidRDefault="00670598" w:rsidP="00B179F9">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472B353F" w14:textId="77777777" w:rsidR="00670598" w:rsidRPr="00CA5BE7" w:rsidRDefault="00670598" w:rsidP="00B179F9">
      <w:pPr>
        <w:tabs>
          <w:tab w:val="left" w:pos="1680"/>
        </w:tabs>
        <w:spacing w:line="240" w:lineRule="auto"/>
        <w:rPr>
          <w:szCs w:val="22"/>
        </w:rPr>
      </w:pPr>
    </w:p>
    <w:p w14:paraId="5FA68594" w14:textId="77777777" w:rsidR="00670598" w:rsidRPr="00CA5BE7" w:rsidRDefault="0060074E" w:rsidP="00B179F9">
      <w:pPr>
        <w:pStyle w:val="Text"/>
        <w:keepNext/>
        <w:spacing w:before="0"/>
        <w:jc w:val="left"/>
        <w:rPr>
          <w:sz w:val="22"/>
          <w:szCs w:val="22"/>
          <w:u w:val="single"/>
          <w:lang w:val="sk-SK"/>
        </w:rPr>
      </w:pPr>
      <w:r w:rsidRPr="00CA5BE7">
        <w:rPr>
          <w:sz w:val="22"/>
          <w:szCs w:val="22"/>
          <w:u w:val="single"/>
          <w:lang w:val="sk-SK"/>
        </w:rPr>
        <w:t>Z</w:t>
      </w:r>
      <w:r w:rsidR="00670598" w:rsidRPr="00CA5BE7">
        <w:rPr>
          <w:sz w:val="22"/>
          <w:szCs w:val="22"/>
          <w:u w:val="single"/>
          <w:lang w:val="sk-SK"/>
        </w:rPr>
        <w:t>ávažn</w:t>
      </w:r>
      <w:r w:rsidRPr="00CA5BE7">
        <w:rPr>
          <w:sz w:val="22"/>
          <w:szCs w:val="22"/>
          <w:u w:val="single"/>
          <w:lang w:val="sk-SK"/>
        </w:rPr>
        <w:t>é</w:t>
      </w:r>
      <w:r w:rsidR="00670598" w:rsidRPr="00CA5BE7">
        <w:rPr>
          <w:sz w:val="22"/>
          <w:szCs w:val="22"/>
          <w:u w:val="single"/>
          <w:lang w:val="sk-SK"/>
        </w:rPr>
        <w:t xml:space="preserve"> vedľajší</w:t>
      </w:r>
      <w:r w:rsidRPr="00CA5BE7">
        <w:rPr>
          <w:sz w:val="22"/>
          <w:szCs w:val="22"/>
          <w:u w:val="single"/>
          <w:lang w:val="sk-SK"/>
        </w:rPr>
        <w:t>e</w:t>
      </w:r>
      <w:r w:rsidR="00670598" w:rsidRPr="00CA5BE7">
        <w:rPr>
          <w:sz w:val="22"/>
          <w:szCs w:val="22"/>
          <w:u w:val="single"/>
          <w:lang w:val="sk-SK"/>
        </w:rPr>
        <w:t xml:space="preserve"> účink</w:t>
      </w:r>
      <w:r w:rsidRPr="00CA5BE7">
        <w:rPr>
          <w:sz w:val="22"/>
          <w:szCs w:val="22"/>
          <w:u w:val="single"/>
          <w:lang w:val="sk-SK"/>
        </w:rPr>
        <w:t>y</w:t>
      </w:r>
      <w:r w:rsidR="00670598" w:rsidRPr="00CA5BE7">
        <w:rPr>
          <w:sz w:val="22"/>
          <w:szCs w:val="22"/>
          <w:u w:val="single"/>
          <w:lang w:val="sk-SK"/>
        </w:rPr>
        <w:t>:</w:t>
      </w:r>
    </w:p>
    <w:p w14:paraId="72A54DDE" w14:textId="77777777" w:rsidR="0060074E" w:rsidRPr="00CA5BE7" w:rsidRDefault="0060074E" w:rsidP="00DE1A79">
      <w:pPr>
        <w:pStyle w:val="Text"/>
        <w:keepNext/>
        <w:keepLines/>
        <w:spacing w:before="0"/>
        <w:jc w:val="left"/>
        <w:rPr>
          <w:sz w:val="22"/>
          <w:szCs w:val="22"/>
          <w:lang w:val="sk-SK"/>
        </w:rPr>
      </w:pPr>
      <w:r w:rsidRPr="00CA5BE7">
        <w:rPr>
          <w:sz w:val="22"/>
          <w:szCs w:val="22"/>
          <w:lang w:val="sk-SK"/>
        </w:rPr>
        <w:t>Vyhľadajte lekársku pomoc ihne</w:t>
      </w:r>
      <w:r w:rsidR="00AC425D" w:rsidRPr="00CA5BE7">
        <w:rPr>
          <w:sz w:val="22"/>
          <w:szCs w:val="22"/>
          <w:lang w:val="sk-SK"/>
        </w:rPr>
        <w:t>ď, ak</w:t>
      </w:r>
      <w:r w:rsidR="00BB5EBE" w:rsidRPr="00CA5BE7">
        <w:rPr>
          <w:sz w:val="22"/>
          <w:szCs w:val="22"/>
          <w:lang w:val="sk-SK"/>
        </w:rPr>
        <w:t xml:space="preserve"> zbadáte akékoľvek pr</w:t>
      </w:r>
      <w:r w:rsidR="00C94230" w:rsidRPr="00CA5BE7">
        <w:rPr>
          <w:sz w:val="22"/>
          <w:szCs w:val="22"/>
          <w:lang w:val="sk-SK"/>
        </w:rPr>
        <w:t>ejav</w:t>
      </w:r>
      <w:r w:rsidR="00BB5EBE" w:rsidRPr="00CA5BE7">
        <w:rPr>
          <w:sz w:val="22"/>
          <w:szCs w:val="22"/>
          <w:lang w:val="sk-SK"/>
        </w:rPr>
        <w:t>y nasledujúcich vedľajších účinkov:</w:t>
      </w:r>
    </w:p>
    <w:p w14:paraId="2573959C" w14:textId="77777777" w:rsidR="00670598" w:rsidRPr="00CA5BE7" w:rsidRDefault="00670598" w:rsidP="00B179F9">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5E3F3B71" w14:textId="77777777" w:rsidR="00670598" w:rsidRPr="00CA5BE7" w:rsidRDefault="00BB5EBE" w:rsidP="00EE338D">
      <w:pPr>
        <w:pStyle w:val="Text"/>
        <w:widowControl w:val="0"/>
        <w:numPr>
          <w:ilvl w:val="0"/>
          <w:numId w:val="5"/>
        </w:numPr>
        <w:spacing w:before="0"/>
        <w:jc w:val="left"/>
        <w:rPr>
          <w:sz w:val="22"/>
          <w:szCs w:val="22"/>
          <w:lang w:val="sk-SK"/>
        </w:rPr>
      </w:pPr>
      <w:r w:rsidRPr="00CA5BE7">
        <w:rPr>
          <w:sz w:val="22"/>
          <w:szCs w:val="22"/>
          <w:lang w:val="sk-SK"/>
        </w:rPr>
        <w:t>Z</w:t>
      </w:r>
      <w:r w:rsidR="00670598" w:rsidRPr="00CA5BE7">
        <w:rPr>
          <w:sz w:val="22"/>
          <w:szCs w:val="22"/>
          <w:lang w:val="sk-SK"/>
        </w:rPr>
        <w:t>ávažné alergické reakcie</w:t>
      </w:r>
      <w:r w:rsidRPr="00CA5BE7">
        <w:rPr>
          <w:sz w:val="22"/>
          <w:szCs w:val="22"/>
          <w:lang w:val="sk-SK"/>
        </w:rPr>
        <w:t xml:space="preserve"> (vrátane anafylaxie).</w:t>
      </w:r>
      <w:r w:rsidR="00670598" w:rsidRPr="00CA5BE7">
        <w:rPr>
          <w:sz w:val="22"/>
          <w:szCs w:val="22"/>
          <w:lang w:val="sk-SK"/>
        </w:rPr>
        <w:t xml:space="preserve"> </w:t>
      </w:r>
      <w:r w:rsidR="00AC425D" w:rsidRPr="00CA5BE7">
        <w:rPr>
          <w:sz w:val="22"/>
          <w:szCs w:val="22"/>
          <w:lang w:val="sk-SK"/>
        </w:rPr>
        <w:t>Príznakmi</w:t>
      </w:r>
      <w:r w:rsidRPr="00CA5BE7">
        <w:rPr>
          <w:sz w:val="22"/>
          <w:szCs w:val="22"/>
          <w:lang w:val="sk-SK"/>
        </w:rPr>
        <w:t xml:space="preserve"> môžu </w:t>
      </w:r>
      <w:r w:rsidR="00AC425D" w:rsidRPr="00CA5BE7">
        <w:rPr>
          <w:sz w:val="22"/>
          <w:szCs w:val="22"/>
          <w:lang w:val="sk-SK"/>
        </w:rPr>
        <w:t>byť</w:t>
      </w:r>
      <w:r w:rsidR="00670598" w:rsidRPr="00CA5BE7">
        <w:rPr>
          <w:sz w:val="22"/>
          <w:szCs w:val="22"/>
          <w:lang w:val="sk-SK"/>
        </w:rPr>
        <w:t xml:space="preserve"> vyrážky, svrbenie alebo žihľavka na koži, opuch tváre, pier, jazyka, hrtana, priedušnice alebo iných častí tela, rýchly tep srdca, závraty a</w:t>
      </w:r>
      <w:r w:rsidR="00E0347D" w:rsidRPr="00CA5BE7">
        <w:rPr>
          <w:sz w:val="22"/>
          <w:szCs w:val="22"/>
          <w:lang w:val="sk-SK"/>
        </w:rPr>
        <w:t> točenie hlavy,</w:t>
      </w:r>
      <w:r w:rsidR="00670598" w:rsidRPr="00CA5BE7">
        <w:rPr>
          <w:sz w:val="22"/>
          <w:szCs w:val="22"/>
          <w:lang w:val="sk-SK"/>
        </w:rPr>
        <w:t xml:space="preserve"> zmätenosť, dýchavica, sipot alebo ťažkosti s dýchaním, </w:t>
      </w:r>
      <w:r w:rsidR="00E0347D" w:rsidRPr="00CA5BE7">
        <w:rPr>
          <w:sz w:val="22"/>
          <w:szCs w:val="22"/>
          <w:lang w:val="sk-SK"/>
        </w:rPr>
        <w:t>zmodranie kože alebo pier, kolaps a strat</w:t>
      </w:r>
      <w:r w:rsidR="00AC425D" w:rsidRPr="00CA5BE7">
        <w:rPr>
          <w:sz w:val="22"/>
          <w:szCs w:val="22"/>
          <w:lang w:val="sk-SK"/>
        </w:rPr>
        <w:t>a</w:t>
      </w:r>
      <w:r w:rsidR="00E0347D" w:rsidRPr="00CA5BE7">
        <w:rPr>
          <w:sz w:val="22"/>
          <w:szCs w:val="22"/>
          <w:lang w:val="sk-SK"/>
        </w:rPr>
        <w:t xml:space="preserve"> vedomia</w:t>
      </w:r>
      <w:r w:rsidR="00670598" w:rsidRPr="00CA5BE7">
        <w:rPr>
          <w:sz w:val="22"/>
          <w:szCs w:val="22"/>
          <w:lang w:val="sk-SK"/>
        </w:rPr>
        <w:t>.</w:t>
      </w:r>
      <w:r w:rsidR="005B4E41" w:rsidRPr="00CA5BE7">
        <w:rPr>
          <w:sz w:val="22"/>
          <w:szCs w:val="22"/>
          <w:lang w:val="sk-SK"/>
        </w:rPr>
        <w:t xml:space="preserve"> Ak ste mali v minulosti závažné alergické reakcie (anafylaxiu) nesúvisiace so Xolairom, môže byť u vás väčšie riziko vzniku ťažkej alergickej reakcie po podaní Xolairu.</w:t>
      </w:r>
    </w:p>
    <w:p w14:paraId="3AD8399D" w14:textId="77777777" w:rsidR="006115B3" w:rsidRPr="00CA5BE7" w:rsidRDefault="006115B3"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w:t>
      </w:r>
      <w:r w:rsidR="00E0347D" w:rsidRPr="00CA5BE7">
        <w:rPr>
          <w:sz w:val="22"/>
          <w:szCs w:val="22"/>
          <w:lang w:val="sk-SK"/>
        </w:rPr>
        <w:t>,</w:t>
      </w:r>
      <w:r w:rsidRPr="00CA5BE7">
        <w:rPr>
          <w:sz w:val="22"/>
          <w:szCs w:val="22"/>
          <w:lang w:val="sk-SK"/>
        </w:rPr>
        <w:t xml:space="preserve"> vyrážky</w:t>
      </w:r>
      <w:r w:rsidR="00E0347D" w:rsidRPr="00CA5BE7">
        <w:rPr>
          <w:sz w:val="22"/>
          <w:szCs w:val="22"/>
          <w:lang w:val="sk-SK"/>
        </w:rPr>
        <w:t>,</w:t>
      </w:r>
      <w:r w:rsidRPr="00CA5BE7">
        <w:rPr>
          <w:sz w:val="22"/>
          <w:szCs w:val="22"/>
          <w:lang w:val="sk-SK"/>
        </w:rPr>
        <w:t xml:space="preserve"> horúčka, pokles telesnej hmotnosti a únava.</w:t>
      </w:r>
    </w:p>
    <w:p w14:paraId="14271487" w14:textId="77777777" w:rsidR="00D50644" w:rsidRPr="00CA5BE7" w:rsidRDefault="00D50644" w:rsidP="00B179F9">
      <w:pPr>
        <w:pStyle w:val="Text"/>
        <w:widowControl w:val="0"/>
        <w:spacing w:before="0"/>
        <w:jc w:val="left"/>
        <w:rPr>
          <w:sz w:val="22"/>
          <w:szCs w:val="22"/>
          <w:lang w:val="sk-SK"/>
        </w:rPr>
      </w:pPr>
    </w:p>
    <w:p w14:paraId="3A4B4660" w14:textId="77777777" w:rsidR="00670598" w:rsidRPr="00CA5BE7" w:rsidRDefault="00670598" w:rsidP="00B179F9">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74D7A7B7" w14:textId="77777777" w:rsidR="00670598" w:rsidRPr="00CA5BE7" w:rsidRDefault="00E0347D"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w:t>
      </w:r>
      <w:r w:rsidR="00E160FC" w:rsidRPr="00CA5BE7">
        <w:rPr>
          <w:sz w:val="22"/>
          <w:szCs w:val="22"/>
          <w:lang w:val="sk-SK"/>
        </w:rPr>
        <w:t>mi</w:t>
      </w:r>
      <w:r w:rsidRPr="00CA5BE7">
        <w:rPr>
          <w:sz w:val="22"/>
          <w:szCs w:val="22"/>
          <w:lang w:val="sk-SK"/>
        </w:rPr>
        <w:t xml:space="preserve"> môžu </w:t>
      </w:r>
      <w:r w:rsidR="00E160FC" w:rsidRPr="00CA5BE7">
        <w:rPr>
          <w:sz w:val="22"/>
          <w:szCs w:val="22"/>
          <w:lang w:val="sk-SK"/>
        </w:rPr>
        <w:t>byť</w:t>
      </w:r>
      <w:r w:rsidRPr="00CA5BE7">
        <w:rPr>
          <w:sz w:val="22"/>
          <w:szCs w:val="22"/>
          <w:lang w:val="sk-SK"/>
        </w:rPr>
        <w:t xml:space="preserve"> jeden alebo viacero z nasledujúcich</w:t>
      </w:r>
      <w:r w:rsidR="00670598" w:rsidRPr="00CA5BE7">
        <w:rPr>
          <w:sz w:val="22"/>
          <w:szCs w:val="22"/>
          <w:lang w:val="sk-SK"/>
        </w:rPr>
        <w:t>: opuch, bolesť alebo vyrážky v okolí krvných alebo lymfatických ciev,</w:t>
      </w:r>
      <w:r w:rsidR="00670598" w:rsidRPr="00CA5BE7">
        <w:rPr>
          <w:bCs/>
          <w:sz w:val="22"/>
          <w:szCs w:val="22"/>
          <w:lang w:val="sk-SK"/>
        </w:rPr>
        <w:t xml:space="preserve"> vysoký počet určitého typu bielych krviniek (výrazná eozinofília)</w:t>
      </w:r>
      <w:r w:rsidR="00670598" w:rsidRPr="00CA5BE7">
        <w:rPr>
          <w:sz w:val="22"/>
          <w:szCs w:val="22"/>
          <w:lang w:val="sk-SK"/>
        </w:rPr>
        <w:t>, zhoršujúce sa ťažkosti s dýchaním, upchatie nosa, ťažkosti so srdcom, bolesť, znížená citlivosť, mravčenie v ramenách a nohách.</w:t>
      </w:r>
    </w:p>
    <w:p w14:paraId="104A0554" w14:textId="77777777" w:rsidR="00670598" w:rsidRPr="00CA5BE7" w:rsidRDefault="00670598"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02BB2616" w14:textId="77777777" w:rsidR="00670598" w:rsidRPr="00CA5BE7" w:rsidRDefault="00440F54" w:rsidP="00EE338D">
      <w:pPr>
        <w:pStyle w:val="Text"/>
        <w:numPr>
          <w:ilvl w:val="0"/>
          <w:numId w:val="5"/>
        </w:numPr>
        <w:spacing w:before="0"/>
        <w:jc w:val="left"/>
        <w:rPr>
          <w:sz w:val="22"/>
          <w:szCs w:val="22"/>
          <w:lang w:val="sk-SK"/>
        </w:rPr>
      </w:pPr>
      <w:r w:rsidRPr="00CA5BE7">
        <w:rPr>
          <w:sz w:val="22"/>
          <w:szCs w:val="22"/>
          <w:lang w:val="sk-SK"/>
        </w:rPr>
        <w:t>Sérová choroba. Príznak</w:t>
      </w:r>
      <w:r w:rsidR="00E160FC" w:rsidRPr="00CA5BE7">
        <w:rPr>
          <w:sz w:val="22"/>
          <w:szCs w:val="22"/>
          <w:lang w:val="sk-SK"/>
        </w:rPr>
        <w:t>mi</w:t>
      </w:r>
      <w:r w:rsidRPr="00CA5BE7">
        <w:rPr>
          <w:sz w:val="22"/>
          <w:szCs w:val="22"/>
          <w:lang w:val="sk-SK"/>
        </w:rPr>
        <w:t xml:space="preserve"> môžu </w:t>
      </w:r>
      <w:r w:rsidR="00E160FC" w:rsidRPr="00CA5BE7">
        <w:rPr>
          <w:sz w:val="22"/>
          <w:szCs w:val="22"/>
          <w:lang w:val="sk-SK"/>
        </w:rPr>
        <w:t>byť</w:t>
      </w:r>
      <w:r w:rsidRPr="00CA5BE7">
        <w:rPr>
          <w:sz w:val="22"/>
          <w:szCs w:val="22"/>
          <w:lang w:val="sk-SK"/>
        </w:rPr>
        <w:t xml:space="preserve"> jeden alebo viacero z nasledujúcich</w:t>
      </w:r>
      <w:r w:rsidR="00670598" w:rsidRPr="00CA5BE7">
        <w:rPr>
          <w:sz w:val="22"/>
          <w:szCs w:val="22"/>
          <w:lang w:val="sk-SK"/>
        </w:rPr>
        <w:t>: bolesť kĺbov s opuchom alebo stuhnutosťou alebo bez nich, vyrážky, horúčka, zdurené lymfatické uzliny, bolesť svalov.</w:t>
      </w:r>
    </w:p>
    <w:p w14:paraId="60B0C0CE" w14:textId="77777777" w:rsidR="00670598" w:rsidRPr="00CA5BE7" w:rsidRDefault="00670598" w:rsidP="00B179F9">
      <w:pPr>
        <w:pStyle w:val="Text"/>
        <w:widowControl w:val="0"/>
        <w:spacing w:before="0"/>
        <w:jc w:val="left"/>
        <w:rPr>
          <w:sz w:val="22"/>
          <w:szCs w:val="22"/>
          <w:lang w:val="sk-SK"/>
        </w:rPr>
      </w:pPr>
    </w:p>
    <w:p w14:paraId="77E17C1F" w14:textId="77777777" w:rsidR="00670598" w:rsidRPr="00CA5BE7" w:rsidRDefault="00670598" w:rsidP="00B179F9">
      <w:pPr>
        <w:pStyle w:val="Text"/>
        <w:keepNext/>
        <w:spacing w:before="0"/>
        <w:jc w:val="left"/>
        <w:rPr>
          <w:sz w:val="22"/>
          <w:szCs w:val="22"/>
          <w:u w:val="single"/>
          <w:lang w:val="sk-SK"/>
        </w:rPr>
      </w:pPr>
      <w:r w:rsidRPr="00CA5BE7">
        <w:rPr>
          <w:sz w:val="22"/>
          <w:szCs w:val="22"/>
          <w:u w:val="single"/>
          <w:lang w:val="sk-SK"/>
        </w:rPr>
        <w:t>K ďalším vedľajším účinkom patria:</w:t>
      </w:r>
    </w:p>
    <w:p w14:paraId="2063A793" w14:textId="77777777" w:rsidR="00670598" w:rsidRPr="00CA5BE7" w:rsidRDefault="00670598" w:rsidP="00B179F9">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2A20850D" w14:textId="77777777" w:rsidR="00670598" w:rsidRPr="00CA5BE7" w:rsidRDefault="00670598"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3C9D049C" w14:textId="77777777" w:rsidR="00670598" w:rsidRPr="00CA5BE7" w:rsidRDefault="00670598" w:rsidP="00B179F9">
      <w:pPr>
        <w:pStyle w:val="Text"/>
        <w:spacing w:before="0"/>
        <w:jc w:val="left"/>
        <w:rPr>
          <w:sz w:val="22"/>
          <w:szCs w:val="22"/>
          <w:lang w:val="sk-SK"/>
        </w:rPr>
      </w:pPr>
    </w:p>
    <w:p w14:paraId="6EC6BA0C" w14:textId="77777777" w:rsidR="00670598" w:rsidRPr="00CA5BE7" w:rsidRDefault="00670598" w:rsidP="00B179F9">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58DC5558" w14:textId="77777777" w:rsidR="00670598" w:rsidRPr="00CA5BE7" w:rsidRDefault="00670598"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17C2FBE5" w14:textId="1B979C00" w:rsidR="00670598" w:rsidRPr="00CA5BE7" w:rsidRDefault="00670598"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2E463B63" w14:textId="149D4E65" w:rsidR="00670598" w:rsidRPr="00CA5BE7" w:rsidRDefault="00670598"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7453C534" w14:textId="77777777" w:rsidR="00153881" w:rsidRPr="00CA5BE7" w:rsidRDefault="00153881"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71D5427E" w14:textId="1682836B" w:rsidR="00153881" w:rsidRPr="00CA5BE7" w:rsidRDefault="00153881"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57610B79" w14:textId="77777777" w:rsidR="00670598" w:rsidRPr="00CA5BE7" w:rsidRDefault="00670598" w:rsidP="00B179F9">
      <w:pPr>
        <w:pStyle w:val="Text"/>
        <w:widowControl w:val="0"/>
        <w:spacing w:before="0"/>
        <w:jc w:val="left"/>
        <w:rPr>
          <w:sz w:val="22"/>
          <w:szCs w:val="22"/>
          <w:lang w:val="sk-SK"/>
        </w:rPr>
      </w:pPr>
    </w:p>
    <w:p w14:paraId="4101F7E0" w14:textId="77777777" w:rsidR="00670598" w:rsidRPr="00CA5BE7" w:rsidRDefault="00670598" w:rsidP="00B179F9">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038F1AD4" w14:textId="22487F53"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2404F150"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6CAA49AD"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5BD953DA"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3B72C283"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3C9D0025"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6E1B5C23"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2AAA9C9C"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6E46C3BE"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2BD03D45" w14:textId="77777777" w:rsidR="00670598" w:rsidRPr="00CA5BE7" w:rsidRDefault="00670598" w:rsidP="00B179F9">
      <w:pPr>
        <w:pStyle w:val="Text"/>
        <w:widowControl w:val="0"/>
        <w:spacing w:before="0"/>
        <w:jc w:val="left"/>
        <w:rPr>
          <w:sz w:val="22"/>
          <w:szCs w:val="22"/>
          <w:lang w:val="sk-SK"/>
        </w:rPr>
      </w:pPr>
    </w:p>
    <w:p w14:paraId="6ECB539C" w14:textId="77777777" w:rsidR="00670598" w:rsidRPr="00CA5BE7" w:rsidRDefault="00670598" w:rsidP="00B179F9">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095375D2"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61DBAD5D" w14:textId="77777777" w:rsidR="00670598" w:rsidRPr="00CA5BE7" w:rsidRDefault="00670598" w:rsidP="00B179F9">
      <w:pPr>
        <w:spacing w:line="240" w:lineRule="auto"/>
        <w:rPr>
          <w:noProof/>
          <w:szCs w:val="22"/>
        </w:rPr>
      </w:pPr>
    </w:p>
    <w:p w14:paraId="4396ABD7" w14:textId="77777777" w:rsidR="00670598" w:rsidRPr="00CA5BE7" w:rsidRDefault="00670598" w:rsidP="00B179F9">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064B35E5" w14:textId="5249460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0E5F3D0E" w14:textId="77777777" w:rsidR="00670598" w:rsidRPr="00CA5BE7" w:rsidRDefault="00670598"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76B5F1AA" w14:textId="77777777" w:rsidR="00670598" w:rsidRPr="00CA5BE7" w:rsidRDefault="00670598" w:rsidP="00B179F9">
      <w:pPr>
        <w:spacing w:line="240" w:lineRule="auto"/>
        <w:rPr>
          <w:noProof/>
          <w:szCs w:val="22"/>
        </w:rPr>
      </w:pPr>
    </w:p>
    <w:p w14:paraId="3D04EDB6" w14:textId="77777777" w:rsidR="00670598" w:rsidRPr="00CA5BE7" w:rsidRDefault="00670598" w:rsidP="00B179F9">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012028C7" w14:textId="77777777" w:rsidR="00670598" w:rsidRPr="00CA5BE7" w:rsidRDefault="00670598" w:rsidP="00B179F9">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w:t>
      </w:r>
      <w:r w:rsidR="00D50644" w:rsidRPr="00CA5BE7">
        <w:rPr>
          <w:noProof/>
          <w:szCs w:val="22"/>
        </w:rPr>
        <w:t>na</w:t>
      </w:r>
      <w:r w:rsidRPr="00CA5BE7">
        <w:rPr>
          <w:noProof/>
          <w:szCs w:val="22"/>
        </w:rPr>
        <w:t xml:space="preserve"> </w:t>
      </w:r>
      <w:r w:rsidRPr="00CA5BE7">
        <w:rPr>
          <w:noProof/>
          <w:szCs w:val="22"/>
          <w:shd w:val="pct15" w:color="auto" w:fill="auto"/>
        </w:rPr>
        <w:t xml:space="preserve">národné </w:t>
      </w:r>
      <w:r w:rsidR="00D50644" w:rsidRPr="00CA5BE7">
        <w:rPr>
          <w:noProof/>
          <w:szCs w:val="22"/>
          <w:shd w:val="pct15" w:color="auto" w:fill="auto"/>
        </w:rPr>
        <w:t>centrum</w:t>
      </w:r>
      <w:r w:rsidRPr="00CA5BE7">
        <w:rPr>
          <w:noProof/>
          <w:szCs w:val="22"/>
          <w:shd w:val="pct15" w:color="auto" w:fill="auto"/>
        </w:rPr>
        <w:t xml:space="preserve"> hlásenia uvedené v </w:t>
      </w:r>
      <w:hyperlink r:id="rId22"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49C8FC9C" w14:textId="77777777" w:rsidR="00670598" w:rsidRPr="00CA5BE7" w:rsidRDefault="00670598" w:rsidP="00B179F9">
      <w:pPr>
        <w:numPr>
          <w:ilvl w:val="12"/>
          <w:numId w:val="0"/>
        </w:numPr>
        <w:tabs>
          <w:tab w:val="clear" w:pos="567"/>
          <w:tab w:val="left" w:pos="720"/>
        </w:tabs>
        <w:spacing w:line="240" w:lineRule="auto"/>
        <w:ind w:right="-2"/>
        <w:rPr>
          <w:noProof/>
          <w:szCs w:val="22"/>
        </w:rPr>
      </w:pPr>
    </w:p>
    <w:p w14:paraId="3E8FCDDB" w14:textId="77777777" w:rsidR="00670598" w:rsidRPr="00CA5BE7" w:rsidRDefault="00670598" w:rsidP="00B179F9">
      <w:pPr>
        <w:widowControl w:val="0"/>
        <w:numPr>
          <w:ilvl w:val="12"/>
          <w:numId w:val="0"/>
        </w:numPr>
        <w:tabs>
          <w:tab w:val="clear" w:pos="567"/>
        </w:tabs>
        <w:spacing w:line="240" w:lineRule="auto"/>
        <w:ind w:right="-2"/>
        <w:jc w:val="both"/>
        <w:rPr>
          <w:szCs w:val="22"/>
        </w:rPr>
      </w:pPr>
    </w:p>
    <w:p w14:paraId="2DD9200E" w14:textId="77777777" w:rsidR="00670598" w:rsidRPr="00CA5BE7" w:rsidRDefault="00670598" w:rsidP="00B179F9">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7DAF7639" w14:textId="77777777" w:rsidR="00670598" w:rsidRPr="00CA5BE7" w:rsidRDefault="00670598" w:rsidP="00B179F9">
      <w:pPr>
        <w:keepNext/>
        <w:numPr>
          <w:ilvl w:val="12"/>
          <w:numId w:val="0"/>
        </w:numPr>
        <w:tabs>
          <w:tab w:val="clear" w:pos="567"/>
        </w:tabs>
        <w:spacing w:line="240" w:lineRule="auto"/>
        <w:ind w:left="567" w:hanging="567"/>
        <w:rPr>
          <w:szCs w:val="22"/>
        </w:rPr>
      </w:pPr>
    </w:p>
    <w:p w14:paraId="4F57714D" w14:textId="77777777" w:rsidR="00670598" w:rsidRPr="00CA5BE7" w:rsidRDefault="00670598"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68A275E8" w14:textId="20B1A61D" w:rsidR="00670598" w:rsidRPr="00CA5BE7" w:rsidRDefault="00670598"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4A372B"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EF2A51" w:rsidRPr="00CA5BE7">
        <w:rPr>
          <w:noProof/>
          <w:szCs w:val="22"/>
        </w:rPr>
        <w:t xml:space="preserve"> Škatuľa obsahujúca naplnenú injekčnú striekačku sa môže pred použitím uchovávať celkovo 48 hodín pri izbovej teplote (25°C).</w:t>
      </w:r>
    </w:p>
    <w:p w14:paraId="3B922471" w14:textId="77777777" w:rsidR="00670598" w:rsidRPr="00CA5BE7" w:rsidRDefault="00670598" w:rsidP="00EE338D">
      <w:pPr>
        <w:numPr>
          <w:ilvl w:val="0"/>
          <w:numId w:val="10"/>
        </w:numPr>
        <w:spacing w:line="240" w:lineRule="auto"/>
        <w:rPr>
          <w:color w:val="000000"/>
          <w:szCs w:val="22"/>
        </w:rPr>
      </w:pPr>
      <w:r w:rsidRPr="00CA5BE7">
        <w:rPr>
          <w:color w:val="000000"/>
          <w:szCs w:val="22"/>
        </w:rPr>
        <w:t>Uchovávajte v pôvodnom obale na ochranu pred svetlom.</w:t>
      </w:r>
    </w:p>
    <w:p w14:paraId="708CD0C0" w14:textId="77777777" w:rsidR="00670598" w:rsidRPr="00CA5BE7" w:rsidRDefault="00670598"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65313D73" w14:textId="77777777" w:rsidR="00670598" w:rsidRPr="00CA5BE7" w:rsidRDefault="00670598"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2D0F4D9A" w14:textId="77777777" w:rsidR="00670598" w:rsidRPr="00CA5BE7" w:rsidRDefault="00670598" w:rsidP="00B179F9">
      <w:pPr>
        <w:spacing w:line="240" w:lineRule="auto"/>
        <w:rPr>
          <w:color w:val="000000"/>
          <w:szCs w:val="22"/>
        </w:rPr>
      </w:pPr>
    </w:p>
    <w:p w14:paraId="3F20EB35" w14:textId="77777777" w:rsidR="00670598" w:rsidRPr="00CA5BE7" w:rsidRDefault="00670598" w:rsidP="00B179F9">
      <w:pPr>
        <w:spacing w:line="240" w:lineRule="auto"/>
        <w:rPr>
          <w:color w:val="000000"/>
          <w:szCs w:val="22"/>
        </w:rPr>
      </w:pPr>
    </w:p>
    <w:p w14:paraId="6CEC170F" w14:textId="77777777" w:rsidR="00670598" w:rsidRPr="00CA5BE7" w:rsidRDefault="00670598" w:rsidP="00B179F9">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383D8D3D" w14:textId="77777777" w:rsidR="00670598" w:rsidRPr="00CA5BE7" w:rsidRDefault="00670598" w:rsidP="00B179F9">
      <w:pPr>
        <w:pStyle w:val="Text"/>
        <w:keepNext/>
        <w:widowControl w:val="0"/>
        <w:spacing w:before="0"/>
        <w:jc w:val="left"/>
        <w:rPr>
          <w:bCs/>
          <w:sz w:val="22"/>
          <w:szCs w:val="22"/>
          <w:lang w:val="sk-SK"/>
        </w:rPr>
      </w:pPr>
    </w:p>
    <w:p w14:paraId="2C60417E" w14:textId="77777777" w:rsidR="00670598" w:rsidRPr="00CA5BE7" w:rsidRDefault="00670598" w:rsidP="00B179F9">
      <w:pPr>
        <w:pStyle w:val="Text"/>
        <w:widowControl w:val="0"/>
        <w:spacing w:before="0"/>
        <w:jc w:val="left"/>
        <w:rPr>
          <w:b/>
          <w:bCs/>
          <w:sz w:val="22"/>
          <w:szCs w:val="22"/>
          <w:lang w:val="sk-SK"/>
        </w:rPr>
      </w:pPr>
      <w:r w:rsidRPr="00CA5BE7">
        <w:rPr>
          <w:b/>
          <w:bCs/>
          <w:sz w:val="22"/>
          <w:szCs w:val="22"/>
          <w:lang w:val="sk-SK"/>
        </w:rPr>
        <w:t>Čo Xolair obsahuje</w:t>
      </w:r>
    </w:p>
    <w:p w14:paraId="03BD3A92" w14:textId="77777777" w:rsidR="00670598" w:rsidRPr="00CA5BE7" w:rsidRDefault="00670598" w:rsidP="00EE338D">
      <w:pPr>
        <w:widowControl w:val="0"/>
        <w:numPr>
          <w:ilvl w:val="0"/>
          <w:numId w:val="7"/>
        </w:numPr>
        <w:tabs>
          <w:tab w:val="clear" w:pos="567"/>
        </w:tabs>
        <w:spacing w:line="240" w:lineRule="auto"/>
        <w:ind w:left="567" w:right="-2" w:hanging="567"/>
        <w:rPr>
          <w:szCs w:val="22"/>
        </w:rPr>
      </w:pPr>
      <w:r w:rsidRPr="00CA5BE7">
        <w:rPr>
          <w:szCs w:val="22"/>
        </w:rPr>
        <w:t>Liečivo je omalizumab. Jedna injekčná striekačka s 0,5 ml roztoku obsahuje 75 mg omalizumabu.</w:t>
      </w:r>
    </w:p>
    <w:p w14:paraId="0D7CA492" w14:textId="06B2E9E5" w:rsidR="00670598" w:rsidRPr="00CA5BE7" w:rsidRDefault="00670598"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arginínium</w:t>
      </w:r>
      <w:r w:rsidR="009B1DFA" w:rsidRPr="00CA5BE7">
        <w:rPr>
          <w:color w:val="000000"/>
          <w:szCs w:val="22"/>
        </w:rPr>
        <w:t>-</w:t>
      </w:r>
      <w:r w:rsidRPr="00CA5BE7">
        <w:rPr>
          <w:color w:val="000000"/>
          <w:szCs w:val="22"/>
        </w:rPr>
        <w:t xml:space="preserve">chlorid, </w:t>
      </w:r>
      <w:r w:rsidR="00EF2A51" w:rsidRPr="00CA5BE7">
        <w:rPr>
          <w:color w:val="000000"/>
          <w:szCs w:val="22"/>
        </w:rPr>
        <w:t xml:space="preserve">monohydrát </w:t>
      </w:r>
      <w:r w:rsidRPr="00CA5BE7">
        <w:rPr>
          <w:color w:val="000000"/>
          <w:szCs w:val="22"/>
        </w:rPr>
        <w:t>histidínium</w:t>
      </w:r>
      <w:r w:rsidR="009B1DFA" w:rsidRPr="00CA5BE7">
        <w:rPr>
          <w:color w:val="000000"/>
          <w:szCs w:val="22"/>
        </w:rPr>
        <w:t>-</w:t>
      </w:r>
      <w:r w:rsidRPr="00CA5BE7">
        <w:rPr>
          <w:color w:val="000000"/>
          <w:szCs w:val="22"/>
        </w:rPr>
        <w:t>chlorid</w:t>
      </w:r>
      <w:r w:rsidR="00EF2A51"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01C22AFE" w14:textId="77777777" w:rsidR="00085480" w:rsidRPr="00CA5BE7" w:rsidRDefault="00085480" w:rsidP="00EE338D">
      <w:pPr>
        <w:widowControl w:val="0"/>
        <w:numPr>
          <w:ilvl w:val="0"/>
          <w:numId w:val="7"/>
        </w:numPr>
        <w:tabs>
          <w:tab w:val="clear" w:pos="567"/>
        </w:tabs>
        <w:spacing w:line="240" w:lineRule="auto"/>
        <w:ind w:left="567" w:right="-2" w:hanging="567"/>
        <w:rPr>
          <w:szCs w:val="22"/>
        </w:rPr>
      </w:pPr>
      <w:r w:rsidRPr="00CA5BE7">
        <w:rPr>
          <w:szCs w:val="22"/>
        </w:rPr>
        <w:t>Kryt na ihle injekčnej striekačky môže obsahovať su</w:t>
      </w:r>
      <w:r w:rsidR="00963C39" w:rsidRPr="00CA5BE7">
        <w:rPr>
          <w:szCs w:val="22"/>
        </w:rPr>
        <w:t>šený kaučuk</w:t>
      </w:r>
      <w:r w:rsidRPr="00CA5BE7">
        <w:rPr>
          <w:szCs w:val="22"/>
        </w:rPr>
        <w:t xml:space="preserve"> (latex).</w:t>
      </w:r>
    </w:p>
    <w:p w14:paraId="10F7FD5C" w14:textId="77777777" w:rsidR="00670598" w:rsidRPr="00CA5BE7" w:rsidRDefault="00670598" w:rsidP="00B179F9">
      <w:pPr>
        <w:widowControl w:val="0"/>
        <w:spacing w:line="240" w:lineRule="auto"/>
        <w:ind w:right="-2"/>
        <w:rPr>
          <w:szCs w:val="22"/>
        </w:rPr>
      </w:pPr>
    </w:p>
    <w:p w14:paraId="14BF76E9" w14:textId="77777777" w:rsidR="00670598" w:rsidRPr="00CA5BE7" w:rsidRDefault="00670598" w:rsidP="0029086D">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104193E0" w14:textId="77777777" w:rsidR="00A00ECE" w:rsidRPr="00CA5BE7" w:rsidRDefault="00A00ECE" w:rsidP="00B179F9">
      <w:pPr>
        <w:widowControl w:val="0"/>
        <w:spacing w:line="240" w:lineRule="auto"/>
        <w:ind w:right="-2"/>
        <w:rPr>
          <w:szCs w:val="22"/>
        </w:rPr>
      </w:pPr>
      <w:r w:rsidRPr="00CA5BE7">
        <w:rPr>
          <w:szCs w:val="22"/>
        </w:rPr>
        <w:t>Injekčný roztok Xolair sa dodáva ako číry až slabo opalizujúci, bezfarebný až bledo hnedožltý roztok v naplnenej injekčnej striekačke.</w:t>
      </w:r>
    </w:p>
    <w:p w14:paraId="3ED2B9F0" w14:textId="77777777" w:rsidR="00670598" w:rsidRPr="00CA5BE7" w:rsidRDefault="00670598" w:rsidP="00B179F9">
      <w:pPr>
        <w:widowControl w:val="0"/>
        <w:spacing w:line="240" w:lineRule="auto"/>
        <w:ind w:right="-2"/>
        <w:rPr>
          <w:szCs w:val="22"/>
        </w:rPr>
      </w:pPr>
    </w:p>
    <w:p w14:paraId="3534038E" w14:textId="18C39E22" w:rsidR="00670598" w:rsidRPr="00CA5BE7" w:rsidRDefault="00670598" w:rsidP="00B179F9">
      <w:pPr>
        <w:widowControl w:val="0"/>
        <w:spacing w:line="240" w:lineRule="auto"/>
        <w:ind w:right="-2"/>
        <w:rPr>
          <w:szCs w:val="22"/>
        </w:rPr>
      </w:pPr>
      <w:r w:rsidRPr="00CA5BE7">
        <w:rPr>
          <w:szCs w:val="22"/>
        </w:rPr>
        <w:t xml:space="preserve">Xolair 75 mg </w:t>
      </w:r>
      <w:r w:rsidR="003342C3" w:rsidRPr="00CA5BE7">
        <w:rPr>
          <w:szCs w:val="22"/>
        </w:rPr>
        <w:t xml:space="preserve">injekčný roztok </w:t>
      </w:r>
      <w:r w:rsidR="009441F6" w:rsidRPr="00CA5BE7">
        <w:rPr>
          <w:szCs w:val="22"/>
        </w:rPr>
        <w:t>v</w:t>
      </w:r>
      <w:r w:rsidR="003342C3" w:rsidRPr="00CA5BE7">
        <w:rPr>
          <w:szCs w:val="22"/>
        </w:rPr>
        <w:t> </w:t>
      </w:r>
      <w:r w:rsidR="009441F6" w:rsidRPr="00CA5BE7">
        <w:rPr>
          <w:szCs w:val="22"/>
        </w:rPr>
        <w:t>naplnenej injekčnej striekačke so</w:t>
      </w:r>
      <w:r w:rsidR="003342C3" w:rsidRPr="00CA5BE7">
        <w:rPr>
          <w:szCs w:val="22"/>
        </w:rPr>
        <w:t> </w:t>
      </w:r>
      <w:r w:rsidR="009441F6" w:rsidRPr="00CA5BE7">
        <w:rPr>
          <w:szCs w:val="22"/>
        </w:rPr>
        <w:t xml:space="preserve">vsadenou ihlou </w:t>
      </w:r>
      <w:r w:rsidR="00082BC5" w:rsidRPr="00CA5BE7">
        <w:rPr>
          <w:szCs w:val="22"/>
        </w:rPr>
        <w:t>s priemerom</w:t>
      </w:r>
      <w:r w:rsidR="00A2114A" w:rsidRPr="00CA5BE7">
        <w:rPr>
          <w:szCs w:val="22"/>
        </w:rPr>
        <w:t> </w:t>
      </w:r>
      <w:r w:rsidR="009441F6" w:rsidRPr="00CA5BE7">
        <w:rPr>
          <w:szCs w:val="22"/>
        </w:rPr>
        <w:t xml:space="preserve">26 a modrým chráničom injekčnej striekačky </w:t>
      </w:r>
      <w:r w:rsidRPr="00CA5BE7">
        <w:rPr>
          <w:szCs w:val="22"/>
        </w:rPr>
        <w:t>je dostupný v baleniach obsahujúcich 1 naplnenú injekčnú striekačku a v </w:t>
      </w:r>
      <w:r w:rsidR="001757C9" w:rsidRPr="00CA5BE7">
        <w:rPr>
          <w:szCs w:val="22"/>
        </w:rPr>
        <w:t>multi</w:t>
      </w:r>
      <w:r w:rsidRPr="00CA5BE7">
        <w:rPr>
          <w:szCs w:val="22"/>
        </w:rPr>
        <w:t xml:space="preserve">baleniach </w:t>
      </w:r>
      <w:r w:rsidR="003E5EE7" w:rsidRPr="00CA5BE7">
        <w:rPr>
          <w:szCs w:val="22"/>
        </w:rPr>
        <w:t>obsahujúcich</w:t>
      </w:r>
      <w:r w:rsidRPr="00CA5BE7">
        <w:rPr>
          <w:szCs w:val="22"/>
        </w:rPr>
        <w:t xml:space="preserve"> 4</w:t>
      </w:r>
      <w:r w:rsidR="003E5EE7" w:rsidRPr="00CA5BE7">
        <w:rPr>
          <w:szCs w:val="22"/>
        </w:rPr>
        <w:t> (4 x 1)</w:t>
      </w:r>
      <w:r w:rsidRPr="00CA5BE7">
        <w:rPr>
          <w:szCs w:val="22"/>
        </w:rPr>
        <w:t xml:space="preserve"> alebo 10 </w:t>
      </w:r>
      <w:r w:rsidR="003E5EE7" w:rsidRPr="00CA5BE7">
        <w:rPr>
          <w:szCs w:val="22"/>
        </w:rPr>
        <w:t>(10 x 1)</w:t>
      </w:r>
      <w:r w:rsidRPr="00CA5BE7">
        <w:rPr>
          <w:szCs w:val="22"/>
        </w:rPr>
        <w:t> naplnen</w:t>
      </w:r>
      <w:r w:rsidR="003E5EE7" w:rsidRPr="00CA5BE7">
        <w:rPr>
          <w:szCs w:val="22"/>
        </w:rPr>
        <w:t>ých</w:t>
      </w:r>
      <w:r w:rsidRPr="00CA5BE7">
        <w:rPr>
          <w:szCs w:val="22"/>
        </w:rPr>
        <w:t xml:space="preserve"> injekčn</w:t>
      </w:r>
      <w:r w:rsidR="003E5EE7" w:rsidRPr="00CA5BE7">
        <w:rPr>
          <w:szCs w:val="22"/>
        </w:rPr>
        <w:t>ých</w:t>
      </w:r>
      <w:r w:rsidRPr="00CA5BE7">
        <w:rPr>
          <w:szCs w:val="22"/>
        </w:rPr>
        <w:t xml:space="preserve"> striekač</w:t>
      </w:r>
      <w:r w:rsidR="003E5EE7" w:rsidRPr="00CA5BE7">
        <w:rPr>
          <w:szCs w:val="22"/>
        </w:rPr>
        <w:t>ie</w:t>
      </w:r>
      <w:r w:rsidRPr="00CA5BE7">
        <w:rPr>
          <w:szCs w:val="22"/>
        </w:rPr>
        <w:t>k.</w:t>
      </w:r>
    </w:p>
    <w:p w14:paraId="2779307C" w14:textId="77777777" w:rsidR="00670598" w:rsidRPr="00CA5BE7" w:rsidRDefault="00670598" w:rsidP="00B179F9">
      <w:pPr>
        <w:widowControl w:val="0"/>
        <w:spacing w:line="240" w:lineRule="auto"/>
        <w:ind w:right="-2"/>
        <w:rPr>
          <w:szCs w:val="22"/>
        </w:rPr>
      </w:pPr>
    </w:p>
    <w:p w14:paraId="6F45CCFA" w14:textId="52F14FF9" w:rsidR="00670598" w:rsidRPr="00CA5BE7" w:rsidRDefault="004278A4" w:rsidP="00B179F9">
      <w:pPr>
        <w:pStyle w:val="Text"/>
        <w:widowControl w:val="0"/>
        <w:spacing w:before="0"/>
        <w:jc w:val="left"/>
        <w:rPr>
          <w:sz w:val="22"/>
          <w:szCs w:val="22"/>
          <w:lang w:val="sk-SK"/>
        </w:rPr>
      </w:pPr>
      <w:r w:rsidRPr="00CA5BE7">
        <w:rPr>
          <w:sz w:val="22"/>
          <w:szCs w:val="22"/>
          <w:lang w:val="sk-SK"/>
        </w:rPr>
        <w:t>Na trh nemusia byť uvedené všetky veľkosti balenia</w:t>
      </w:r>
      <w:r w:rsidR="00670598" w:rsidRPr="00CA5BE7">
        <w:rPr>
          <w:sz w:val="22"/>
          <w:szCs w:val="22"/>
          <w:lang w:val="sk-SK"/>
        </w:rPr>
        <w:t>.</w:t>
      </w:r>
    </w:p>
    <w:p w14:paraId="63D57B0B" w14:textId="77777777" w:rsidR="00670598" w:rsidRPr="00CA5BE7" w:rsidRDefault="00670598" w:rsidP="00B179F9">
      <w:pPr>
        <w:widowControl w:val="0"/>
        <w:numPr>
          <w:ilvl w:val="12"/>
          <w:numId w:val="0"/>
        </w:numPr>
        <w:spacing w:line="240" w:lineRule="auto"/>
        <w:ind w:right="-2"/>
        <w:rPr>
          <w:szCs w:val="22"/>
        </w:rPr>
      </w:pPr>
    </w:p>
    <w:p w14:paraId="0FDE4850" w14:textId="77777777" w:rsidR="00670598" w:rsidRPr="00CA5BE7" w:rsidRDefault="00670598" w:rsidP="00B179F9">
      <w:pPr>
        <w:keepNext/>
        <w:numPr>
          <w:ilvl w:val="12"/>
          <w:numId w:val="0"/>
        </w:numPr>
        <w:spacing w:line="240" w:lineRule="auto"/>
        <w:ind w:left="567" w:hanging="567"/>
        <w:rPr>
          <w:b/>
          <w:szCs w:val="22"/>
        </w:rPr>
      </w:pPr>
      <w:r w:rsidRPr="00CA5BE7">
        <w:rPr>
          <w:b/>
          <w:szCs w:val="22"/>
        </w:rPr>
        <w:t>Držiteľ rozhodnutia o registrácii</w:t>
      </w:r>
    </w:p>
    <w:p w14:paraId="5D88ED71" w14:textId="77777777" w:rsidR="00670598" w:rsidRPr="00CA5BE7" w:rsidRDefault="00670598" w:rsidP="00B179F9">
      <w:pPr>
        <w:keepNext/>
        <w:numPr>
          <w:ilvl w:val="12"/>
          <w:numId w:val="0"/>
        </w:numPr>
        <w:spacing w:line="240" w:lineRule="auto"/>
        <w:ind w:left="567" w:hanging="567"/>
        <w:rPr>
          <w:szCs w:val="22"/>
        </w:rPr>
      </w:pPr>
      <w:r w:rsidRPr="00CA5BE7">
        <w:rPr>
          <w:szCs w:val="22"/>
        </w:rPr>
        <w:t>Novartis Europharm Limited</w:t>
      </w:r>
    </w:p>
    <w:p w14:paraId="6909F3B8"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3DD7DAB9"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1CEEAEDF"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0BB75551" w14:textId="77777777" w:rsidR="005711C8" w:rsidRPr="00CA5BE7" w:rsidRDefault="005711C8" w:rsidP="00B179F9">
      <w:pPr>
        <w:spacing w:line="240" w:lineRule="auto"/>
        <w:rPr>
          <w:color w:val="000000"/>
          <w:szCs w:val="22"/>
        </w:rPr>
      </w:pPr>
      <w:r w:rsidRPr="00CA5BE7">
        <w:rPr>
          <w:color w:val="000000"/>
          <w:szCs w:val="22"/>
        </w:rPr>
        <w:t>Írsko</w:t>
      </w:r>
    </w:p>
    <w:p w14:paraId="1350AFAA" w14:textId="77777777" w:rsidR="00670598" w:rsidRPr="00CA5BE7" w:rsidRDefault="00670598" w:rsidP="00B179F9">
      <w:pPr>
        <w:widowControl w:val="0"/>
        <w:numPr>
          <w:ilvl w:val="12"/>
          <w:numId w:val="0"/>
        </w:numPr>
        <w:spacing w:line="240" w:lineRule="auto"/>
        <w:ind w:right="-2"/>
        <w:rPr>
          <w:szCs w:val="22"/>
        </w:rPr>
      </w:pPr>
    </w:p>
    <w:p w14:paraId="196FB8D1" w14:textId="77777777" w:rsidR="00670598" w:rsidRPr="00CA5BE7" w:rsidRDefault="00670598" w:rsidP="00B179F9">
      <w:pPr>
        <w:keepNext/>
        <w:widowControl w:val="0"/>
        <w:numPr>
          <w:ilvl w:val="12"/>
          <w:numId w:val="0"/>
        </w:numPr>
        <w:spacing w:line="240" w:lineRule="auto"/>
        <w:rPr>
          <w:b/>
          <w:szCs w:val="22"/>
        </w:rPr>
      </w:pPr>
      <w:r w:rsidRPr="00CA5BE7">
        <w:rPr>
          <w:b/>
          <w:szCs w:val="22"/>
        </w:rPr>
        <w:t>Výrobca</w:t>
      </w:r>
    </w:p>
    <w:p w14:paraId="59F3C8FD" w14:textId="77777777" w:rsidR="00806FB2" w:rsidRPr="00CA5BE7" w:rsidRDefault="00806FB2" w:rsidP="001638B3">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78726C1F" w14:textId="77777777" w:rsidR="00806FB2" w:rsidRPr="00CA5BE7" w:rsidRDefault="00806FB2" w:rsidP="001638B3">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58AAD5C6" w14:textId="77777777" w:rsidR="00806FB2" w:rsidRPr="00CA5BE7" w:rsidRDefault="00806FB2" w:rsidP="001638B3">
      <w:pPr>
        <w:keepNext/>
        <w:spacing w:line="240" w:lineRule="auto"/>
        <w:rPr>
          <w:szCs w:val="22"/>
          <w:lang w:val="fr-CH"/>
        </w:rPr>
      </w:pPr>
      <w:r w:rsidRPr="00CA5BE7">
        <w:rPr>
          <w:szCs w:val="22"/>
          <w:lang w:val="fr-CH"/>
        </w:rPr>
        <w:t>08013 Barcelona</w:t>
      </w:r>
    </w:p>
    <w:p w14:paraId="2CD7F827"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7457C73B" w14:textId="77777777" w:rsidR="00806FB2" w:rsidRPr="00CA5BE7" w:rsidRDefault="00806FB2" w:rsidP="00806FB2">
      <w:pPr>
        <w:numPr>
          <w:ilvl w:val="12"/>
          <w:numId w:val="0"/>
        </w:numPr>
        <w:spacing w:line="240" w:lineRule="auto"/>
        <w:rPr>
          <w:szCs w:val="22"/>
        </w:rPr>
      </w:pPr>
    </w:p>
    <w:p w14:paraId="6E11FC45" w14:textId="77777777" w:rsidR="00670598" w:rsidRPr="001638B3" w:rsidRDefault="00670598" w:rsidP="00B179F9">
      <w:pPr>
        <w:keepNext/>
        <w:numPr>
          <w:ilvl w:val="12"/>
          <w:numId w:val="0"/>
        </w:numPr>
        <w:spacing w:line="240" w:lineRule="auto"/>
        <w:rPr>
          <w:szCs w:val="22"/>
          <w:shd w:val="pct15" w:color="auto" w:fill="auto"/>
        </w:rPr>
      </w:pPr>
      <w:r w:rsidRPr="001638B3">
        <w:rPr>
          <w:szCs w:val="22"/>
          <w:shd w:val="pct15" w:color="auto" w:fill="auto"/>
        </w:rPr>
        <w:t>Novartis Pharma GmbH</w:t>
      </w:r>
    </w:p>
    <w:p w14:paraId="4307D4CF" w14:textId="77777777" w:rsidR="00670598" w:rsidRPr="001638B3" w:rsidRDefault="00670598" w:rsidP="00B179F9">
      <w:pPr>
        <w:keepNext/>
        <w:numPr>
          <w:ilvl w:val="12"/>
          <w:numId w:val="0"/>
        </w:numPr>
        <w:spacing w:line="240" w:lineRule="auto"/>
        <w:rPr>
          <w:szCs w:val="22"/>
          <w:shd w:val="pct15" w:color="auto" w:fill="auto"/>
        </w:rPr>
      </w:pPr>
      <w:r w:rsidRPr="001638B3">
        <w:rPr>
          <w:szCs w:val="22"/>
          <w:shd w:val="pct15" w:color="auto" w:fill="auto"/>
        </w:rPr>
        <w:t>Roonstrasse 25</w:t>
      </w:r>
    </w:p>
    <w:p w14:paraId="1E7BD8DA" w14:textId="77777777" w:rsidR="00670598" w:rsidRPr="001638B3" w:rsidRDefault="00670598" w:rsidP="00B179F9">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103AD9E5" w14:textId="77777777" w:rsidR="00670598" w:rsidRPr="001638B3" w:rsidRDefault="00670598" w:rsidP="00B179F9">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3CC5F099" w14:textId="77777777" w:rsidR="00670598" w:rsidRDefault="00670598" w:rsidP="00B179F9">
      <w:pPr>
        <w:widowControl w:val="0"/>
        <w:numPr>
          <w:ilvl w:val="12"/>
          <w:numId w:val="0"/>
        </w:numPr>
        <w:spacing w:line="240" w:lineRule="auto"/>
        <w:ind w:right="-2"/>
        <w:jc w:val="both"/>
        <w:rPr>
          <w:szCs w:val="22"/>
        </w:rPr>
      </w:pPr>
    </w:p>
    <w:p w14:paraId="7E3BCB75"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6F939C5"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322A148E"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6222BE8F" w14:textId="13636B33" w:rsidR="000B60D1" w:rsidRDefault="000B60D1" w:rsidP="000B60D1">
      <w:pPr>
        <w:widowControl w:val="0"/>
        <w:numPr>
          <w:ilvl w:val="12"/>
          <w:numId w:val="0"/>
        </w:numPr>
        <w:spacing w:line="240" w:lineRule="auto"/>
        <w:ind w:right="-2"/>
        <w:jc w:val="both"/>
        <w:rPr>
          <w:szCs w:val="22"/>
          <w:shd w:val="pct15" w:color="auto" w:fill="auto"/>
          <w:lang w:val="de-CH"/>
        </w:rPr>
      </w:pPr>
      <w:r w:rsidRPr="000E3ADA">
        <w:rPr>
          <w:szCs w:val="22"/>
          <w:shd w:val="pct15" w:color="auto" w:fill="auto"/>
          <w:lang w:val="de-CH"/>
        </w:rPr>
        <w:t>Nemecko</w:t>
      </w:r>
    </w:p>
    <w:p w14:paraId="4E160B85" w14:textId="77777777" w:rsidR="000B60D1" w:rsidRPr="00CA5BE7" w:rsidRDefault="000B60D1" w:rsidP="000B60D1">
      <w:pPr>
        <w:widowControl w:val="0"/>
        <w:numPr>
          <w:ilvl w:val="12"/>
          <w:numId w:val="0"/>
        </w:numPr>
        <w:spacing w:line="240" w:lineRule="auto"/>
        <w:ind w:right="-2"/>
        <w:jc w:val="both"/>
        <w:rPr>
          <w:szCs w:val="22"/>
        </w:rPr>
      </w:pPr>
    </w:p>
    <w:p w14:paraId="10ABDF39" w14:textId="77777777" w:rsidR="00670598" w:rsidRPr="00CA5BE7" w:rsidRDefault="00670598" w:rsidP="00B179F9">
      <w:pPr>
        <w:keepNext/>
        <w:numPr>
          <w:ilvl w:val="12"/>
          <w:numId w:val="0"/>
        </w:numPr>
        <w:spacing w:line="240" w:lineRule="auto"/>
        <w:rPr>
          <w:szCs w:val="22"/>
        </w:rPr>
      </w:pPr>
      <w:r w:rsidRPr="00CA5BE7">
        <w:rPr>
          <w:szCs w:val="22"/>
        </w:rPr>
        <w:t>Ak potrebujete akúkoľvek informáciu o tomto lieku, kontaktujte miestneho zástupcu držiteľa rozhodnutia o</w:t>
      </w:r>
      <w:r w:rsidR="00345AE4" w:rsidRPr="00CA5BE7">
        <w:rPr>
          <w:szCs w:val="22"/>
        </w:rPr>
        <w:t> </w:t>
      </w:r>
      <w:r w:rsidRPr="00CA5BE7">
        <w:rPr>
          <w:szCs w:val="22"/>
        </w:rPr>
        <w:t>registrácii</w:t>
      </w:r>
      <w:r w:rsidR="00345AE4" w:rsidRPr="00CA5BE7">
        <w:rPr>
          <w:szCs w:val="22"/>
        </w:rPr>
        <w:t>:</w:t>
      </w:r>
    </w:p>
    <w:p w14:paraId="2C9F45AE" w14:textId="77777777" w:rsidR="00670598" w:rsidRPr="00CA5BE7" w:rsidRDefault="00670598" w:rsidP="00B179F9">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670598" w:rsidRPr="00CA5BE7" w14:paraId="1072BD4F" w14:textId="77777777" w:rsidTr="005711C8">
        <w:trPr>
          <w:cantSplit/>
        </w:trPr>
        <w:tc>
          <w:tcPr>
            <w:tcW w:w="4678" w:type="dxa"/>
          </w:tcPr>
          <w:p w14:paraId="7540F1FC" w14:textId="77777777" w:rsidR="00670598" w:rsidRPr="00CA5BE7" w:rsidRDefault="00670598" w:rsidP="00B179F9">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57903F37" w14:textId="77777777" w:rsidR="00670598" w:rsidRPr="00CA5BE7" w:rsidRDefault="00670598" w:rsidP="00B179F9">
            <w:pPr>
              <w:widowControl w:val="0"/>
              <w:spacing w:line="240" w:lineRule="auto"/>
              <w:rPr>
                <w:color w:val="000000"/>
                <w:szCs w:val="22"/>
                <w:lang w:val="fr-BE"/>
              </w:rPr>
            </w:pPr>
            <w:r w:rsidRPr="00CA5BE7">
              <w:rPr>
                <w:color w:val="000000"/>
                <w:szCs w:val="22"/>
                <w:lang w:val="fr-BE"/>
              </w:rPr>
              <w:t>Novartis Pharma N.V.</w:t>
            </w:r>
          </w:p>
          <w:p w14:paraId="53D605C2" w14:textId="77777777" w:rsidR="00670598" w:rsidRPr="00CA5BE7" w:rsidRDefault="00670598" w:rsidP="00B179F9">
            <w:pPr>
              <w:widowControl w:val="0"/>
              <w:spacing w:line="240" w:lineRule="auto"/>
              <w:rPr>
                <w:color w:val="000000"/>
                <w:szCs w:val="22"/>
              </w:rPr>
            </w:pPr>
            <w:r w:rsidRPr="00CA5BE7">
              <w:rPr>
                <w:color w:val="000000"/>
                <w:szCs w:val="22"/>
                <w:lang w:val="fr-BE"/>
              </w:rPr>
              <w:t>Tél/Tel: +32 2 246 16 11</w:t>
            </w:r>
          </w:p>
          <w:p w14:paraId="54A7C914" w14:textId="77777777" w:rsidR="00670598" w:rsidRPr="00CA5BE7" w:rsidRDefault="00670598" w:rsidP="00B179F9">
            <w:pPr>
              <w:widowControl w:val="0"/>
              <w:spacing w:line="240" w:lineRule="auto"/>
              <w:ind w:right="34"/>
              <w:rPr>
                <w:color w:val="000000"/>
                <w:szCs w:val="22"/>
              </w:rPr>
            </w:pPr>
          </w:p>
        </w:tc>
        <w:tc>
          <w:tcPr>
            <w:tcW w:w="4678" w:type="dxa"/>
          </w:tcPr>
          <w:p w14:paraId="43D9E9CB" w14:textId="77777777" w:rsidR="00670598" w:rsidRPr="00CA5BE7" w:rsidRDefault="00670598" w:rsidP="00B179F9">
            <w:pPr>
              <w:widowControl w:val="0"/>
              <w:spacing w:line="240" w:lineRule="auto"/>
              <w:rPr>
                <w:color w:val="000000"/>
                <w:szCs w:val="22"/>
                <w:lang w:val="lt-LT"/>
              </w:rPr>
            </w:pPr>
            <w:r w:rsidRPr="00CA5BE7">
              <w:rPr>
                <w:b/>
                <w:color w:val="000000"/>
                <w:szCs w:val="22"/>
                <w:lang w:val="lt-LT"/>
              </w:rPr>
              <w:t>Lietuva</w:t>
            </w:r>
          </w:p>
          <w:p w14:paraId="19EAEF4F" w14:textId="512B0430" w:rsidR="00670598" w:rsidRPr="00CA5BE7" w:rsidRDefault="00D50644" w:rsidP="00B179F9">
            <w:pPr>
              <w:widowControl w:val="0"/>
              <w:spacing w:line="240" w:lineRule="auto"/>
              <w:ind w:right="-449"/>
              <w:rPr>
                <w:color w:val="000000"/>
                <w:szCs w:val="22"/>
                <w:lang w:val="lt-LT"/>
              </w:rPr>
            </w:pPr>
            <w:r w:rsidRPr="00CA5BE7">
              <w:rPr>
                <w:szCs w:val="22"/>
                <w:lang w:val="lt-LT"/>
              </w:rPr>
              <w:t>SIA Novartis Baltics Lietuvos filialas</w:t>
            </w:r>
          </w:p>
          <w:p w14:paraId="64EB6604" w14:textId="77777777" w:rsidR="00670598" w:rsidRPr="00CA5BE7" w:rsidRDefault="00670598" w:rsidP="00B179F9">
            <w:pPr>
              <w:widowControl w:val="0"/>
              <w:spacing w:line="240" w:lineRule="auto"/>
              <w:ind w:right="-449"/>
              <w:rPr>
                <w:color w:val="000000"/>
                <w:szCs w:val="22"/>
                <w:lang w:val="lt-LT"/>
              </w:rPr>
            </w:pPr>
            <w:r w:rsidRPr="00CA5BE7">
              <w:rPr>
                <w:color w:val="000000"/>
                <w:szCs w:val="22"/>
                <w:lang w:val="lt-LT"/>
              </w:rPr>
              <w:t>Tel: +370 5 269 16 50</w:t>
            </w:r>
          </w:p>
          <w:p w14:paraId="35B589C3" w14:textId="77777777" w:rsidR="00670598" w:rsidRPr="00CA5BE7" w:rsidRDefault="00670598" w:rsidP="00B179F9">
            <w:pPr>
              <w:widowControl w:val="0"/>
              <w:suppressAutoHyphens/>
              <w:spacing w:line="240" w:lineRule="auto"/>
              <w:rPr>
                <w:color w:val="000000"/>
                <w:szCs w:val="22"/>
                <w:lang w:val="es-ES"/>
              </w:rPr>
            </w:pPr>
          </w:p>
        </w:tc>
      </w:tr>
      <w:tr w:rsidR="00670598" w:rsidRPr="00CA5BE7" w14:paraId="5D01CD4A" w14:textId="77777777" w:rsidTr="005711C8">
        <w:trPr>
          <w:cantSplit/>
        </w:trPr>
        <w:tc>
          <w:tcPr>
            <w:tcW w:w="4678" w:type="dxa"/>
          </w:tcPr>
          <w:p w14:paraId="1CD52D68" w14:textId="77777777" w:rsidR="00670598" w:rsidRPr="00CA5BE7" w:rsidRDefault="00670598" w:rsidP="00B179F9">
            <w:pPr>
              <w:spacing w:line="240" w:lineRule="auto"/>
              <w:rPr>
                <w:b/>
                <w:noProof/>
                <w:color w:val="000000"/>
                <w:szCs w:val="22"/>
              </w:rPr>
            </w:pPr>
            <w:r w:rsidRPr="00CA5BE7">
              <w:rPr>
                <w:b/>
                <w:noProof/>
                <w:color w:val="000000"/>
                <w:szCs w:val="22"/>
              </w:rPr>
              <w:t>България</w:t>
            </w:r>
          </w:p>
          <w:p w14:paraId="393BC0FA" w14:textId="77777777" w:rsidR="00670598" w:rsidRPr="00CA5BE7" w:rsidRDefault="00D50644" w:rsidP="00B179F9">
            <w:pPr>
              <w:spacing w:line="240" w:lineRule="auto"/>
              <w:rPr>
                <w:noProof/>
                <w:color w:val="000000"/>
                <w:szCs w:val="22"/>
              </w:rPr>
            </w:pPr>
            <w:r w:rsidRPr="00CA5BE7">
              <w:rPr>
                <w:szCs w:val="22"/>
              </w:rPr>
              <w:t>Novartis Bulgaria EOOD</w:t>
            </w:r>
          </w:p>
          <w:p w14:paraId="44671AA0" w14:textId="77777777" w:rsidR="00670598" w:rsidRPr="00CA5BE7" w:rsidRDefault="00670598" w:rsidP="00B179F9">
            <w:pPr>
              <w:spacing w:line="240" w:lineRule="auto"/>
              <w:rPr>
                <w:noProof/>
                <w:color w:val="000000"/>
                <w:szCs w:val="22"/>
              </w:rPr>
            </w:pPr>
            <w:r w:rsidRPr="00CA5BE7">
              <w:rPr>
                <w:noProof/>
                <w:color w:val="000000"/>
                <w:szCs w:val="22"/>
              </w:rPr>
              <w:t>Тел.: +359 2 489 98 28</w:t>
            </w:r>
          </w:p>
          <w:p w14:paraId="427543DE" w14:textId="77777777" w:rsidR="00670598" w:rsidRPr="00CA5BE7" w:rsidRDefault="00670598" w:rsidP="00B179F9">
            <w:pPr>
              <w:widowControl w:val="0"/>
              <w:tabs>
                <w:tab w:val="left" w:pos="-720"/>
              </w:tabs>
              <w:suppressAutoHyphens/>
              <w:spacing w:line="240" w:lineRule="auto"/>
              <w:rPr>
                <w:b/>
                <w:color w:val="000000"/>
                <w:szCs w:val="22"/>
                <w:lang w:val="pt-BR"/>
              </w:rPr>
            </w:pPr>
          </w:p>
        </w:tc>
        <w:tc>
          <w:tcPr>
            <w:tcW w:w="4678" w:type="dxa"/>
          </w:tcPr>
          <w:p w14:paraId="27B96A06" w14:textId="77777777" w:rsidR="00670598" w:rsidRPr="00CA5BE7" w:rsidRDefault="00670598" w:rsidP="00B179F9">
            <w:pPr>
              <w:widowControl w:val="0"/>
              <w:spacing w:line="240" w:lineRule="auto"/>
              <w:rPr>
                <w:color w:val="000000"/>
                <w:szCs w:val="22"/>
                <w:lang w:val="de-CH"/>
              </w:rPr>
            </w:pPr>
            <w:r w:rsidRPr="00CA5BE7">
              <w:rPr>
                <w:b/>
                <w:color w:val="000000"/>
                <w:szCs w:val="22"/>
                <w:lang w:val="de-CH"/>
              </w:rPr>
              <w:t>Luxembourg/Luxemburg</w:t>
            </w:r>
          </w:p>
          <w:p w14:paraId="0F2541DF" w14:textId="77777777" w:rsidR="00670598" w:rsidRPr="00CA5BE7" w:rsidRDefault="00670598" w:rsidP="00B179F9">
            <w:pPr>
              <w:widowControl w:val="0"/>
              <w:spacing w:line="240" w:lineRule="auto"/>
              <w:rPr>
                <w:color w:val="000000"/>
                <w:szCs w:val="22"/>
                <w:lang w:val="de-CH"/>
              </w:rPr>
            </w:pPr>
            <w:r w:rsidRPr="00CA5BE7">
              <w:rPr>
                <w:color w:val="000000"/>
                <w:szCs w:val="22"/>
                <w:lang w:val="de-CH"/>
              </w:rPr>
              <w:t>Novartis Pharma N.V.</w:t>
            </w:r>
          </w:p>
          <w:p w14:paraId="235CCBC0" w14:textId="77777777" w:rsidR="00670598" w:rsidRPr="00CA5BE7" w:rsidRDefault="00670598" w:rsidP="00B179F9">
            <w:pPr>
              <w:widowControl w:val="0"/>
              <w:spacing w:line="240" w:lineRule="auto"/>
              <w:rPr>
                <w:color w:val="000000"/>
                <w:szCs w:val="22"/>
              </w:rPr>
            </w:pPr>
            <w:r w:rsidRPr="00CA5BE7">
              <w:rPr>
                <w:color w:val="000000"/>
                <w:szCs w:val="22"/>
                <w:lang w:val="fr-BE"/>
              </w:rPr>
              <w:t>Tél/Tel: +32 2 246 16 11</w:t>
            </w:r>
          </w:p>
          <w:p w14:paraId="3A014005" w14:textId="77777777" w:rsidR="00670598" w:rsidRPr="00CA5BE7" w:rsidRDefault="00670598" w:rsidP="00B179F9">
            <w:pPr>
              <w:widowControl w:val="0"/>
              <w:suppressAutoHyphens/>
              <w:spacing w:line="240" w:lineRule="auto"/>
              <w:rPr>
                <w:color w:val="000000"/>
                <w:szCs w:val="22"/>
                <w:lang w:val="it-IT"/>
              </w:rPr>
            </w:pPr>
          </w:p>
        </w:tc>
      </w:tr>
      <w:tr w:rsidR="00670598" w:rsidRPr="00CA5BE7" w14:paraId="4B624A70" w14:textId="77777777" w:rsidTr="005711C8">
        <w:trPr>
          <w:cantSplit/>
        </w:trPr>
        <w:tc>
          <w:tcPr>
            <w:tcW w:w="4678" w:type="dxa"/>
          </w:tcPr>
          <w:p w14:paraId="292D890B" w14:textId="77777777" w:rsidR="00670598" w:rsidRPr="00CA5BE7" w:rsidRDefault="00670598" w:rsidP="00B179F9">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52EF39D2" w14:textId="77777777" w:rsidR="00670598" w:rsidRPr="00CA5BE7" w:rsidRDefault="00670598" w:rsidP="00B179F9">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3E8A0A6D" w14:textId="77777777" w:rsidR="00670598" w:rsidRPr="00CA5BE7" w:rsidRDefault="00670598" w:rsidP="00B179F9">
            <w:pPr>
              <w:widowControl w:val="0"/>
              <w:spacing w:line="240" w:lineRule="auto"/>
              <w:rPr>
                <w:color w:val="000000"/>
                <w:szCs w:val="22"/>
                <w:lang w:val="de-CH"/>
              </w:rPr>
            </w:pPr>
            <w:r w:rsidRPr="00CA5BE7">
              <w:rPr>
                <w:color w:val="000000"/>
                <w:szCs w:val="22"/>
                <w:lang w:val="de-CH"/>
              </w:rPr>
              <w:t>Tel: +420 225 775 111</w:t>
            </w:r>
          </w:p>
          <w:p w14:paraId="50BEC8F8" w14:textId="77777777" w:rsidR="00670598" w:rsidRPr="00CA5BE7" w:rsidRDefault="00670598" w:rsidP="00B179F9">
            <w:pPr>
              <w:widowControl w:val="0"/>
              <w:tabs>
                <w:tab w:val="left" w:pos="-720"/>
              </w:tabs>
              <w:suppressAutoHyphens/>
              <w:spacing w:line="240" w:lineRule="auto"/>
              <w:rPr>
                <w:color w:val="000000"/>
                <w:szCs w:val="22"/>
                <w:lang w:val="de-CH"/>
              </w:rPr>
            </w:pPr>
          </w:p>
        </w:tc>
        <w:tc>
          <w:tcPr>
            <w:tcW w:w="4678" w:type="dxa"/>
          </w:tcPr>
          <w:p w14:paraId="4230B5F9" w14:textId="77777777" w:rsidR="00670598" w:rsidRPr="00CA5BE7" w:rsidRDefault="00670598" w:rsidP="00B179F9">
            <w:pPr>
              <w:widowControl w:val="0"/>
              <w:spacing w:line="240" w:lineRule="auto"/>
              <w:rPr>
                <w:b/>
                <w:color w:val="000000"/>
                <w:szCs w:val="22"/>
                <w:lang w:val="hu-HU"/>
              </w:rPr>
            </w:pPr>
            <w:r w:rsidRPr="00CA5BE7">
              <w:rPr>
                <w:b/>
                <w:color w:val="000000"/>
                <w:szCs w:val="22"/>
                <w:lang w:val="hu-HU"/>
              </w:rPr>
              <w:t>Magyarország</w:t>
            </w:r>
          </w:p>
          <w:p w14:paraId="61C1F02A" w14:textId="77777777" w:rsidR="00670598" w:rsidRPr="00CA5BE7" w:rsidRDefault="00670598" w:rsidP="00B179F9">
            <w:pPr>
              <w:widowControl w:val="0"/>
              <w:spacing w:line="240" w:lineRule="auto"/>
              <w:rPr>
                <w:color w:val="000000"/>
                <w:szCs w:val="22"/>
                <w:lang w:val="hu-HU"/>
              </w:rPr>
            </w:pPr>
            <w:r w:rsidRPr="00CA5BE7">
              <w:rPr>
                <w:color w:val="000000"/>
                <w:szCs w:val="22"/>
                <w:lang w:val="hu-HU"/>
              </w:rPr>
              <w:t>Novartis Hungária Kft.</w:t>
            </w:r>
          </w:p>
          <w:p w14:paraId="68276BDF" w14:textId="77777777" w:rsidR="00670598" w:rsidRPr="00CA5BE7" w:rsidRDefault="00670598" w:rsidP="00B179F9">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670598" w:rsidRPr="00CA5BE7" w14:paraId="04AF8A69" w14:textId="77777777" w:rsidTr="005711C8">
        <w:trPr>
          <w:cantSplit/>
        </w:trPr>
        <w:tc>
          <w:tcPr>
            <w:tcW w:w="4678" w:type="dxa"/>
          </w:tcPr>
          <w:p w14:paraId="14CE9144" w14:textId="77777777" w:rsidR="00670598" w:rsidRPr="00CA5BE7" w:rsidRDefault="00670598" w:rsidP="00B179F9">
            <w:pPr>
              <w:widowControl w:val="0"/>
              <w:spacing w:line="240" w:lineRule="auto"/>
              <w:rPr>
                <w:color w:val="000000"/>
                <w:szCs w:val="22"/>
                <w:lang w:val="en-GB"/>
              </w:rPr>
            </w:pPr>
            <w:r w:rsidRPr="00CA5BE7">
              <w:rPr>
                <w:b/>
                <w:color w:val="000000"/>
                <w:szCs w:val="22"/>
                <w:lang w:val="en-GB"/>
              </w:rPr>
              <w:t>Danmark</w:t>
            </w:r>
          </w:p>
          <w:p w14:paraId="53A7AABB" w14:textId="77777777" w:rsidR="00670598" w:rsidRPr="00CA5BE7" w:rsidRDefault="00670598" w:rsidP="00B179F9">
            <w:pPr>
              <w:widowControl w:val="0"/>
              <w:spacing w:line="240" w:lineRule="auto"/>
              <w:rPr>
                <w:color w:val="000000"/>
                <w:szCs w:val="22"/>
                <w:lang w:val="en-GB"/>
              </w:rPr>
            </w:pPr>
            <w:r w:rsidRPr="00CA5BE7">
              <w:rPr>
                <w:color w:val="000000"/>
                <w:szCs w:val="22"/>
                <w:lang w:val="en-GB"/>
              </w:rPr>
              <w:t>Novartis Healthcare A/S</w:t>
            </w:r>
          </w:p>
          <w:p w14:paraId="624D9748" w14:textId="77777777" w:rsidR="00670598" w:rsidRPr="00CA5BE7" w:rsidRDefault="00670598" w:rsidP="00B179F9">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55B18CB5" w14:textId="77777777" w:rsidR="00670598" w:rsidRPr="00CA5BE7" w:rsidRDefault="00670598" w:rsidP="00B179F9">
            <w:pPr>
              <w:widowControl w:val="0"/>
              <w:tabs>
                <w:tab w:val="left" w:pos="-720"/>
              </w:tabs>
              <w:suppressAutoHyphens/>
              <w:spacing w:line="240" w:lineRule="auto"/>
              <w:rPr>
                <w:color w:val="000000"/>
                <w:szCs w:val="22"/>
                <w:lang w:val="en-US"/>
              </w:rPr>
            </w:pPr>
          </w:p>
        </w:tc>
        <w:tc>
          <w:tcPr>
            <w:tcW w:w="4678" w:type="dxa"/>
          </w:tcPr>
          <w:p w14:paraId="176FD6A5" w14:textId="77777777" w:rsidR="00670598" w:rsidRPr="00CA5BE7" w:rsidRDefault="00670598" w:rsidP="00B179F9">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388A3815" w14:textId="77777777" w:rsidR="00670598" w:rsidRPr="00CA5BE7" w:rsidRDefault="00670598" w:rsidP="00B179F9">
            <w:pPr>
              <w:widowControl w:val="0"/>
              <w:spacing w:line="240" w:lineRule="auto"/>
              <w:rPr>
                <w:color w:val="000000"/>
                <w:szCs w:val="22"/>
                <w:lang w:val="mt-MT"/>
              </w:rPr>
            </w:pPr>
            <w:r w:rsidRPr="00CA5BE7">
              <w:rPr>
                <w:color w:val="000000"/>
                <w:szCs w:val="22"/>
                <w:lang w:val="mt-MT"/>
              </w:rPr>
              <w:t>Novartis Pharma Services Inc.</w:t>
            </w:r>
          </w:p>
          <w:p w14:paraId="299643B0" w14:textId="77777777" w:rsidR="00670598" w:rsidRPr="00CA5BE7" w:rsidRDefault="00670598" w:rsidP="00B179F9">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670598" w:rsidRPr="00CA5BE7" w14:paraId="60944421" w14:textId="77777777" w:rsidTr="005711C8">
        <w:trPr>
          <w:cantSplit/>
        </w:trPr>
        <w:tc>
          <w:tcPr>
            <w:tcW w:w="4678" w:type="dxa"/>
          </w:tcPr>
          <w:p w14:paraId="5D5D9EF5" w14:textId="77777777" w:rsidR="00670598" w:rsidRPr="00CA5BE7" w:rsidRDefault="00670598" w:rsidP="00B179F9">
            <w:pPr>
              <w:widowControl w:val="0"/>
              <w:spacing w:line="240" w:lineRule="auto"/>
              <w:rPr>
                <w:color w:val="000000"/>
                <w:szCs w:val="22"/>
                <w:lang w:val="de-DE"/>
              </w:rPr>
            </w:pPr>
            <w:r w:rsidRPr="00CA5BE7">
              <w:rPr>
                <w:b/>
                <w:color w:val="000000"/>
                <w:szCs w:val="22"/>
                <w:lang w:val="de-DE"/>
              </w:rPr>
              <w:t>Deutschland</w:t>
            </w:r>
          </w:p>
          <w:p w14:paraId="6BA7FB69" w14:textId="77777777" w:rsidR="00670598" w:rsidRPr="00CA5BE7" w:rsidRDefault="00670598" w:rsidP="00B179F9">
            <w:pPr>
              <w:widowControl w:val="0"/>
              <w:spacing w:line="240" w:lineRule="auto"/>
              <w:rPr>
                <w:i/>
                <w:color w:val="000000"/>
                <w:szCs w:val="22"/>
                <w:lang w:val="de-DE"/>
              </w:rPr>
            </w:pPr>
            <w:r w:rsidRPr="00CA5BE7">
              <w:rPr>
                <w:color w:val="000000"/>
                <w:szCs w:val="22"/>
                <w:lang w:val="de-DE"/>
              </w:rPr>
              <w:t>Novartis Pharma GmbH</w:t>
            </w:r>
          </w:p>
          <w:p w14:paraId="2664E641" w14:textId="77777777" w:rsidR="00670598" w:rsidRPr="00CA5BE7" w:rsidRDefault="00670598" w:rsidP="00B179F9">
            <w:pPr>
              <w:widowControl w:val="0"/>
              <w:spacing w:line="240" w:lineRule="auto"/>
              <w:rPr>
                <w:color w:val="000000"/>
                <w:szCs w:val="22"/>
                <w:lang w:val="de-DE"/>
              </w:rPr>
            </w:pPr>
            <w:r w:rsidRPr="00CA5BE7">
              <w:rPr>
                <w:color w:val="000000"/>
                <w:szCs w:val="22"/>
                <w:lang w:val="de-DE"/>
              </w:rPr>
              <w:t>Tel: +49 911 273 0</w:t>
            </w:r>
          </w:p>
          <w:p w14:paraId="07E20FE0" w14:textId="77777777" w:rsidR="00670598" w:rsidRPr="00CA5BE7" w:rsidRDefault="00670598" w:rsidP="00B179F9">
            <w:pPr>
              <w:widowControl w:val="0"/>
              <w:tabs>
                <w:tab w:val="left" w:pos="-720"/>
              </w:tabs>
              <w:suppressAutoHyphens/>
              <w:spacing w:line="240" w:lineRule="auto"/>
              <w:rPr>
                <w:color w:val="000000"/>
                <w:szCs w:val="22"/>
                <w:lang w:val="de-DE"/>
              </w:rPr>
            </w:pPr>
          </w:p>
        </w:tc>
        <w:tc>
          <w:tcPr>
            <w:tcW w:w="4678" w:type="dxa"/>
          </w:tcPr>
          <w:p w14:paraId="0687CA10" w14:textId="77777777" w:rsidR="00670598" w:rsidRPr="00CA5BE7" w:rsidRDefault="00670598" w:rsidP="00B179F9">
            <w:pPr>
              <w:widowControl w:val="0"/>
              <w:suppressAutoHyphens/>
              <w:spacing w:line="240" w:lineRule="auto"/>
              <w:rPr>
                <w:color w:val="000000"/>
                <w:szCs w:val="22"/>
                <w:lang w:val="nl-NL"/>
              </w:rPr>
            </w:pPr>
            <w:r w:rsidRPr="00CA5BE7">
              <w:rPr>
                <w:b/>
                <w:color w:val="000000"/>
                <w:szCs w:val="22"/>
                <w:lang w:val="nl-NL"/>
              </w:rPr>
              <w:t>Nederland</w:t>
            </w:r>
          </w:p>
          <w:p w14:paraId="225F7871" w14:textId="77777777" w:rsidR="00670598" w:rsidRPr="00CA5BE7" w:rsidRDefault="00670598" w:rsidP="00B179F9">
            <w:pPr>
              <w:widowControl w:val="0"/>
              <w:spacing w:line="240" w:lineRule="auto"/>
              <w:rPr>
                <w:iCs/>
                <w:color w:val="000000"/>
                <w:szCs w:val="22"/>
                <w:lang w:val="nl-NL"/>
              </w:rPr>
            </w:pPr>
            <w:r w:rsidRPr="00CA5BE7">
              <w:rPr>
                <w:iCs/>
                <w:color w:val="000000"/>
                <w:szCs w:val="22"/>
                <w:lang w:val="nl-NL"/>
              </w:rPr>
              <w:t>Novartis Pharma B.V.</w:t>
            </w:r>
          </w:p>
          <w:p w14:paraId="439C5C78" w14:textId="77C1404D" w:rsidR="00670598" w:rsidRPr="00CA5BE7" w:rsidRDefault="00670598" w:rsidP="00B179F9">
            <w:pPr>
              <w:widowControl w:val="0"/>
              <w:spacing w:line="240" w:lineRule="auto"/>
              <w:rPr>
                <w:color w:val="000000"/>
                <w:szCs w:val="22"/>
                <w:lang w:val="nb-NO"/>
              </w:rPr>
            </w:pPr>
            <w:r w:rsidRPr="00CA5BE7">
              <w:rPr>
                <w:color w:val="000000"/>
                <w:szCs w:val="22"/>
                <w:lang w:val="nl-NL"/>
              </w:rPr>
              <w:t xml:space="preserve">Tel: +31 </w:t>
            </w:r>
            <w:r w:rsidR="00153881" w:rsidRPr="00CA5BE7">
              <w:rPr>
                <w:color w:val="000000"/>
                <w:szCs w:val="22"/>
                <w:lang w:val="nl-NL"/>
              </w:rPr>
              <w:t>88</w:t>
            </w:r>
            <w:r w:rsidRPr="00CA5BE7">
              <w:rPr>
                <w:color w:val="000000"/>
                <w:szCs w:val="22"/>
                <w:lang w:val="nl-NL"/>
              </w:rPr>
              <w:t xml:space="preserve"> </w:t>
            </w:r>
            <w:r w:rsidR="00153881" w:rsidRPr="00CA5BE7">
              <w:rPr>
                <w:color w:val="000000"/>
                <w:szCs w:val="22"/>
                <w:lang w:val="nl-NL"/>
              </w:rPr>
              <w:t>04</w:t>
            </w:r>
            <w:r w:rsidRPr="00CA5BE7">
              <w:rPr>
                <w:color w:val="000000"/>
                <w:szCs w:val="22"/>
                <w:lang w:val="nl-NL"/>
              </w:rPr>
              <w:t xml:space="preserve"> </w:t>
            </w:r>
            <w:r w:rsidR="00153881" w:rsidRPr="00CA5BE7">
              <w:rPr>
                <w:color w:val="000000"/>
                <w:szCs w:val="22"/>
                <w:lang w:val="nl-NL"/>
              </w:rPr>
              <w:t>5</w:t>
            </w:r>
            <w:r w:rsidRPr="00CA5BE7">
              <w:rPr>
                <w:color w:val="000000"/>
                <w:szCs w:val="22"/>
                <w:lang w:val="nl-NL"/>
              </w:rPr>
              <w:t>2 111</w:t>
            </w:r>
          </w:p>
        </w:tc>
      </w:tr>
      <w:tr w:rsidR="00670598" w:rsidRPr="00CA5BE7" w14:paraId="6027C3D3" w14:textId="77777777" w:rsidTr="005711C8">
        <w:trPr>
          <w:cantSplit/>
        </w:trPr>
        <w:tc>
          <w:tcPr>
            <w:tcW w:w="4678" w:type="dxa"/>
          </w:tcPr>
          <w:p w14:paraId="33068C57" w14:textId="77777777" w:rsidR="00670598" w:rsidRPr="00CA5BE7" w:rsidRDefault="00670598" w:rsidP="00B179F9">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1D42C418" w14:textId="77777777" w:rsidR="00670598" w:rsidRPr="00CA5BE7" w:rsidRDefault="00D50644" w:rsidP="00B179F9">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25698212" w14:textId="77777777" w:rsidR="00670598" w:rsidRPr="00CA5BE7" w:rsidRDefault="00670598" w:rsidP="00B179F9">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5BAFAC9A" w14:textId="77777777" w:rsidR="00670598" w:rsidRPr="00CA5BE7" w:rsidRDefault="00670598" w:rsidP="00B179F9">
            <w:pPr>
              <w:widowControl w:val="0"/>
              <w:tabs>
                <w:tab w:val="left" w:pos="-720"/>
              </w:tabs>
              <w:suppressAutoHyphens/>
              <w:spacing w:line="240" w:lineRule="auto"/>
              <w:rPr>
                <w:color w:val="000000"/>
                <w:szCs w:val="22"/>
                <w:lang w:val="et-EE"/>
              </w:rPr>
            </w:pPr>
          </w:p>
        </w:tc>
        <w:tc>
          <w:tcPr>
            <w:tcW w:w="4678" w:type="dxa"/>
          </w:tcPr>
          <w:p w14:paraId="7D7D7565" w14:textId="77777777" w:rsidR="00670598" w:rsidRPr="00CA5BE7" w:rsidRDefault="00670598" w:rsidP="00B179F9">
            <w:pPr>
              <w:widowControl w:val="0"/>
              <w:spacing w:line="240" w:lineRule="auto"/>
              <w:rPr>
                <w:color w:val="000000"/>
                <w:szCs w:val="22"/>
                <w:lang w:val="nb-NO"/>
              </w:rPr>
            </w:pPr>
            <w:r w:rsidRPr="00CA5BE7">
              <w:rPr>
                <w:b/>
                <w:color w:val="000000"/>
                <w:szCs w:val="22"/>
                <w:lang w:val="nb-NO"/>
              </w:rPr>
              <w:t>Norge</w:t>
            </w:r>
          </w:p>
          <w:p w14:paraId="510DA1A5" w14:textId="77777777" w:rsidR="00670598" w:rsidRPr="00CA5BE7" w:rsidRDefault="00670598" w:rsidP="00B179F9">
            <w:pPr>
              <w:widowControl w:val="0"/>
              <w:spacing w:line="240" w:lineRule="auto"/>
              <w:rPr>
                <w:color w:val="000000"/>
                <w:szCs w:val="22"/>
                <w:lang w:val="nb-NO"/>
              </w:rPr>
            </w:pPr>
            <w:r w:rsidRPr="00CA5BE7">
              <w:rPr>
                <w:color w:val="000000"/>
                <w:szCs w:val="22"/>
                <w:lang w:val="nb-NO"/>
              </w:rPr>
              <w:t>Novartis Norge AS</w:t>
            </w:r>
          </w:p>
          <w:p w14:paraId="12FF1DD2" w14:textId="77777777" w:rsidR="00670598" w:rsidRPr="00CA5BE7" w:rsidRDefault="00670598" w:rsidP="00B179F9">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670598" w:rsidRPr="00CA5BE7" w14:paraId="53448C63" w14:textId="77777777" w:rsidTr="005711C8">
        <w:trPr>
          <w:cantSplit/>
        </w:trPr>
        <w:tc>
          <w:tcPr>
            <w:tcW w:w="4678" w:type="dxa"/>
          </w:tcPr>
          <w:p w14:paraId="70905AE1" w14:textId="77777777" w:rsidR="00670598" w:rsidRPr="00CA5BE7" w:rsidRDefault="00670598" w:rsidP="00B179F9">
            <w:pPr>
              <w:widowControl w:val="0"/>
              <w:spacing w:line="240" w:lineRule="auto"/>
              <w:rPr>
                <w:color w:val="000000"/>
                <w:szCs w:val="22"/>
                <w:lang w:val="et-EE"/>
              </w:rPr>
            </w:pPr>
            <w:r w:rsidRPr="00CA5BE7">
              <w:rPr>
                <w:b/>
                <w:color w:val="000000"/>
                <w:szCs w:val="22"/>
                <w:lang w:val="el-GR"/>
              </w:rPr>
              <w:t>Ελλάδα</w:t>
            </w:r>
          </w:p>
          <w:p w14:paraId="6CFB52C9" w14:textId="77777777" w:rsidR="00670598" w:rsidRPr="00CA5BE7" w:rsidRDefault="00670598" w:rsidP="00B179F9">
            <w:pPr>
              <w:widowControl w:val="0"/>
              <w:spacing w:line="240" w:lineRule="auto"/>
              <w:rPr>
                <w:color w:val="000000"/>
                <w:szCs w:val="22"/>
                <w:lang w:val="et-EE"/>
              </w:rPr>
            </w:pPr>
            <w:r w:rsidRPr="00CA5BE7">
              <w:rPr>
                <w:color w:val="000000"/>
                <w:szCs w:val="22"/>
                <w:lang w:val="et-EE"/>
              </w:rPr>
              <w:t>Novartis (Hellas) A.E.B.E.</w:t>
            </w:r>
          </w:p>
          <w:p w14:paraId="00A3DC57" w14:textId="77777777" w:rsidR="00670598" w:rsidRPr="00CA5BE7" w:rsidRDefault="00670598" w:rsidP="00B179F9">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294897B3" w14:textId="77777777" w:rsidR="00670598" w:rsidRPr="00CA5BE7" w:rsidRDefault="00670598" w:rsidP="00B179F9">
            <w:pPr>
              <w:widowControl w:val="0"/>
              <w:tabs>
                <w:tab w:val="left" w:pos="-720"/>
              </w:tabs>
              <w:suppressAutoHyphens/>
              <w:spacing w:line="240" w:lineRule="auto"/>
              <w:rPr>
                <w:color w:val="000000"/>
                <w:szCs w:val="22"/>
                <w:lang w:val="et-EE"/>
              </w:rPr>
            </w:pPr>
          </w:p>
        </w:tc>
        <w:tc>
          <w:tcPr>
            <w:tcW w:w="4678" w:type="dxa"/>
          </w:tcPr>
          <w:p w14:paraId="60F07A4E" w14:textId="77777777" w:rsidR="00670598" w:rsidRPr="00CA5BE7" w:rsidRDefault="00670598" w:rsidP="00B179F9">
            <w:pPr>
              <w:widowControl w:val="0"/>
              <w:spacing w:line="240" w:lineRule="auto"/>
              <w:rPr>
                <w:color w:val="000000"/>
                <w:szCs w:val="22"/>
                <w:lang w:val="de-AT"/>
              </w:rPr>
            </w:pPr>
            <w:r w:rsidRPr="00CA5BE7">
              <w:rPr>
                <w:b/>
                <w:color w:val="000000"/>
                <w:szCs w:val="22"/>
                <w:lang w:val="de-AT"/>
              </w:rPr>
              <w:t>Österreich</w:t>
            </w:r>
          </w:p>
          <w:p w14:paraId="0490E43C" w14:textId="77777777" w:rsidR="00670598" w:rsidRPr="00CA5BE7" w:rsidRDefault="00670598" w:rsidP="00B179F9">
            <w:pPr>
              <w:widowControl w:val="0"/>
              <w:spacing w:line="240" w:lineRule="auto"/>
              <w:rPr>
                <w:i/>
                <w:color w:val="000000"/>
                <w:szCs w:val="22"/>
                <w:lang w:val="de-AT"/>
              </w:rPr>
            </w:pPr>
            <w:r w:rsidRPr="00CA5BE7">
              <w:rPr>
                <w:color w:val="000000"/>
                <w:szCs w:val="22"/>
                <w:lang w:val="de-AT"/>
              </w:rPr>
              <w:t>Novartis Pharma GmbH</w:t>
            </w:r>
          </w:p>
          <w:p w14:paraId="45907E28" w14:textId="77777777" w:rsidR="00670598" w:rsidRPr="00CA5BE7" w:rsidRDefault="00670598" w:rsidP="00B179F9">
            <w:pPr>
              <w:widowControl w:val="0"/>
              <w:spacing w:line="240" w:lineRule="auto"/>
              <w:rPr>
                <w:color w:val="000000"/>
                <w:szCs w:val="22"/>
                <w:lang w:val="de-CH"/>
              </w:rPr>
            </w:pPr>
            <w:r w:rsidRPr="00CA5BE7">
              <w:rPr>
                <w:color w:val="000000"/>
                <w:szCs w:val="22"/>
                <w:lang w:val="de-AT"/>
              </w:rPr>
              <w:t>Tel: +43 1 86 6570</w:t>
            </w:r>
          </w:p>
        </w:tc>
      </w:tr>
      <w:tr w:rsidR="00670598" w:rsidRPr="00CA5BE7" w14:paraId="69F6A61E" w14:textId="77777777" w:rsidTr="005711C8">
        <w:trPr>
          <w:cantSplit/>
        </w:trPr>
        <w:tc>
          <w:tcPr>
            <w:tcW w:w="4678" w:type="dxa"/>
          </w:tcPr>
          <w:p w14:paraId="07CA933A" w14:textId="77777777" w:rsidR="00670598" w:rsidRPr="00CA5BE7" w:rsidRDefault="00670598" w:rsidP="00B179F9">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017EC2B5" w14:textId="77777777" w:rsidR="00670598" w:rsidRPr="00CA5BE7" w:rsidRDefault="00670598" w:rsidP="00B179F9">
            <w:pPr>
              <w:widowControl w:val="0"/>
              <w:spacing w:line="240" w:lineRule="auto"/>
              <w:rPr>
                <w:color w:val="000000"/>
                <w:szCs w:val="22"/>
                <w:lang w:val="es-ES"/>
              </w:rPr>
            </w:pPr>
            <w:r w:rsidRPr="00CA5BE7">
              <w:rPr>
                <w:color w:val="000000"/>
                <w:szCs w:val="22"/>
                <w:lang w:val="pt-BR"/>
              </w:rPr>
              <w:t>Novartis Farmacéutica, S.A.</w:t>
            </w:r>
          </w:p>
          <w:p w14:paraId="77005ACA" w14:textId="77777777" w:rsidR="00670598" w:rsidRPr="00CA5BE7" w:rsidRDefault="00670598" w:rsidP="00B179F9">
            <w:pPr>
              <w:widowControl w:val="0"/>
              <w:spacing w:line="240" w:lineRule="auto"/>
              <w:rPr>
                <w:color w:val="000000"/>
                <w:szCs w:val="22"/>
                <w:lang w:val="es-ES"/>
              </w:rPr>
            </w:pPr>
            <w:r w:rsidRPr="00CA5BE7">
              <w:rPr>
                <w:color w:val="000000"/>
                <w:szCs w:val="22"/>
                <w:lang w:val="es-ES"/>
              </w:rPr>
              <w:t>Tel: +34 93 306 42 00</w:t>
            </w:r>
          </w:p>
          <w:p w14:paraId="63A7EAB2" w14:textId="77777777" w:rsidR="00670598" w:rsidRPr="00CA5BE7" w:rsidRDefault="00670598" w:rsidP="00B179F9">
            <w:pPr>
              <w:widowControl w:val="0"/>
              <w:tabs>
                <w:tab w:val="left" w:pos="-720"/>
              </w:tabs>
              <w:suppressAutoHyphens/>
              <w:spacing w:line="240" w:lineRule="auto"/>
              <w:rPr>
                <w:color w:val="000000"/>
                <w:szCs w:val="22"/>
                <w:lang w:val="es-ES"/>
              </w:rPr>
            </w:pPr>
          </w:p>
        </w:tc>
        <w:tc>
          <w:tcPr>
            <w:tcW w:w="4678" w:type="dxa"/>
          </w:tcPr>
          <w:p w14:paraId="3BE3A906" w14:textId="77777777" w:rsidR="00670598" w:rsidRPr="00CA5BE7" w:rsidRDefault="00670598" w:rsidP="00B179F9">
            <w:pPr>
              <w:widowControl w:val="0"/>
              <w:spacing w:line="240" w:lineRule="auto"/>
              <w:rPr>
                <w:b/>
                <w:color w:val="000000"/>
                <w:szCs w:val="22"/>
                <w:lang w:val="sv-SE"/>
              </w:rPr>
            </w:pPr>
            <w:r w:rsidRPr="00CA5BE7">
              <w:rPr>
                <w:b/>
                <w:color w:val="000000"/>
                <w:szCs w:val="22"/>
                <w:lang w:val="sv-SE"/>
              </w:rPr>
              <w:t>Polska</w:t>
            </w:r>
          </w:p>
          <w:p w14:paraId="27D81669" w14:textId="77777777" w:rsidR="00670598" w:rsidRPr="00CA5BE7" w:rsidRDefault="00670598" w:rsidP="00B179F9">
            <w:pPr>
              <w:widowControl w:val="0"/>
              <w:spacing w:line="240" w:lineRule="auto"/>
              <w:rPr>
                <w:color w:val="000000"/>
                <w:szCs w:val="22"/>
                <w:lang w:val="pl-PL"/>
              </w:rPr>
            </w:pPr>
            <w:r w:rsidRPr="00CA5BE7">
              <w:rPr>
                <w:color w:val="000000"/>
                <w:szCs w:val="22"/>
                <w:lang w:val="pl-PL"/>
              </w:rPr>
              <w:t>Novartis Poland Sp. z o.o.</w:t>
            </w:r>
          </w:p>
          <w:p w14:paraId="27E07BB5" w14:textId="77777777" w:rsidR="00670598" w:rsidRPr="00CA5BE7" w:rsidRDefault="00670598" w:rsidP="00B179F9">
            <w:pPr>
              <w:widowControl w:val="0"/>
              <w:spacing w:line="240" w:lineRule="auto"/>
              <w:rPr>
                <w:color w:val="000000"/>
                <w:szCs w:val="22"/>
                <w:lang w:val="pl-PL"/>
              </w:rPr>
            </w:pPr>
            <w:r w:rsidRPr="00CA5BE7">
              <w:rPr>
                <w:color w:val="000000"/>
                <w:szCs w:val="22"/>
                <w:lang w:val="pl-PL"/>
              </w:rPr>
              <w:t>Tel.: +48 22 375 4888</w:t>
            </w:r>
          </w:p>
        </w:tc>
      </w:tr>
      <w:tr w:rsidR="00670598" w:rsidRPr="00CA5BE7" w14:paraId="11496CB1" w14:textId="77777777" w:rsidTr="005711C8">
        <w:trPr>
          <w:cantSplit/>
        </w:trPr>
        <w:tc>
          <w:tcPr>
            <w:tcW w:w="4678" w:type="dxa"/>
          </w:tcPr>
          <w:p w14:paraId="364FC529" w14:textId="77777777" w:rsidR="00670598" w:rsidRPr="00CA5BE7" w:rsidRDefault="00670598" w:rsidP="00B179F9">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2D4B7DD4" w14:textId="77777777" w:rsidR="00670598" w:rsidRPr="00CA5BE7" w:rsidRDefault="00670598" w:rsidP="00B179F9">
            <w:pPr>
              <w:widowControl w:val="0"/>
              <w:spacing w:line="240" w:lineRule="auto"/>
              <w:rPr>
                <w:color w:val="000000"/>
                <w:szCs w:val="22"/>
                <w:lang w:val="fr-FR"/>
              </w:rPr>
            </w:pPr>
            <w:r w:rsidRPr="00CA5BE7">
              <w:rPr>
                <w:color w:val="000000"/>
                <w:szCs w:val="22"/>
                <w:lang w:val="fr-FR"/>
              </w:rPr>
              <w:t>Novartis Pharma S.A.S.</w:t>
            </w:r>
          </w:p>
          <w:p w14:paraId="4426EFE1" w14:textId="77777777" w:rsidR="00670598" w:rsidRPr="00CA5BE7" w:rsidRDefault="00670598" w:rsidP="00B179F9">
            <w:pPr>
              <w:widowControl w:val="0"/>
              <w:spacing w:line="240" w:lineRule="auto"/>
              <w:rPr>
                <w:color w:val="000000"/>
                <w:szCs w:val="22"/>
                <w:lang w:val="fr-FR"/>
              </w:rPr>
            </w:pPr>
            <w:r w:rsidRPr="00CA5BE7">
              <w:rPr>
                <w:color w:val="000000"/>
                <w:szCs w:val="22"/>
                <w:lang w:val="fr-FR"/>
              </w:rPr>
              <w:t>Tél: +33 1 55 47 66 00</w:t>
            </w:r>
          </w:p>
          <w:p w14:paraId="24CD579E" w14:textId="77777777" w:rsidR="00670598" w:rsidRPr="00CA5BE7" w:rsidRDefault="00670598" w:rsidP="00B179F9">
            <w:pPr>
              <w:widowControl w:val="0"/>
              <w:spacing w:line="240" w:lineRule="auto"/>
              <w:rPr>
                <w:b/>
                <w:color w:val="000000"/>
                <w:szCs w:val="22"/>
                <w:lang w:val="pl-PL"/>
              </w:rPr>
            </w:pPr>
          </w:p>
        </w:tc>
        <w:tc>
          <w:tcPr>
            <w:tcW w:w="4678" w:type="dxa"/>
          </w:tcPr>
          <w:p w14:paraId="74A709CF" w14:textId="77777777" w:rsidR="00670598" w:rsidRPr="00CA5BE7" w:rsidRDefault="00670598" w:rsidP="00B179F9">
            <w:pPr>
              <w:widowControl w:val="0"/>
              <w:spacing w:line="240" w:lineRule="auto"/>
              <w:rPr>
                <w:color w:val="000000"/>
                <w:szCs w:val="22"/>
                <w:lang w:val="pt-PT"/>
              </w:rPr>
            </w:pPr>
            <w:r w:rsidRPr="00CA5BE7">
              <w:rPr>
                <w:b/>
                <w:color w:val="000000"/>
                <w:szCs w:val="22"/>
                <w:lang w:val="pt-PT"/>
              </w:rPr>
              <w:t>Portugal</w:t>
            </w:r>
          </w:p>
          <w:p w14:paraId="473039FE" w14:textId="77777777" w:rsidR="00670598" w:rsidRPr="00CA5BE7" w:rsidRDefault="00670598" w:rsidP="00B179F9">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202D9F6A" w14:textId="77777777" w:rsidR="00670598" w:rsidRPr="00CA5BE7" w:rsidRDefault="00670598" w:rsidP="00B179F9">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670598" w:rsidRPr="00CA5BE7" w14:paraId="2B4C6FD0" w14:textId="77777777" w:rsidTr="005711C8">
        <w:trPr>
          <w:cantSplit/>
        </w:trPr>
        <w:tc>
          <w:tcPr>
            <w:tcW w:w="4678" w:type="dxa"/>
          </w:tcPr>
          <w:p w14:paraId="48DB8B35" w14:textId="77777777" w:rsidR="00670598" w:rsidRPr="00CA5BE7" w:rsidRDefault="00670598" w:rsidP="00B179F9">
            <w:pPr>
              <w:pStyle w:val="Smalltext120"/>
              <w:tabs>
                <w:tab w:val="left" w:pos="567"/>
              </w:tabs>
              <w:rPr>
                <w:b/>
                <w:sz w:val="22"/>
                <w:szCs w:val="22"/>
                <w:lang w:val="sk-SK"/>
              </w:rPr>
            </w:pPr>
            <w:r w:rsidRPr="00CA5BE7">
              <w:rPr>
                <w:b/>
                <w:sz w:val="22"/>
                <w:szCs w:val="22"/>
                <w:lang w:val="sk-SK"/>
              </w:rPr>
              <w:t>Hrvatska</w:t>
            </w:r>
          </w:p>
          <w:p w14:paraId="29783FFB" w14:textId="77777777" w:rsidR="00670598" w:rsidRPr="00CA5BE7" w:rsidRDefault="00670598" w:rsidP="00B179F9">
            <w:pPr>
              <w:pStyle w:val="Smalltext120"/>
              <w:tabs>
                <w:tab w:val="left" w:pos="567"/>
              </w:tabs>
              <w:rPr>
                <w:sz w:val="22"/>
                <w:szCs w:val="22"/>
                <w:lang w:val="sk-SK"/>
              </w:rPr>
            </w:pPr>
            <w:r w:rsidRPr="00CA5BE7">
              <w:rPr>
                <w:sz w:val="22"/>
                <w:szCs w:val="22"/>
                <w:lang w:val="sk-SK"/>
              </w:rPr>
              <w:t>Novartis Hrvatska d.o.o.</w:t>
            </w:r>
          </w:p>
          <w:p w14:paraId="053B3DDA" w14:textId="77777777" w:rsidR="00670598" w:rsidRPr="00CA5BE7" w:rsidRDefault="00670598" w:rsidP="00B179F9">
            <w:pPr>
              <w:pStyle w:val="Smalltext120"/>
              <w:tabs>
                <w:tab w:val="left" w:pos="567"/>
              </w:tabs>
              <w:rPr>
                <w:sz w:val="22"/>
                <w:szCs w:val="22"/>
                <w:lang w:val="en-US"/>
              </w:rPr>
            </w:pPr>
            <w:r w:rsidRPr="00CA5BE7">
              <w:rPr>
                <w:sz w:val="22"/>
                <w:szCs w:val="22"/>
                <w:lang w:val="en-US"/>
              </w:rPr>
              <w:t>Tel. +385 1 6274 220</w:t>
            </w:r>
          </w:p>
          <w:p w14:paraId="4CC09A7A" w14:textId="77777777" w:rsidR="00670598" w:rsidRPr="00CA5BE7" w:rsidRDefault="00670598" w:rsidP="00B179F9">
            <w:pPr>
              <w:widowControl w:val="0"/>
              <w:tabs>
                <w:tab w:val="left" w:pos="-720"/>
                <w:tab w:val="left" w:pos="4536"/>
              </w:tabs>
              <w:suppressAutoHyphens/>
              <w:spacing w:line="240" w:lineRule="auto"/>
              <w:rPr>
                <w:b/>
                <w:color w:val="000000"/>
                <w:szCs w:val="22"/>
                <w:lang w:val="fr-FR"/>
              </w:rPr>
            </w:pPr>
          </w:p>
        </w:tc>
        <w:tc>
          <w:tcPr>
            <w:tcW w:w="4678" w:type="dxa"/>
          </w:tcPr>
          <w:p w14:paraId="13F322B3" w14:textId="77777777" w:rsidR="00670598" w:rsidRPr="00CA5BE7" w:rsidRDefault="00670598" w:rsidP="00B179F9">
            <w:pPr>
              <w:spacing w:line="240" w:lineRule="auto"/>
              <w:rPr>
                <w:b/>
                <w:noProof/>
                <w:color w:val="000000"/>
                <w:szCs w:val="22"/>
                <w:lang w:val="it-IT"/>
              </w:rPr>
            </w:pPr>
            <w:r w:rsidRPr="00CA5BE7">
              <w:rPr>
                <w:b/>
                <w:noProof/>
                <w:color w:val="000000"/>
                <w:szCs w:val="22"/>
                <w:lang w:val="it-IT"/>
              </w:rPr>
              <w:t>România</w:t>
            </w:r>
          </w:p>
          <w:p w14:paraId="7186E179" w14:textId="77777777" w:rsidR="00670598" w:rsidRPr="00CA5BE7" w:rsidRDefault="00670598" w:rsidP="00B179F9">
            <w:pPr>
              <w:spacing w:line="240" w:lineRule="auto"/>
              <w:rPr>
                <w:noProof/>
                <w:color w:val="000000"/>
                <w:szCs w:val="22"/>
                <w:lang w:val="it-IT"/>
              </w:rPr>
            </w:pPr>
            <w:r w:rsidRPr="00CA5BE7">
              <w:rPr>
                <w:noProof/>
                <w:color w:val="000000"/>
                <w:szCs w:val="22"/>
                <w:lang w:val="it-IT"/>
              </w:rPr>
              <w:t>Novartis Pharma Services Romania SRL</w:t>
            </w:r>
          </w:p>
          <w:p w14:paraId="5E84E4DA" w14:textId="77777777" w:rsidR="00670598" w:rsidRPr="00CA5BE7" w:rsidRDefault="00670598" w:rsidP="00B179F9">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670598" w:rsidRPr="00CA5BE7" w14:paraId="0DA03DA1" w14:textId="77777777" w:rsidTr="005711C8">
        <w:trPr>
          <w:cantSplit/>
        </w:trPr>
        <w:tc>
          <w:tcPr>
            <w:tcW w:w="4678" w:type="dxa"/>
          </w:tcPr>
          <w:p w14:paraId="2E6A58A1" w14:textId="77777777" w:rsidR="00670598" w:rsidRPr="00CA5BE7" w:rsidRDefault="00670598" w:rsidP="00B179F9">
            <w:pPr>
              <w:widowControl w:val="0"/>
              <w:spacing w:line="240" w:lineRule="auto"/>
              <w:rPr>
                <w:color w:val="000000"/>
                <w:szCs w:val="22"/>
              </w:rPr>
            </w:pPr>
            <w:r w:rsidRPr="00CA5BE7">
              <w:rPr>
                <w:b/>
                <w:color w:val="000000"/>
                <w:szCs w:val="22"/>
              </w:rPr>
              <w:t>Ireland</w:t>
            </w:r>
          </w:p>
          <w:p w14:paraId="40D6D8B4" w14:textId="77777777" w:rsidR="00670598" w:rsidRPr="00CA5BE7" w:rsidRDefault="00670598" w:rsidP="00B179F9">
            <w:pPr>
              <w:widowControl w:val="0"/>
              <w:spacing w:line="240" w:lineRule="auto"/>
              <w:rPr>
                <w:color w:val="000000"/>
                <w:szCs w:val="22"/>
              </w:rPr>
            </w:pPr>
            <w:r w:rsidRPr="00CA5BE7">
              <w:rPr>
                <w:color w:val="000000"/>
                <w:szCs w:val="22"/>
              </w:rPr>
              <w:t>Novartis Ireland Limited</w:t>
            </w:r>
          </w:p>
          <w:p w14:paraId="0D443E6C" w14:textId="77777777" w:rsidR="00670598" w:rsidRPr="00CA5BE7" w:rsidRDefault="00670598" w:rsidP="00B179F9">
            <w:pPr>
              <w:widowControl w:val="0"/>
              <w:spacing w:line="240" w:lineRule="auto"/>
              <w:rPr>
                <w:color w:val="000000"/>
                <w:szCs w:val="22"/>
              </w:rPr>
            </w:pPr>
            <w:r w:rsidRPr="00CA5BE7">
              <w:rPr>
                <w:color w:val="000000"/>
                <w:szCs w:val="22"/>
              </w:rPr>
              <w:t>Tel: +353 1 260 12 55</w:t>
            </w:r>
          </w:p>
          <w:p w14:paraId="0E1B5E39" w14:textId="77777777" w:rsidR="00670598" w:rsidRPr="00CA5BE7" w:rsidRDefault="00670598" w:rsidP="00B179F9">
            <w:pPr>
              <w:widowControl w:val="0"/>
              <w:tabs>
                <w:tab w:val="left" w:pos="-720"/>
              </w:tabs>
              <w:suppressAutoHyphens/>
              <w:spacing w:line="240" w:lineRule="auto"/>
              <w:rPr>
                <w:color w:val="000000"/>
                <w:szCs w:val="22"/>
              </w:rPr>
            </w:pPr>
          </w:p>
        </w:tc>
        <w:tc>
          <w:tcPr>
            <w:tcW w:w="4678" w:type="dxa"/>
          </w:tcPr>
          <w:p w14:paraId="4AFA71E5" w14:textId="77777777" w:rsidR="00670598" w:rsidRPr="00CA5BE7" w:rsidRDefault="00670598" w:rsidP="00B179F9">
            <w:pPr>
              <w:widowControl w:val="0"/>
              <w:spacing w:line="240" w:lineRule="auto"/>
              <w:rPr>
                <w:color w:val="000000"/>
                <w:szCs w:val="22"/>
                <w:lang w:val="sl-SI"/>
              </w:rPr>
            </w:pPr>
            <w:r w:rsidRPr="00CA5BE7">
              <w:rPr>
                <w:b/>
                <w:color w:val="000000"/>
                <w:szCs w:val="22"/>
                <w:lang w:val="sl-SI"/>
              </w:rPr>
              <w:t>Slovenija</w:t>
            </w:r>
          </w:p>
          <w:p w14:paraId="04F03915" w14:textId="77777777" w:rsidR="00670598" w:rsidRPr="00CA5BE7" w:rsidRDefault="00670598" w:rsidP="00B179F9">
            <w:pPr>
              <w:widowControl w:val="0"/>
              <w:spacing w:line="240" w:lineRule="auto"/>
              <w:rPr>
                <w:color w:val="000000"/>
                <w:szCs w:val="22"/>
                <w:lang w:val="sl-SI"/>
              </w:rPr>
            </w:pPr>
            <w:r w:rsidRPr="00CA5BE7">
              <w:rPr>
                <w:color w:val="000000"/>
                <w:szCs w:val="22"/>
                <w:lang w:val="sl-SI"/>
              </w:rPr>
              <w:t>Novartis Pharma Services Inc.</w:t>
            </w:r>
          </w:p>
          <w:p w14:paraId="0ECA9AC5" w14:textId="77777777" w:rsidR="00670598" w:rsidRPr="00CA5BE7" w:rsidRDefault="00670598" w:rsidP="00B179F9">
            <w:pPr>
              <w:widowControl w:val="0"/>
              <w:spacing w:line="240" w:lineRule="auto"/>
              <w:rPr>
                <w:color w:val="000000"/>
                <w:szCs w:val="22"/>
                <w:lang w:val="sl-SI"/>
              </w:rPr>
            </w:pPr>
            <w:r w:rsidRPr="00CA5BE7">
              <w:rPr>
                <w:color w:val="000000"/>
                <w:szCs w:val="22"/>
                <w:lang w:val="sl-SI"/>
              </w:rPr>
              <w:t>Tel: +386 1 300 75 50</w:t>
            </w:r>
          </w:p>
        </w:tc>
      </w:tr>
      <w:tr w:rsidR="00670598" w:rsidRPr="00CA5BE7" w14:paraId="4729DCB4" w14:textId="77777777" w:rsidTr="005711C8">
        <w:trPr>
          <w:cantSplit/>
        </w:trPr>
        <w:tc>
          <w:tcPr>
            <w:tcW w:w="4678" w:type="dxa"/>
          </w:tcPr>
          <w:p w14:paraId="5768F698" w14:textId="77777777" w:rsidR="00670598" w:rsidRPr="00CA5BE7" w:rsidRDefault="00670598" w:rsidP="00B179F9">
            <w:pPr>
              <w:widowControl w:val="0"/>
              <w:spacing w:line="240" w:lineRule="auto"/>
              <w:rPr>
                <w:b/>
                <w:color w:val="000000"/>
                <w:szCs w:val="22"/>
                <w:lang w:val="is-IS"/>
              </w:rPr>
            </w:pPr>
            <w:r w:rsidRPr="00CA5BE7">
              <w:rPr>
                <w:b/>
                <w:color w:val="000000"/>
                <w:szCs w:val="22"/>
                <w:lang w:val="is-IS"/>
              </w:rPr>
              <w:t>Ísland</w:t>
            </w:r>
          </w:p>
          <w:p w14:paraId="70C90C64" w14:textId="77777777" w:rsidR="00670598" w:rsidRPr="00CA5BE7" w:rsidRDefault="00670598" w:rsidP="00B179F9">
            <w:pPr>
              <w:widowControl w:val="0"/>
              <w:spacing w:line="240" w:lineRule="auto"/>
              <w:rPr>
                <w:color w:val="000000"/>
                <w:szCs w:val="22"/>
                <w:lang w:val="is-IS"/>
              </w:rPr>
            </w:pPr>
            <w:r w:rsidRPr="00CA5BE7">
              <w:rPr>
                <w:color w:val="000000"/>
                <w:szCs w:val="22"/>
                <w:lang w:val="is-IS"/>
              </w:rPr>
              <w:t>Vistor hf.</w:t>
            </w:r>
          </w:p>
          <w:p w14:paraId="6BED5D19" w14:textId="77777777" w:rsidR="00670598" w:rsidRPr="00CA5BE7" w:rsidRDefault="00670598" w:rsidP="00B179F9">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0C198331" w14:textId="77777777" w:rsidR="00670598" w:rsidRPr="00CA5BE7" w:rsidRDefault="00670598" w:rsidP="00B179F9">
            <w:pPr>
              <w:widowControl w:val="0"/>
              <w:spacing w:line="240" w:lineRule="auto"/>
              <w:rPr>
                <w:b/>
                <w:color w:val="000000"/>
                <w:szCs w:val="22"/>
                <w:lang w:val="it-IT"/>
              </w:rPr>
            </w:pPr>
          </w:p>
        </w:tc>
        <w:tc>
          <w:tcPr>
            <w:tcW w:w="4678" w:type="dxa"/>
          </w:tcPr>
          <w:p w14:paraId="49CAB30F" w14:textId="77777777" w:rsidR="00670598" w:rsidRPr="00CA5BE7" w:rsidRDefault="00670598" w:rsidP="00B179F9">
            <w:pPr>
              <w:widowControl w:val="0"/>
              <w:tabs>
                <w:tab w:val="left" w:pos="-720"/>
              </w:tabs>
              <w:suppressAutoHyphens/>
              <w:spacing w:line="240" w:lineRule="auto"/>
              <w:rPr>
                <w:b/>
                <w:color w:val="000000"/>
                <w:szCs w:val="22"/>
              </w:rPr>
            </w:pPr>
            <w:r w:rsidRPr="00CA5BE7">
              <w:rPr>
                <w:b/>
                <w:color w:val="000000"/>
                <w:szCs w:val="22"/>
              </w:rPr>
              <w:t>Slovenská republika</w:t>
            </w:r>
          </w:p>
          <w:p w14:paraId="00443280" w14:textId="77777777" w:rsidR="00670598" w:rsidRPr="00CA5BE7" w:rsidRDefault="00670598" w:rsidP="00B179F9">
            <w:pPr>
              <w:widowControl w:val="0"/>
              <w:spacing w:line="240" w:lineRule="auto"/>
              <w:rPr>
                <w:i/>
                <w:color w:val="000000"/>
                <w:szCs w:val="22"/>
              </w:rPr>
            </w:pPr>
            <w:r w:rsidRPr="00CA5BE7">
              <w:rPr>
                <w:color w:val="000000"/>
                <w:szCs w:val="22"/>
              </w:rPr>
              <w:t>Novartis Slovakia s.r.o.</w:t>
            </w:r>
          </w:p>
          <w:p w14:paraId="53520921" w14:textId="77777777" w:rsidR="00670598" w:rsidRPr="00CA5BE7" w:rsidRDefault="00670598" w:rsidP="00B179F9">
            <w:pPr>
              <w:widowControl w:val="0"/>
              <w:spacing w:line="240" w:lineRule="auto"/>
              <w:rPr>
                <w:color w:val="000000"/>
                <w:szCs w:val="22"/>
              </w:rPr>
            </w:pPr>
            <w:r w:rsidRPr="00CA5BE7">
              <w:rPr>
                <w:color w:val="000000"/>
                <w:szCs w:val="22"/>
              </w:rPr>
              <w:t>Tel: +421 2 5542 5439</w:t>
            </w:r>
          </w:p>
          <w:p w14:paraId="0D350C69" w14:textId="77777777" w:rsidR="00670598" w:rsidRPr="00CA5BE7" w:rsidRDefault="00670598" w:rsidP="00B179F9">
            <w:pPr>
              <w:widowControl w:val="0"/>
              <w:tabs>
                <w:tab w:val="left" w:pos="-720"/>
              </w:tabs>
              <w:suppressAutoHyphens/>
              <w:spacing w:line="240" w:lineRule="auto"/>
              <w:rPr>
                <w:b/>
                <w:color w:val="000000"/>
                <w:szCs w:val="22"/>
              </w:rPr>
            </w:pPr>
          </w:p>
        </w:tc>
      </w:tr>
      <w:tr w:rsidR="00670598" w:rsidRPr="00CA5BE7" w14:paraId="3125A554" w14:textId="77777777" w:rsidTr="005711C8">
        <w:trPr>
          <w:cantSplit/>
        </w:trPr>
        <w:tc>
          <w:tcPr>
            <w:tcW w:w="4678" w:type="dxa"/>
          </w:tcPr>
          <w:p w14:paraId="2C04C6F3" w14:textId="77777777" w:rsidR="00670598" w:rsidRPr="00CA5BE7" w:rsidRDefault="00670598" w:rsidP="00B179F9">
            <w:pPr>
              <w:widowControl w:val="0"/>
              <w:spacing w:line="240" w:lineRule="auto"/>
              <w:rPr>
                <w:color w:val="000000"/>
                <w:szCs w:val="22"/>
                <w:lang w:val="pt-BR"/>
              </w:rPr>
            </w:pPr>
            <w:r w:rsidRPr="00CA5BE7">
              <w:rPr>
                <w:b/>
                <w:color w:val="000000"/>
                <w:szCs w:val="22"/>
                <w:lang w:val="pt-BR"/>
              </w:rPr>
              <w:t>Italia</w:t>
            </w:r>
          </w:p>
          <w:p w14:paraId="4E511EC9" w14:textId="77777777" w:rsidR="00670598" w:rsidRPr="00CA5BE7" w:rsidRDefault="00670598" w:rsidP="00B179F9">
            <w:pPr>
              <w:widowControl w:val="0"/>
              <w:spacing w:line="240" w:lineRule="auto"/>
              <w:rPr>
                <w:color w:val="000000"/>
                <w:szCs w:val="22"/>
                <w:lang w:val="pt-BR"/>
              </w:rPr>
            </w:pPr>
            <w:r w:rsidRPr="00CA5BE7">
              <w:rPr>
                <w:color w:val="000000"/>
                <w:szCs w:val="22"/>
                <w:lang w:val="pt-BR"/>
              </w:rPr>
              <w:t>Novartis Farma S.p.A.</w:t>
            </w:r>
          </w:p>
          <w:p w14:paraId="1916DBF0" w14:textId="77777777" w:rsidR="00670598" w:rsidRPr="00CA5BE7" w:rsidRDefault="00670598" w:rsidP="00B179F9">
            <w:pPr>
              <w:widowControl w:val="0"/>
              <w:spacing w:line="240" w:lineRule="auto"/>
              <w:rPr>
                <w:b/>
                <w:color w:val="000000"/>
                <w:szCs w:val="22"/>
                <w:lang w:val="pt-PT"/>
              </w:rPr>
            </w:pPr>
            <w:r w:rsidRPr="00CA5BE7">
              <w:rPr>
                <w:color w:val="000000"/>
                <w:szCs w:val="22"/>
                <w:lang w:val="it-IT"/>
              </w:rPr>
              <w:t>Tel: +39 02 96 54 1</w:t>
            </w:r>
          </w:p>
        </w:tc>
        <w:tc>
          <w:tcPr>
            <w:tcW w:w="4678" w:type="dxa"/>
          </w:tcPr>
          <w:p w14:paraId="1D0054A4" w14:textId="77777777" w:rsidR="00670598" w:rsidRPr="00CA5BE7" w:rsidRDefault="00670598" w:rsidP="00B179F9">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30BBD1E0" w14:textId="77777777" w:rsidR="00670598" w:rsidRPr="00CA5BE7" w:rsidRDefault="00670598" w:rsidP="00B179F9">
            <w:pPr>
              <w:widowControl w:val="0"/>
              <w:spacing w:line="240" w:lineRule="auto"/>
              <w:rPr>
                <w:color w:val="000000"/>
                <w:szCs w:val="22"/>
                <w:lang w:val="fi-FI"/>
              </w:rPr>
            </w:pPr>
            <w:r w:rsidRPr="00CA5BE7">
              <w:rPr>
                <w:color w:val="000000"/>
                <w:szCs w:val="22"/>
                <w:lang w:val="fi-FI"/>
              </w:rPr>
              <w:t>Novartis Finland Oy</w:t>
            </w:r>
          </w:p>
          <w:p w14:paraId="306F3DFE" w14:textId="77777777" w:rsidR="00670598" w:rsidRPr="00CA5BE7" w:rsidRDefault="00670598" w:rsidP="00B179F9">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36A9F4EB" w14:textId="77777777" w:rsidR="00670598" w:rsidRPr="00CA5BE7" w:rsidRDefault="00670598" w:rsidP="00B179F9">
            <w:pPr>
              <w:widowControl w:val="0"/>
              <w:tabs>
                <w:tab w:val="left" w:pos="-720"/>
              </w:tabs>
              <w:suppressAutoHyphens/>
              <w:spacing w:line="240" w:lineRule="auto"/>
              <w:rPr>
                <w:b/>
                <w:color w:val="000000"/>
                <w:szCs w:val="22"/>
                <w:lang w:val="sv-SE"/>
              </w:rPr>
            </w:pPr>
          </w:p>
        </w:tc>
      </w:tr>
      <w:tr w:rsidR="00670598" w:rsidRPr="00CA5BE7" w14:paraId="0532F527" w14:textId="77777777" w:rsidTr="005711C8">
        <w:trPr>
          <w:cantSplit/>
        </w:trPr>
        <w:tc>
          <w:tcPr>
            <w:tcW w:w="4678" w:type="dxa"/>
          </w:tcPr>
          <w:p w14:paraId="0C4445B6" w14:textId="77777777" w:rsidR="00670598" w:rsidRPr="00CA5BE7" w:rsidRDefault="00670598" w:rsidP="00B179F9">
            <w:pPr>
              <w:widowControl w:val="0"/>
              <w:spacing w:line="240" w:lineRule="auto"/>
              <w:rPr>
                <w:b/>
                <w:color w:val="000000"/>
                <w:szCs w:val="22"/>
                <w:lang w:val="el-GR"/>
              </w:rPr>
            </w:pPr>
            <w:r w:rsidRPr="00CA5BE7">
              <w:rPr>
                <w:b/>
                <w:color w:val="000000"/>
                <w:szCs w:val="22"/>
                <w:lang w:val="el-GR"/>
              </w:rPr>
              <w:t>Κύπρος</w:t>
            </w:r>
          </w:p>
          <w:p w14:paraId="32330174" w14:textId="77777777" w:rsidR="00670598" w:rsidRPr="00CA5BE7" w:rsidRDefault="00670598" w:rsidP="00B179F9">
            <w:pPr>
              <w:widowControl w:val="0"/>
              <w:spacing w:line="240" w:lineRule="auto"/>
              <w:rPr>
                <w:color w:val="000000"/>
                <w:szCs w:val="22"/>
                <w:lang w:val="el-GR"/>
              </w:rPr>
            </w:pPr>
            <w:r w:rsidRPr="00CA5BE7">
              <w:rPr>
                <w:color w:val="000000"/>
                <w:szCs w:val="22"/>
                <w:lang w:bidi="he-IL"/>
              </w:rPr>
              <w:t>Novartis Pharma Services Inc.</w:t>
            </w:r>
          </w:p>
          <w:p w14:paraId="69CB8AAB" w14:textId="77777777" w:rsidR="00670598" w:rsidRPr="00CA5BE7" w:rsidRDefault="00670598" w:rsidP="00B179F9">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40939F8F" w14:textId="77777777" w:rsidR="00670598" w:rsidRPr="00CA5BE7" w:rsidRDefault="00670598" w:rsidP="00B179F9">
            <w:pPr>
              <w:widowControl w:val="0"/>
              <w:spacing w:line="240" w:lineRule="auto"/>
              <w:rPr>
                <w:b/>
                <w:color w:val="000000"/>
                <w:szCs w:val="22"/>
                <w:lang w:val="el-GR"/>
              </w:rPr>
            </w:pPr>
          </w:p>
        </w:tc>
        <w:tc>
          <w:tcPr>
            <w:tcW w:w="4678" w:type="dxa"/>
          </w:tcPr>
          <w:p w14:paraId="7A5CF7D4" w14:textId="77777777" w:rsidR="00670598" w:rsidRPr="00CA5BE7" w:rsidRDefault="00670598" w:rsidP="00B179F9">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5B9C79C6" w14:textId="77777777" w:rsidR="00670598" w:rsidRPr="00CA5BE7" w:rsidRDefault="00670598" w:rsidP="00B179F9">
            <w:pPr>
              <w:widowControl w:val="0"/>
              <w:spacing w:line="240" w:lineRule="auto"/>
              <w:rPr>
                <w:color w:val="000000"/>
                <w:szCs w:val="22"/>
                <w:lang w:val="sv-SE"/>
              </w:rPr>
            </w:pPr>
            <w:r w:rsidRPr="00CA5BE7">
              <w:rPr>
                <w:color w:val="000000"/>
                <w:szCs w:val="22"/>
                <w:lang w:val="sv-SE"/>
              </w:rPr>
              <w:t>Novartis Sverige AB</w:t>
            </w:r>
          </w:p>
          <w:p w14:paraId="1CF88137" w14:textId="77777777" w:rsidR="00670598" w:rsidRPr="00CA5BE7" w:rsidRDefault="00670598" w:rsidP="00B179F9">
            <w:pPr>
              <w:widowControl w:val="0"/>
              <w:spacing w:line="240" w:lineRule="auto"/>
              <w:rPr>
                <w:color w:val="000000"/>
                <w:szCs w:val="22"/>
                <w:lang w:val="sv-SE"/>
              </w:rPr>
            </w:pPr>
            <w:r w:rsidRPr="00CA5BE7">
              <w:rPr>
                <w:color w:val="000000"/>
                <w:szCs w:val="22"/>
                <w:lang w:val="sv-SE"/>
              </w:rPr>
              <w:t>Tel: +46 8 732 32 00</w:t>
            </w:r>
          </w:p>
          <w:p w14:paraId="0481DE1F" w14:textId="77777777" w:rsidR="00670598" w:rsidRPr="00CA5BE7" w:rsidRDefault="00670598" w:rsidP="00B179F9">
            <w:pPr>
              <w:widowControl w:val="0"/>
              <w:tabs>
                <w:tab w:val="left" w:pos="-720"/>
                <w:tab w:val="left" w:pos="4536"/>
              </w:tabs>
              <w:suppressAutoHyphens/>
              <w:spacing w:line="240" w:lineRule="auto"/>
              <w:rPr>
                <w:b/>
                <w:color w:val="000000"/>
                <w:szCs w:val="22"/>
                <w:lang w:val="fi-FI"/>
              </w:rPr>
            </w:pPr>
          </w:p>
        </w:tc>
      </w:tr>
      <w:tr w:rsidR="00670598" w:rsidRPr="00CA5BE7" w14:paraId="4C1707B2" w14:textId="77777777" w:rsidTr="005711C8">
        <w:trPr>
          <w:cantSplit/>
        </w:trPr>
        <w:tc>
          <w:tcPr>
            <w:tcW w:w="4678" w:type="dxa"/>
          </w:tcPr>
          <w:p w14:paraId="0EF37AE4" w14:textId="77777777" w:rsidR="00670598" w:rsidRPr="00CA5BE7" w:rsidRDefault="00670598" w:rsidP="00B179F9">
            <w:pPr>
              <w:widowControl w:val="0"/>
              <w:spacing w:line="240" w:lineRule="auto"/>
              <w:rPr>
                <w:b/>
                <w:color w:val="000000"/>
                <w:szCs w:val="22"/>
                <w:lang w:val="lv-LV"/>
              </w:rPr>
            </w:pPr>
            <w:r w:rsidRPr="00CA5BE7">
              <w:rPr>
                <w:b/>
                <w:color w:val="000000"/>
                <w:szCs w:val="22"/>
                <w:lang w:val="lv-LV"/>
              </w:rPr>
              <w:t>Latvija</w:t>
            </w:r>
          </w:p>
          <w:p w14:paraId="2DBE2644" w14:textId="07E86F61" w:rsidR="00670598" w:rsidRPr="00CA5BE7" w:rsidRDefault="00D50644" w:rsidP="00B179F9">
            <w:pPr>
              <w:widowControl w:val="0"/>
              <w:spacing w:line="240" w:lineRule="auto"/>
              <w:rPr>
                <w:color w:val="000000"/>
                <w:szCs w:val="22"/>
                <w:lang w:val="lv-LV"/>
              </w:rPr>
            </w:pPr>
            <w:r w:rsidRPr="00CA5BE7">
              <w:rPr>
                <w:szCs w:val="22"/>
                <w:lang w:val="it-IT"/>
              </w:rPr>
              <w:t>SIA Novartis Baltics</w:t>
            </w:r>
          </w:p>
          <w:p w14:paraId="72CEC356" w14:textId="77777777" w:rsidR="00670598" w:rsidRPr="00CA5BE7" w:rsidRDefault="00670598" w:rsidP="00B179F9">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0128A2C5" w14:textId="77777777" w:rsidR="00670598" w:rsidRPr="00CA5BE7" w:rsidRDefault="00670598" w:rsidP="00B179F9">
            <w:pPr>
              <w:widowControl w:val="0"/>
              <w:tabs>
                <w:tab w:val="left" w:pos="-720"/>
              </w:tabs>
              <w:suppressAutoHyphens/>
              <w:spacing w:line="240" w:lineRule="auto"/>
              <w:rPr>
                <w:color w:val="000000"/>
                <w:szCs w:val="22"/>
                <w:lang w:val="fi-FI"/>
              </w:rPr>
            </w:pPr>
          </w:p>
        </w:tc>
        <w:tc>
          <w:tcPr>
            <w:tcW w:w="4678" w:type="dxa"/>
          </w:tcPr>
          <w:p w14:paraId="03541785" w14:textId="77777777" w:rsidR="00670598" w:rsidRPr="00CA5BE7" w:rsidRDefault="00670598" w:rsidP="00B179F9">
            <w:pPr>
              <w:widowControl w:val="0"/>
              <w:spacing w:line="240" w:lineRule="auto"/>
              <w:rPr>
                <w:color w:val="000000"/>
                <w:szCs w:val="22"/>
                <w:lang w:val="sv-SE"/>
              </w:rPr>
            </w:pPr>
          </w:p>
        </w:tc>
      </w:tr>
    </w:tbl>
    <w:p w14:paraId="2A8F069B" w14:textId="77777777" w:rsidR="00670598" w:rsidRPr="00CA5BE7" w:rsidRDefault="00670598" w:rsidP="00B179F9">
      <w:pPr>
        <w:widowControl w:val="0"/>
        <w:tabs>
          <w:tab w:val="clear" w:pos="567"/>
        </w:tabs>
        <w:spacing w:line="240" w:lineRule="auto"/>
        <w:ind w:right="-449"/>
        <w:rPr>
          <w:color w:val="000000"/>
          <w:szCs w:val="22"/>
          <w:lang w:val="de-CH"/>
        </w:rPr>
      </w:pPr>
    </w:p>
    <w:p w14:paraId="4BFD2D51" w14:textId="77777777" w:rsidR="00670598" w:rsidRPr="00CA5BE7" w:rsidRDefault="00670598" w:rsidP="00B179F9">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4AC0616E" w14:textId="77777777" w:rsidR="00670598" w:rsidRPr="00CA5BE7" w:rsidRDefault="00670598" w:rsidP="00B179F9">
      <w:pPr>
        <w:numPr>
          <w:ilvl w:val="12"/>
          <w:numId w:val="0"/>
        </w:numPr>
        <w:spacing w:line="240" w:lineRule="auto"/>
        <w:ind w:right="-2"/>
        <w:rPr>
          <w:szCs w:val="22"/>
        </w:rPr>
      </w:pPr>
    </w:p>
    <w:p w14:paraId="51668D1B" w14:textId="77777777" w:rsidR="00670598" w:rsidRPr="00CA5BE7" w:rsidRDefault="00670598" w:rsidP="00B179F9">
      <w:pPr>
        <w:keepNext/>
        <w:numPr>
          <w:ilvl w:val="12"/>
          <w:numId w:val="0"/>
        </w:numPr>
        <w:spacing w:line="240" w:lineRule="auto"/>
        <w:ind w:left="567" w:hanging="567"/>
        <w:rPr>
          <w:noProof/>
          <w:szCs w:val="22"/>
        </w:rPr>
      </w:pPr>
      <w:r w:rsidRPr="00CA5BE7">
        <w:rPr>
          <w:b/>
          <w:szCs w:val="22"/>
        </w:rPr>
        <w:t>Ďalšie zdroje informácií</w:t>
      </w:r>
    </w:p>
    <w:p w14:paraId="66401DF9" w14:textId="77777777" w:rsidR="005B4E41" w:rsidRPr="00CA5BE7" w:rsidRDefault="00670598" w:rsidP="00B179F9">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23" w:history="1">
        <w:r w:rsidR="00B208C9" w:rsidRPr="00CA5BE7">
          <w:rPr>
            <w:rStyle w:val="Hyperlink"/>
            <w:noProof/>
            <w:szCs w:val="22"/>
          </w:rPr>
          <w:t>http://www.ema.europa.eu</w:t>
        </w:r>
      </w:hyperlink>
    </w:p>
    <w:p w14:paraId="44CAB924" w14:textId="77777777" w:rsidR="00B208C9" w:rsidRPr="00CA5BE7" w:rsidRDefault="00B208C9" w:rsidP="00B179F9">
      <w:pPr>
        <w:numPr>
          <w:ilvl w:val="12"/>
          <w:numId w:val="0"/>
        </w:numPr>
        <w:spacing w:line="240" w:lineRule="auto"/>
        <w:ind w:right="-2"/>
        <w:rPr>
          <w:szCs w:val="22"/>
        </w:rPr>
      </w:pPr>
    </w:p>
    <w:p w14:paraId="302D7232" w14:textId="77777777" w:rsidR="00440F54" w:rsidRPr="00CA5BE7" w:rsidRDefault="00670598" w:rsidP="00B179F9">
      <w:pPr>
        <w:widowControl w:val="0"/>
        <w:tabs>
          <w:tab w:val="clear" w:pos="567"/>
        </w:tabs>
        <w:spacing w:line="240" w:lineRule="auto"/>
        <w:ind w:right="-449"/>
        <w:rPr>
          <w:b/>
          <w:color w:val="000000"/>
          <w:szCs w:val="22"/>
        </w:rPr>
      </w:pPr>
      <w:r w:rsidRPr="00CA5BE7">
        <w:rPr>
          <w:szCs w:val="22"/>
        </w:rPr>
        <w:br w:type="page"/>
      </w:r>
      <w:r w:rsidR="00440F54" w:rsidRPr="00CA5BE7">
        <w:rPr>
          <w:b/>
          <w:color w:val="000000"/>
          <w:szCs w:val="22"/>
        </w:rPr>
        <w:t>POKYNY NA POUŽITIE NAPLNENEJ INJEKČNEJ STRIEKAČKY XOLAIR</w:t>
      </w:r>
    </w:p>
    <w:p w14:paraId="5A82B304" w14:textId="77777777" w:rsidR="00440F54" w:rsidRPr="00CA5BE7" w:rsidRDefault="00440F54" w:rsidP="00B179F9">
      <w:pPr>
        <w:widowControl w:val="0"/>
        <w:tabs>
          <w:tab w:val="clear" w:pos="567"/>
        </w:tabs>
        <w:spacing w:line="240" w:lineRule="auto"/>
        <w:ind w:right="-449"/>
        <w:rPr>
          <w:color w:val="000000"/>
          <w:szCs w:val="22"/>
        </w:rPr>
      </w:pPr>
    </w:p>
    <w:p w14:paraId="631A8BE6" w14:textId="77777777" w:rsidR="00440F54" w:rsidRPr="00CA5BE7" w:rsidRDefault="00E84FB6" w:rsidP="00B179F9">
      <w:pPr>
        <w:widowControl w:val="0"/>
        <w:tabs>
          <w:tab w:val="clear" w:pos="567"/>
        </w:tabs>
        <w:spacing w:line="240" w:lineRule="auto"/>
        <w:ind w:right="-446"/>
        <w:rPr>
          <w:color w:val="000000"/>
          <w:szCs w:val="22"/>
        </w:rPr>
      </w:pPr>
      <w:r w:rsidRPr="00CA5BE7">
        <w:rPr>
          <w:color w:val="000000"/>
          <w:szCs w:val="22"/>
        </w:rPr>
        <w:t>Pred </w:t>
      </w:r>
      <w:r w:rsidR="00890522" w:rsidRPr="00CA5BE7">
        <w:rPr>
          <w:color w:val="000000"/>
          <w:szCs w:val="22"/>
        </w:rPr>
        <w:t>podaním injekcie si prečítajte VŠETKY tieto pokyny.</w:t>
      </w:r>
      <w:r w:rsidR="00440F54" w:rsidRPr="00CA5BE7">
        <w:rPr>
          <w:color w:val="000000"/>
          <w:szCs w:val="22"/>
        </w:rPr>
        <w:t xml:space="preserve"> </w:t>
      </w:r>
      <w:r w:rsidR="00453495" w:rsidRPr="00CA5BE7">
        <w:rPr>
          <w:color w:val="000000"/>
          <w:szCs w:val="22"/>
        </w:rPr>
        <w:t>Ak váš lekár rozhodne, že vy aleb</w:t>
      </w:r>
      <w:r w:rsidR="00825273" w:rsidRPr="00CA5BE7">
        <w:rPr>
          <w:color w:val="000000"/>
          <w:szCs w:val="22"/>
        </w:rPr>
        <w:t>o váš opatrovateľ ste schopný</w:t>
      </w:r>
      <w:r w:rsidR="00453495" w:rsidRPr="00CA5BE7">
        <w:rPr>
          <w:color w:val="000000"/>
          <w:szCs w:val="22"/>
        </w:rPr>
        <w:t xml:space="preserve"> podať injekciu Xolairu doma, musíte byť </w:t>
      </w:r>
      <w:r w:rsidR="00825273" w:rsidRPr="00CA5BE7">
        <w:rPr>
          <w:color w:val="000000"/>
          <w:szCs w:val="22"/>
        </w:rPr>
        <w:t>zaškolený</w:t>
      </w:r>
      <w:r w:rsidR="00453495" w:rsidRPr="00CA5BE7">
        <w:rPr>
          <w:color w:val="000000"/>
          <w:szCs w:val="22"/>
        </w:rPr>
        <w:t xml:space="preserve"> vaším lekárom, zdravotnou sestrou alebo lekárnikom predtým, ako podáte injekciu sebe alebo iným. U detí (vo veku 6 a menej </w:t>
      </w:r>
      <w:r w:rsidR="00BA56A2" w:rsidRPr="00CA5BE7">
        <w:rPr>
          <w:color w:val="000000"/>
          <w:szCs w:val="22"/>
        </w:rPr>
        <w:t>ako 12 rokov) sa neočakáva,</w:t>
      </w:r>
      <w:r w:rsidR="00453495" w:rsidRPr="00CA5BE7">
        <w:rPr>
          <w:color w:val="000000"/>
          <w:szCs w:val="22"/>
        </w:rPr>
        <w:t xml:space="preserve"> že si budú podávať in</w:t>
      </w:r>
      <w:r w:rsidR="00BA56A2" w:rsidRPr="00CA5BE7">
        <w:rPr>
          <w:color w:val="000000"/>
          <w:szCs w:val="22"/>
        </w:rPr>
        <w:t>jekciu Xolairu sami, hoci, ak</w:t>
      </w:r>
      <w:r w:rsidR="00453495" w:rsidRPr="00CA5BE7">
        <w:rPr>
          <w:color w:val="000000"/>
          <w:szCs w:val="22"/>
        </w:rPr>
        <w:t xml:space="preserve"> ich lekár posúdi za</w:t>
      </w:r>
      <w:r w:rsidRPr="00CA5BE7">
        <w:rPr>
          <w:color w:val="000000"/>
          <w:szCs w:val="22"/>
        </w:rPr>
        <w:t> </w:t>
      </w:r>
      <w:r w:rsidR="00453495" w:rsidRPr="00CA5BE7">
        <w:rPr>
          <w:color w:val="000000"/>
          <w:szCs w:val="22"/>
        </w:rPr>
        <w:t>vhodné, opatrovateľ im</w:t>
      </w:r>
      <w:r w:rsidRPr="00CA5BE7">
        <w:rPr>
          <w:color w:val="000000"/>
          <w:szCs w:val="22"/>
        </w:rPr>
        <w:t xml:space="preserve"> môže podať injekciu Xolairu po </w:t>
      </w:r>
      <w:r w:rsidR="009C1FF9" w:rsidRPr="00CA5BE7">
        <w:rPr>
          <w:color w:val="000000"/>
          <w:szCs w:val="22"/>
        </w:rPr>
        <w:t>náležit</w:t>
      </w:r>
      <w:r w:rsidR="00453495" w:rsidRPr="00CA5BE7">
        <w:rPr>
          <w:color w:val="000000"/>
          <w:szCs w:val="22"/>
        </w:rPr>
        <w:t>om zaškolení.</w:t>
      </w:r>
      <w:r w:rsidR="00440F54" w:rsidRPr="00CA5BE7">
        <w:rPr>
          <w:color w:val="000000"/>
          <w:szCs w:val="22"/>
        </w:rPr>
        <w:t xml:space="preserve"> </w:t>
      </w:r>
      <w:r w:rsidR="00890522" w:rsidRPr="00CA5BE7">
        <w:rPr>
          <w:color w:val="000000"/>
          <w:szCs w:val="22"/>
        </w:rPr>
        <w:t>Škatuľa obsahuje naplnenú injekčnú striekačku alebo striekačky Xolair, zatavené jednotlivo v plastovej tácke.</w:t>
      </w:r>
    </w:p>
    <w:p w14:paraId="0C75E288" w14:textId="77777777" w:rsidR="00440F54" w:rsidRPr="00CA5BE7" w:rsidRDefault="00440F54" w:rsidP="00B179F9">
      <w:pPr>
        <w:widowControl w:val="0"/>
        <w:tabs>
          <w:tab w:val="clear" w:pos="567"/>
        </w:tabs>
        <w:spacing w:line="240" w:lineRule="auto"/>
        <w:ind w:right="-446"/>
        <w:rPr>
          <w:color w:val="000000"/>
          <w:szCs w:val="22"/>
        </w:rPr>
      </w:pPr>
    </w:p>
    <w:p w14:paraId="21802512" w14:textId="7024F228" w:rsidR="00440F54" w:rsidRPr="00CA5BE7" w:rsidRDefault="009441F6" w:rsidP="00B179F9">
      <w:pPr>
        <w:keepNext/>
        <w:widowControl w:val="0"/>
        <w:tabs>
          <w:tab w:val="clear" w:pos="567"/>
        </w:tabs>
        <w:spacing w:line="240" w:lineRule="auto"/>
        <w:rPr>
          <w:b/>
          <w:szCs w:val="22"/>
        </w:rPr>
      </w:pPr>
      <w:r w:rsidRPr="00CA5BE7">
        <w:rPr>
          <w:b/>
          <w:szCs w:val="22"/>
        </w:rPr>
        <w:t xml:space="preserve">Xolair </w:t>
      </w:r>
      <w:r w:rsidR="007E4813" w:rsidRPr="00CA5BE7">
        <w:rPr>
          <w:b/>
          <w:szCs w:val="22"/>
        </w:rPr>
        <w:t xml:space="preserve">75 mg </w:t>
      </w:r>
      <w:r w:rsidRPr="00CA5BE7">
        <w:rPr>
          <w:b/>
          <w:szCs w:val="22"/>
        </w:rPr>
        <w:t>injekčný roztok v</w:t>
      </w:r>
      <w:r w:rsidR="000B7436" w:rsidRPr="00CA5BE7">
        <w:rPr>
          <w:b/>
          <w:szCs w:val="22"/>
        </w:rPr>
        <w:t> </w:t>
      </w:r>
      <w:r w:rsidR="007E4813" w:rsidRPr="00CA5BE7">
        <w:rPr>
          <w:b/>
          <w:szCs w:val="22"/>
        </w:rPr>
        <w:t>n</w:t>
      </w:r>
      <w:r w:rsidR="00890522" w:rsidRPr="00CA5BE7">
        <w:rPr>
          <w:b/>
          <w:szCs w:val="22"/>
        </w:rPr>
        <w:t>aplnen</w:t>
      </w:r>
      <w:r w:rsidRPr="00CA5BE7">
        <w:rPr>
          <w:b/>
          <w:szCs w:val="22"/>
        </w:rPr>
        <w:t>ej</w:t>
      </w:r>
      <w:r w:rsidR="00890522" w:rsidRPr="00CA5BE7">
        <w:rPr>
          <w:b/>
          <w:szCs w:val="22"/>
        </w:rPr>
        <w:t xml:space="preserve"> injekčn</w:t>
      </w:r>
      <w:r w:rsidRPr="00CA5BE7">
        <w:rPr>
          <w:b/>
          <w:szCs w:val="22"/>
        </w:rPr>
        <w:t>ej</w:t>
      </w:r>
      <w:r w:rsidR="00890522" w:rsidRPr="00CA5BE7">
        <w:rPr>
          <w:b/>
          <w:szCs w:val="22"/>
        </w:rPr>
        <w:t xml:space="preserve"> striekačk</w:t>
      </w:r>
      <w:r w:rsidRPr="00CA5BE7">
        <w:rPr>
          <w:b/>
          <w:szCs w:val="22"/>
        </w:rPr>
        <w:t>e</w:t>
      </w:r>
    </w:p>
    <w:p w14:paraId="4C1AD6B7" w14:textId="77777777" w:rsidR="00440F54" w:rsidRPr="00CA5BE7" w:rsidRDefault="001E2F34" w:rsidP="00B179F9">
      <w:pPr>
        <w:keepNext/>
        <w:widowControl w:val="0"/>
        <w:tabs>
          <w:tab w:val="clear" w:pos="567"/>
        </w:tabs>
        <w:spacing w:line="240" w:lineRule="auto"/>
        <w:rPr>
          <w:szCs w:val="22"/>
        </w:rPr>
      </w:pPr>
      <w:r w:rsidRPr="00CA5BE7">
        <w:rPr>
          <w:noProof/>
          <w:lang w:eastAsia="sk-SK"/>
        </w:rPr>
        <mc:AlternateContent>
          <mc:Choice Requires="wps">
            <w:drawing>
              <wp:anchor distT="0" distB="0" distL="114300" distR="114300" simplePos="0" relativeHeight="251662336" behindDoc="0" locked="0" layoutInCell="1" allowOverlap="1" wp14:anchorId="36D6C3F3" wp14:editId="6828181E">
                <wp:simplePos x="0" y="0"/>
                <wp:positionH relativeFrom="column">
                  <wp:posOffset>2642870</wp:posOffset>
                </wp:positionH>
                <wp:positionV relativeFrom="paragraph">
                  <wp:posOffset>128905</wp:posOffset>
                </wp:positionV>
                <wp:extent cx="781050" cy="266065"/>
                <wp:effectExtent l="0" t="0" r="0" b="0"/>
                <wp:wrapNone/>
                <wp:docPr id="21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2B6A5" w14:textId="77777777" w:rsidR="00C97017" w:rsidRPr="00DE1A79" w:rsidRDefault="00C97017" w:rsidP="00440F54">
                            <w:pPr>
                              <w:jc w:val="center"/>
                            </w:pPr>
                            <w:r w:rsidRPr="00DE1A79">
                              <w:t>Úchytky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C3F3" id="Text Box 148" o:spid="_x0000_s1218" type="#_x0000_t202" style="position:absolute;margin-left:208.1pt;margin-top:10.15pt;width:61.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" stroked="f">
                <v:textbox>
                  <w:txbxContent>
                    <w:p w14:paraId="3412B6A5" w14:textId="77777777" w:rsidR="00C97017" w:rsidRPr="00DE1A79" w:rsidRDefault="00C97017" w:rsidP="00440F54">
                      <w:pPr>
                        <w:jc w:val="center"/>
                      </w:pPr>
                      <w:r w:rsidRPr="00DE1A79">
                        <w:t>Úchytky</w:t>
                      </w:r>
                    </w:p>
                  </w:txbxContent>
                </v:textbox>
              </v:shape>
            </w:pict>
          </mc:Fallback>
        </mc:AlternateContent>
      </w:r>
      <w:r w:rsidRPr="00CA5BE7">
        <w:rPr>
          <w:noProof/>
          <w:lang w:eastAsia="sk-SK"/>
        </w:rPr>
        <mc:AlternateContent>
          <mc:Choice Requires="wps">
            <w:drawing>
              <wp:anchor distT="0" distB="0" distL="114300" distR="114300" simplePos="0" relativeHeight="251663360" behindDoc="0" locked="0" layoutInCell="1" allowOverlap="1" wp14:anchorId="653224BE" wp14:editId="4FB871CD">
                <wp:simplePos x="0" y="0"/>
                <wp:positionH relativeFrom="column">
                  <wp:posOffset>3328670</wp:posOffset>
                </wp:positionH>
                <wp:positionV relativeFrom="paragraph">
                  <wp:posOffset>47625</wp:posOffset>
                </wp:positionV>
                <wp:extent cx="1409700" cy="467995"/>
                <wp:effectExtent l="0" t="0" r="0" b="0"/>
                <wp:wrapNone/>
                <wp:docPr id="21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147EB" w14:textId="77777777" w:rsidR="00C97017" w:rsidRPr="00DE1A79" w:rsidRDefault="00C97017" w:rsidP="008E6112">
                            <w:pPr>
                              <w:jc w:val="center"/>
                            </w:pPr>
                            <w:r w:rsidRPr="00DE1A79">
                              <w:t>Krídelká chrániča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24BE" id="Text Box 149" o:spid="_x0000_s1219" type="#_x0000_t202" style="position:absolute;margin-left:262.1pt;margin-top:3.75pt;width:111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" stroked="f">
                <v:textbox>
                  <w:txbxContent>
                    <w:p w14:paraId="088147EB" w14:textId="77777777" w:rsidR="00C97017" w:rsidRPr="00DE1A79" w:rsidRDefault="00C97017" w:rsidP="008E6112">
                      <w:pPr>
                        <w:jc w:val="center"/>
                      </w:pPr>
                      <w:r w:rsidRPr="00DE1A79">
                        <w:t>Krídelká chrániča injekčnej striekačky</w:t>
                      </w:r>
                    </w:p>
                  </w:txbxContent>
                </v:textbox>
              </v:shape>
            </w:pict>
          </mc:Fallback>
        </mc:AlternateContent>
      </w:r>
    </w:p>
    <w:p w14:paraId="3CAC06A5" w14:textId="77777777" w:rsidR="00440F54" w:rsidRPr="00CA5BE7" w:rsidRDefault="001E2F34" w:rsidP="00B179F9">
      <w:pPr>
        <w:tabs>
          <w:tab w:val="clear" w:pos="567"/>
          <w:tab w:val="left" w:pos="720"/>
        </w:tabs>
        <w:spacing w:line="240" w:lineRule="auto"/>
        <w:jc w:val="both"/>
        <w:rPr>
          <w:b/>
          <w:szCs w:val="22"/>
        </w:rPr>
      </w:pPr>
      <w:r w:rsidRPr="00CA5BE7">
        <w:rPr>
          <w:noProof/>
          <w:lang w:eastAsia="sk-SK"/>
        </w:rPr>
        <mc:AlternateContent>
          <mc:Choice Requires="wps">
            <w:drawing>
              <wp:anchor distT="0" distB="0" distL="114300" distR="114300" simplePos="0" relativeHeight="251661312" behindDoc="0" locked="0" layoutInCell="1" allowOverlap="1" wp14:anchorId="71F2AB13" wp14:editId="0599DD6F">
                <wp:simplePos x="0" y="0"/>
                <wp:positionH relativeFrom="column">
                  <wp:posOffset>1528445</wp:posOffset>
                </wp:positionH>
                <wp:positionV relativeFrom="paragraph">
                  <wp:posOffset>351155</wp:posOffset>
                </wp:positionV>
                <wp:extent cx="1649095" cy="489585"/>
                <wp:effectExtent l="0" t="0" r="0" b="0"/>
                <wp:wrapNone/>
                <wp:docPr id="21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40C11" w14:textId="77777777" w:rsidR="00C97017" w:rsidRPr="00DE1A79" w:rsidRDefault="00C97017" w:rsidP="00440F54">
                            <w:pPr>
                              <w:jc w:val="center"/>
                            </w:pPr>
                            <w:r w:rsidRPr="00DE1A79">
                              <w:t>Okienko</w:t>
                            </w:r>
                          </w:p>
                          <w:p w14:paraId="34FFC4A3" w14:textId="77777777" w:rsidR="00C97017" w:rsidRPr="00DE1A79" w:rsidRDefault="00C97017" w:rsidP="00440F54">
                            <w:r w:rsidRPr="00DE1A79">
                              <w:t>Štítok a dátum exspirácie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2AB13" id="Text Box 147" o:spid="_x0000_s1220" type="#_x0000_t202" style="position:absolute;left:0;text-align:left;margin-left:120.35pt;margin-top:27.65pt;width:129.85pt;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" stroked="f">
                <v:textbox>
                  <w:txbxContent>
                    <w:p w14:paraId="2E740C11" w14:textId="77777777" w:rsidR="00C97017" w:rsidRPr="00DE1A79" w:rsidRDefault="00C97017" w:rsidP="00440F54">
                      <w:pPr>
                        <w:jc w:val="center"/>
                      </w:pPr>
                      <w:r w:rsidRPr="00DE1A79">
                        <w:t>Okienko</w:t>
                      </w:r>
                    </w:p>
                    <w:p w14:paraId="34FFC4A3" w14:textId="77777777" w:rsidR="00C97017" w:rsidRPr="00DE1A79" w:rsidRDefault="00C97017" w:rsidP="00440F54">
                      <w:r w:rsidRPr="00DE1A79">
                        <w:t>Štítok a dátum exspirácie</w:t>
                      </w:r>
                    </w:p>
                  </w:txbxContent>
                </v:textbox>
              </v:shape>
            </w:pict>
          </mc:Fallback>
        </mc:AlternateContent>
      </w:r>
      <w:r w:rsidRPr="00CA5BE7">
        <w:rPr>
          <w:noProof/>
          <w:lang w:eastAsia="sk-SK"/>
        </w:rPr>
        <mc:AlternateContent>
          <mc:Choice Requires="wps">
            <w:drawing>
              <wp:anchor distT="0" distB="0" distL="114300" distR="114300" simplePos="0" relativeHeight="251664384" behindDoc="0" locked="0" layoutInCell="1" allowOverlap="1" wp14:anchorId="7AD0A398" wp14:editId="3120E7DE">
                <wp:simplePos x="0" y="0"/>
                <wp:positionH relativeFrom="column">
                  <wp:posOffset>4281170</wp:posOffset>
                </wp:positionH>
                <wp:positionV relativeFrom="paragraph">
                  <wp:posOffset>594995</wp:posOffset>
                </wp:positionV>
                <wp:extent cx="638175" cy="252095"/>
                <wp:effectExtent l="0" t="0" r="0" b="0"/>
                <wp:wrapNone/>
                <wp:docPr id="21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D5030" w14:textId="77777777" w:rsidR="00C97017" w:rsidRPr="00DE1A79" w:rsidRDefault="00C97017" w:rsidP="00440F54">
                            <w:r w:rsidRPr="00DE1A79">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A398" id="Text Box 150" o:spid="_x0000_s1221" type="#_x0000_t202" style="position:absolute;left:0;text-align:left;margin-left:337.1pt;margin-top:46.85pt;width:50.25pt;height:1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qZ+QEAANIDAAAOAAAAZHJzL2Uyb0RvYy54bWysU9tu2zAMfR+wfxD0vjjJkrYx4hRdigwD&#10;ugvQ9QNkWbaFyaJGKbGzrx8lp2m2vg3TgyCK1CHPIbW+HTrDDgq9Blvw2WTKmbISKm2bgj993727&#10;4c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" stroked="f">
                <v:textbox>
                  <w:txbxContent>
                    <w:p w14:paraId="2D7D5030" w14:textId="77777777" w:rsidR="00C97017" w:rsidRPr="00DE1A79" w:rsidRDefault="00C97017" w:rsidP="00440F54">
                      <w:r w:rsidRPr="00DE1A79">
                        <w:t>Piest</w:t>
                      </w:r>
                    </w:p>
                  </w:txbxContent>
                </v:textbox>
              </v:shape>
            </w:pict>
          </mc:Fallback>
        </mc:AlternateContent>
      </w:r>
      <w:r w:rsidRPr="00CA5BE7">
        <w:rPr>
          <w:noProof/>
          <w:lang w:eastAsia="sk-SK"/>
        </w:rPr>
        <mc:AlternateContent>
          <mc:Choice Requires="wps">
            <w:drawing>
              <wp:anchor distT="0" distB="0" distL="114300" distR="114300" simplePos="0" relativeHeight="251665408" behindDoc="0" locked="0" layoutInCell="1" allowOverlap="1" wp14:anchorId="566C0DFB" wp14:editId="0A614A53">
                <wp:simplePos x="0" y="0"/>
                <wp:positionH relativeFrom="column">
                  <wp:posOffset>4787265</wp:posOffset>
                </wp:positionH>
                <wp:positionV relativeFrom="paragraph">
                  <wp:posOffset>297815</wp:posOffset>
                </wp:positionV>
                <wp:extent cx="979805" cy="297180"/>
                <wp:effectExtent l="0" t="0" r="0" b="0"/>
                <wp:wrapNone/>
                <wp:docPr id="21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C1E1" w14:textId="77777777" w:rsidR="00C97017" w:rsidRPr="00DE1A79" w:rsidRDefault="00C97017" w:rsidP="00440F54">
                            <w:r w:rsidRPr="00DE1A79">
                              <w:t>Hlava piestu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C0DFB" id="Text Box 151" o:spid="_x0000_s1222" type="#_x0000_t202" style="position:absolute;left:0;text-align:left;margin-left:376.95pt;margin-top:23.45pt;width:77.1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" stroked="f">
                <v:textbox>
                  <w:txbxContent>
                    <w:p w14:paraId="56AEC1E1" w14:textId="77777777" w:rsidR="00C97017" w:rsidRPr="00DE1A79" w:rsidRDefault="00C97017" w:rsidP="00440F54">
                      <w:r w:rsidRPr="00DE1A79">
                        <w:t>Hlava piestu</w:t>
                      </w:r>
                    </w:p>
                  </w:txbxContent>
                </v:textbox>
              </v:shape>
            </w:pict>
          </mc:Fallback>
        </mc:AlternateContent>
      </w:r>
      <w:r w:rsidRPr="00CA5BE7">
        <w:rPr>
          <w:noProof/>
          <w:lang w:eastAsia="sk-SK"/>
        </w:rPr>
        <mc:AlternateContent>
          <mc:Choice Requires="wps">
            <w:drawing>
              <wp:anchor distT="0" distB="0" distL="114300" distR="114300" simplePos="0" relativeHeight="251660288" behindDoc="0" locked="0" layoutInCell="1" allowOverlap="1" wp14:anchorId="516D1A75" wp14:editId="619CDF35">
                <wp:simplePos x="0" y="0"/>
                <wp:positionH relativeFrom="column">
                  <wp:posOffset>586105</wp:posOffset>
                </wp:positionH>
                <wp:positionV relativeFrom="paragraph">
                  <wp:posOffset>17780</wp:posOffset>
                </wp:positionV>
                <wp:extent cx="1818640" cy="333375"/>
                <wp:effectExtent l="0" t="0" r="0" b="0"/>
                <wp:wrapNone/>
                <wp:docPr id="21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A800A" w14:textId="77777777" w:rsidR="00C97017" w:rsidRPr="00DE1A79" w:rsidRDefault="00C97017" w:rsidP="00440F54">
                            <w:r w:rsidRPr="00DE1A79">
                              <w:t>Chránič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D1A75" id="Text Box 146" o:spid="_x0000_s1223" type="#_x0000_t202" style="position:absolute;left:0;text-align:left;margin-left:46.15pt;margin-top:1.4pt;width:143.2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" stroked="f">
                <v:textbox>
                  <w:txbxContent>
                    <w:p w14:paraId="765A800A" w14:textId="77777777" w:rsidR="00C97017" w:rsidRPr="00DE1A79" w:rsidRDefault="00C97017" w:rsidP="00440F54">
                      <w:r w:rsidRPr="00DE1A79">
                        <w:t>Chránič injekčnej striekačky</w:t>
                      </w:r>
                    </w:p>
                  </w:txbxContent>
                </v:textbox>
              </v:shape>
            </w:pict>
          </mc:Fallback>
        </mc:AlternateContent>
      </w:r>
      <w:r w:rsidRPr="00CA5BE7">
        <w:rPr>
          <w:noProof/>
          <w:lang w:eastAsia="sk-SK"/>
        </w:rPr>
        <mc:AlternateContent>
          <mc:Choice Requires="wps">
            <w:drawing>
              <wp:anchor distT="0" distB="0" distL="114300" distR="114300" simplePos="0" relativeHeight="251659264" behindDoc="0" locked="0" layoutInCell="1" allowOverlap="1" wp14:anchorId="5A2BD2E3" wp14:editId="5E46381D">
                <wp:simplePos x="0" y="0"/>
                <wp:positionH relativeFrom="column">
                  <wp:posOffset>130810</wp:posOffset>
                </wp:positionH>
                <wp:positionV relativeFrom="paragraph">
                  <wp:posOffset>351155</wp:posOffset>
                </wp:positionV>
                <wp:extent cx="712470" cy="297180"/>
                <wp:effectExtent l="0" t="0" r="0" b="0"/>
                <wp:wrapNone/>
                <wp:docPr id="21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E93F0" w14:textId="77777777" w:rsidR="00C97017" w:rsidRPr="00DE1A79" w:rsidRDefault="00C97017" w:rsidP="00440F54">
                            <w:pPr>
                              <w:jc w:val="center"/>
                            </w:pPr>
                            <w:r w:rsidRPr="00DE1A79">
                              <w:t>Kryt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D2E3" id="Text Box 145" o:spid="_x0000_s1224" type="#_x0000_t202" style="position:absolute;left:0;text-align:left;margin-left:10.3pt;margin-top:27.65pt;width:56.1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" stroked="f">
                <v:textbox>
                  <w:txbxContent>
                    <w:p w14:paraId="52AE93F0" w14:textId="77777777" w:rsidR="00C97017" w:rsidRPr="00DE1A79" w:rsidRDefault="00C97017" w:rsidP="00440F54">
                      <w:pPr>
                        <w:jc w:val="center"/>
                      </w:pPr>
                      <w:r w:rsidRPr="00DE1A79">
                        <w:t>Kryt ihly</w:t>
                      </w:r>
                    </w:p>
                  </w:txbxContent>
                </v:textbox>
              </v:shape>
            </w:pict>
          </mc:Fallback>
        </mc:AlternateContent>
      </w:r>
      <w:r w:rsidRPr="00CA5BE7">
        <w:rPr>
          <w:noProof/>
          <w:lang w:eastAsia="sk-SK"/>
        </w:rPr>
        <w:drawing>
          <wp:inline distT="0" distB="0" distL="0" distR="0" wp14:anchorId="46E38EB8" wp14:editId="22E70F0C">
            <wp:extent cx="5758815" cy="2133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2133600"/>
                    </a:xfrm>
                    <a:prstGeom prst="rect">
                      <a:avLst/>
                    </a:prstGeom>
                    <a:noFill/>
                    <a:ln>
                      <a:noFill/>
                    </a:ln>
                  </pic:spPr>
                </pic:pic>
              </a:graphicData>
            </a:graphic>
          </wp:inline>
        </w:drawing>
      </w:r>
    </w:p>
    <w:p w14:paraId="2E87AB74" w14:textId="77777777" w:rsidR="00440F54" w:rsidRPr="00CA5BE7" w:rsidRDefault="00440F54" w:rsidP="00B179F9">
      <w:pPr>
        <w:pStyle w:val="Text"/>
        <w:widowControl w:val="0"/>
        <w:spacing w:before="0"/>
        <w:jc w:val="left"/>
        <w:rPr>
          <w:sz w:val="22"/>
          <w:szCs w:val="22"/>
          <w:lang w:val="sk-SK"/>
        </w:rPr>
      </w:pPr>
    </w:p>
    <w:p w14:paraId="25C94DDE" w14:textId="77777777" w:rsidR="00473F85" w:rsidRPr="00CA5BE7" w:rsidRDefault="00473F85" w:rsidP="00B179F9">
      <w:pPr>
        <w:pStyle w:val="Text"/>
        <w:widowControl w:val="0"/>
        <w:spacing w:before="0"/>
        <w:jc w:val="left"/>
        <w:rPr>
          <w:sz w:val="22"/>
          <w:szCs w:val="22"/>
          <w:lang w:val="sk-SK"/>
        </w:rPr>
      </w:pPr>
      <w:r w:rsidRPr="00CA5BE7">
        <w:rPr>
          <w:sz w:val="22"/>
          <w:szCs w:val="22"/>
          <w:lang w:val="sk-SK"/>
        </w:rPr>
        <w:t>Po</w:t>
      </w:r>
      <w:r w:rsidR="00E84FB6" w:rsidRPr="00CA5BE7">
        <w:rPr>
          <w:sz w:val="22"/>
          <w:szCs w:val="22"/>
          <w:lang w:val="sk-SK"/>
        </w:rPr>
        <w:t> </w:t>
      </w:r>
      <w:r w:rsidRPr="00CA5BE7">
        <w:rPr>
          <w:sz w:val="22"/>
          <w:szCs w:val="22"/>
          <w:lang w:val="sk-SK"/>
        </w:rPr>
        <w:t>podaní lieku injekciou sa aktivuje chránič injekčnej striekačky a zakryje ihlu. Toto je určené na</w:t>
      </w:r>
      <w:r w:rsidR="00E84FB6" w:rsidRPr="00CA5BE7">
        <w:rPr>
          <w:sz w:val="22"/>
          <w:szCs w:val="22"/>
          <w:lang w:val="sk-SK"/>
        </w:rPr>
        <w:t> </w:t>
      </w:r>
      <w:r w:rsidRPr="00CA5BE7">
        <w:rPr>
          <w:sz w:val="22"/>
          <w:szCs w:val="22"/>
          <w:lang w:val="sk-SK"/>
        </w:rPr>
        <w:t>ochranu pred</w:t>
      </w:r>
      <w:r w:rsidR="00E84FB6" w:rsidRPr="00CA5BE7">
        <w:rPr>
          <w:sz w:val="22"/>
          <w:szCs w:val="22"/>
          <w:lang w:val="sk-SK"/>
        </w:rPr>
        <w:t> </w:t>
      </w:r>
      <w:r w:rsidRPr="00CA5BE7">
        <w:rPr>
          <w:sz w:val="22"/>
          <w:szCs w:val="22"/>
          <w:lang w:val="sk-SK"/>
        </w:rPr>
        <w:t>poranen</w:t>
      </w:r>
      <w:r w:rsidR="00D96161" w:rsidRPr="00CA5BE7">
        <w:rPr>
          <w:sz w:val="22"/>
          <w:szCs w:val="22"/>
          <w:lang w:val="sk-SK"/>
        </w:rPr>
        <w:t>iami</w:t>
      </w:r>
      <w:r w:rsidRPr="00CA5BE7">
        <w:rPr>
          <w:sz w:val="22"/>
          <w:szCs w:val="22"/>
          <w:lang w:val="sk-SK"/>
        </w:rPr>
        <w:t xml:space="preserve"> neúmyselným pichnutím sa ihlou.</w:t>
      </w:r>
    </w:p>
    <w:p w14:paraId="36BD177D" w14:textId="77777777" w:rsidR="00440F54" w:rsidRPr="00CA5BE7" w:rsidRDefault="00440F54" w:rsidP="00B179F9">
      <w:pPr>
        <w:pStyle w:val="Text"/>
        <w:widowControl w:val="0"/>
        <w:spacing w:before="0"/>
        <w:jc w:val="left"/>
        <w:rPr>
          <w:sz w:val="22"/>
          <w:szCs w:val="22"/>
          <w:lang w:val="sk-SK"/>
        </w:rPr>
      </w:pPr>
    </w:p>
    <w:p w14:paraId="0F3AE816" w14:textId="77777777" w:rsidR="00440F54" w:rsidRPr="00CA5BE7" w:rsidRDefault="00473F85" w:rsidP="00B179F9">
      <w:pPr>
        <w:pStyle w:val="Text"/>
        <w:keepNext/>
        <w:keepLines/>
        <w:widowControl w:val="0"/>
        <w:spacing w:before="0"/>
        <w:jc w:val="left"/>
        <w:rPr>
          <w:b/>
          <w:sz w:val="22"/>
          <w:szCs w:val="22"/>
          <w:lang w:val="sk-SK"/>
        </w:rPr>
      </w:pPr>
      <w:r w:rsidRPr="00CA5BE7">
        <w:rPr>
          <w:b/>
          <w:sz w:val="22"/>
          <w:szCs w:val="22"/>
          <w:lang w:val="sk-SK"/>
        </w:rPr>
        <w:t>Ďalšie pomôcky, ktoré potrebujete na</w:t>
      </w:r>
      <w:r w:rsidR="00E84FB6" w:rsidRPr="00CA5BE7">
        <w:rPr>
          <w:b/>
          <w:sz w:val="22"/>
          <w:szCs w:val="22"/>
          <w:lang w:val="sk-SK"/>
        </w:rPr>
        <w:t> </w:t>
      </w:r>
      <w:r w:rsidRPr="00CA5BE7">
        <w:rPr>
          <w:b/>
          <w:sz w:val="22"/>
          <w:szCs w:val="22"/>
          <w:lang w:val="sk-SK"/>
        </w:rPr>
        <w:t>podanie injekcie:</w:t>
      </w:r>
    </w:p>
    <w:p w14:paraId="61E64704" w14:textId="77777777" w:rsidR="00440F54" w:rsidRPr="00CA5BE7" w:rsidRDefault="00440F54" w:rsidP="00B179F9">
      <w:pPr>
        <w:pStyle w:val="Text"/>
        <w:keepNext/>
        <w:keepLines/>
        <w:widowControl w:val="0"/>
        <w:spacing w:before="0"/>
        <w:jc w:val="left"/>
        <w:rPr>
          <w:sz w:val="22"/>
          <w:szCs w:val="22"/>
          <w:lang w:val="sk-SK"/>
        </w:rPr>
      </w:pPr>
    </w:p>
    <w:tbl>
      <w:tblPr>
        <w:tblW w:w="0" w:type="auto"/>
        <w:tblBorders>
          <w:insideH w:val="single" w:sz="4" w:space="0" w:color="auto"/>
        </w:tblBorders>
        <w:tblLook w:val="04A0" w:firstRow="1" w:lastRow="0" w:firstColumn="1" w:lastColumn="0" w:noHBand="0" w:noVBand="1"/>
      </w:tblPr>
      <w:tblGrid>
        <w:gridCol w:w="4435"/>
        <w:gridCol w:w="4636"/>
      </w:tblGrid>
      <w:tr w:rsidR="00440F54" w:rsidRPr="00CA5BE7" w14:paraId="7532ADA8" w14:textId="77777777" w:rsidTr="00440F54">
        <w:trPr>
          <w:cantSplit/>
        </w:trPr>
        <w:tc>
          <w:tcPr>
            <w:tcW w:w="4643" w:type="dxa"/>
            <w:shd w:val="clear" w:color="auto" w:fill="auto"/>
          </w:tcPr>
          <w:p w14:paraId="5A3F590A" w14:textId="77777777" w:rsidR="00440F54" w:rsidRPr="00CA5BE7" w:rsidRDefault="00473F85"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tampón napustený alkoholom</w:t>
            </w:r>
          </w:p>
          <w:p w14:paraId="4B47C6C0" w14:textId="77777777" w:rsidR="00440F54" w:rsidRPr="00CA5BE7" w:rsidRDefault="00473F85"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vatový tampón alebo gázu</w:t>
            </w:r>
          </w:p>
          <w:p w14:paraId="1BA07FBB" w14:textId="77777777" w:rsidR="00440F54" w:rsidRPr="00CA5BE7" w:rsidRDefault="00E84FB6"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nádobu na </w:t>
            </w:r>
            <w:r w:rsidR="00C20F6E" w:rsidRPr="00CA5BE7">
              <w:rPr>
                <w:sz w:val="22"/>
                <w:szCs w:val="22"/>
                <w:lang w:val="sk-SK"/>
              </w:rPr>
              <w:t>injekčné ihly</w:t>
            </w:r>
          </w:p>
        </w:tc>
        <w:tc>
          <w:tcPr>
            <w:tcW w:w="4644" w:type="dxa"/>
            <w:shd w:val="clear" w:color="auto" w:fill="auto"/>
          </w:tcPr>
          <w:p w14:paraId="7750E373" w14:textId="77777777" w:rsidR="00440F54" w:rsidRPr="00CA5BE7" w:rsidRDefault="001E2F34" w:rsidP="00B179F9">
            <w:pPr>
              <w:pStyle w:val="Text"/>
              <w:keepNext/>
              <w:keepLines/>
              <w:widowControl w:val="0"/>
              <w:spacing w:before="0"/>
              <w:jc w:val="left"/>
              <w:rPr>
                <w:sz w:val="22"/>
                <w:szCs w:val="22"/>
                <w:lang w:val="sk-SK"/>
              </w:rPr>
            </w:pPr>
            <w:r w:rsidRPr="00CA5BE7">
              <w:rPr>
                <w:noProof/>
                <w:sz w:val="22"/>
                <w:szCs w:val="22"/>
                <w:lang w:val="sk-SK" w:eastAsia="sk-SK"/>
              </w:rPr>
              <w:drawing>
                <wp:inline distT="0" distB="0" distL="0" distR="0" wp14:anchorId="15390FE9" wp14:editId="49241B3C">
                  <wp:extent cx="2743200" cy="794385"/>
                  <wp:effectExtent l="0" t="0" r="0" b="0"/>
                  <wp:docPr id="11"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343D020A" w14:textId="77777777" w:rsidR="00440F54" w:rsidRPr="00CA5BE7" w:rsidRDefault="00440F54" w:rsidP="00B179F9">
      <w:pPr>
        <w:pStyle w:val="Text"/>
        <w:widowControl w:val="0"/>
        <w:spacing w:before="0"/>
        <w:jc w:val="left"/>
        <w:rPr>
          <w:sz w:val="22"/>
          <w:szCs w:val="22"/>
          <w:lang w:val="sk-SK"/>
        </w:rPr>
      </w:pPr>
    </w:p>
    <w:p w14:paraId="238404CA" w14:textId="77777777" w:rsidR="00440F54" w:rsidRPr="00CA5BE7" w:rsidRDefault="00473F85" w:rsidP="00B179F9">
      <w:pPr>
        <w:pStyle w:val="Text"/>
        <w:keepNext/>
        <w:widowControl w:val="0"/>
        <w:spacing w:before="0"/>
        <w:jc w:val="left"/>
        <w:rPr>
          <w:b/>
          <w:sz w:val="22"/>
          <w:szCs w:val="22"/>
          <w:lang w:val="sk-SK"/>
        </w:rPr>
      </w:pPr>
      <w:r w:rsidRPr="00CA5BE7">
        <w:rPr>
          <w:b/>
          <w:sz w:val="22"/>
          <w:szCs w:val="22"/>
          <w:lang w:val="sk-SK"/>
        </w:rPr>
        <w:t>Dôležité bezpečnostné informácie</w:t>
      </w:r>
    </w:p>
    <w:p w14:paraId="1AB873FB" w14:textId="77777777" w:rsidR="00440F54" w:rsidRPr="00CA5BE7" w:rsidRDefault="00BD5AC8" w:rsidP="00B179F9">
      <w:pPr>
        <w:pStyle w:val="Text"/>
        <w:keepNext/>
        <w:widowControl w:val="0"/>
        <w:spacing w:before="0"/>
        <w:jc w:val="left"/>
        <w:rPr>
          <w:b/>
          <w:sz w:val="22"/>
          <w:szCs w:val="22"/>
          <w:lang w:val="sk-SK"/>
        </w:rPr>
      </w:pPr>
      <w:r w:rsidRPr="00CA5BE7">
        <w:rPr>
          <w:b/>
          <w:sz w:val="22"/>
          <w:szCs w:val="22"/>
          <w:lang w:val="sk-SK"/>
        </w:rPr>
        <w:t>Up</w:t>
      </w:r>
      <w:r w:rsidR="00473F85" w:rsidRPr="00CA5BE7">
        <w:rPr>
          <w:b/>
          <w:sz w:val="22"/>
          <w:szCs w:val="22"/>
          <w:lang w:val="sk-SK"/>
        </w:rPr>
        <w:t>ozor</w:t>
      </w:r>
      <w:r w:rsidRPr="00CA5BE7">
        <w:rPr>
          <w:b/>
          <w:sz w:val="22"/>
          <w:szCs w:val="22"/>
          <w:lang w:val="sk-SK"/>
        </w:rPr>
        <w:t>nenie</w:t>
      </w:r>
      <w:r w:rsidR="00440F54" w:rsidRPr="00CA5BE7">
        <w:rPr>
          <w:b/>
          <w:sz w:val="22"/>
          <w:szCs w:val="22"/>
          <w:lang w:val="sk-SK"/>
        </w:rPr>
        <w:t xml:space="preserve">: </w:t>
      </w:r>
      <w:r w:rsidR="00473F85" w:rsidRPr="00CA5BE7">
        <w:rPr>
          <w:b/>
          <w:sz w:val="22"/>
          <w:szCs w:val="22"/>
          <w:lang w:val="sk-SK"/>
        </w:rPr>
        <w:t>Uchovávajte injekčnú striekačku mimo dohľadu</w:t>
      </w:r>
      <w:r w:rsidR="00E84FB6" w:rsidRPr="00CA5BE7">
        <w:rPr>
          <w:b/>
          <w:sz w:val="22"/>
          <w:szCs w:val="22"/>
          <w:lang w:val="sk-SK"/>
        </w:rPr>
        <w:t xml:space="preserve"> a </w:t>
      </w:r>
      <w:r w:rsidR="00473F85" w:rsidRPr="00CA5BE7">
        <w:rPr>
          <w:b/>
          <w:sz w:val="22"/>
          <w:szCs w:val="22"/>
          <w:lang w:val="sk-SK"/>
        </w:rPr>
        <w:t>dosahu detí.</w:t>
      </w:r>
    </w:p>
    <w:p w14:paraId="3146194F" w14:textId="77777777"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 xml:space="preserve">Kryt </w:t>
      </w:r>
      <w:r w:rsidR="00DC204B" w:rsidRPr="00CA5BE7">
        <w:rPr>
          <w:sz w:val="22"/>
          <w:szCs w:val="22"/>
          <w:lang w:val="sk-SK"/>
        </w:rPr>
        <w:t>ihl</w:t>
      </w:r>
      <w:r w:rsidR="00BD5AC8" w:rsidRPr="00CA5BE7">
        <w:rPr>
          <w:sz w:val="22"/>
          <w:szCs w:val="22"/>
          <w:lang w:val="sk-SK"/>
        </w:rPr>
        <w:t>y</w:t>
      </w:r>
      <w:r w:rsidRPr="00CA5BE7">
        <w:rPr>
          <w:sz w:val="22"/>
          <w:szCs w:val="22"/>
          <w:lang w:val="sk-SK"/>
        </w:rPr>
        <w:t xml:space="preserve"> injekčnej striekačky môže obsahovať su</w:t>
      </w:r>
      <w:r w:rsidR="00740DA2" w:rsidRPr="00CA5BE7">
        <w:rPr>
          <w:sz w:val="22"/>
          <w:szCs w:val="22"/>
          <w:lang w:val="sk-SK"/>
        </w:rPr>
        <w:t>šen</w:t>
      </w:r>
      <w:r w:rsidR="00DC204B" w:rsidRPr="00CA5BE7">
        <w:rPr>
          <w:sz w:val="22"/>
          <w:szCs w:val="22"/>
          <w:lang w:val="sk-SK"/>
        </w:rPr>
        <w:t>ý</w:t>
      </w:r>
      <w:r w:rsidRPr="00CA5BE7">
        <w:rPr>
          <w:sz w:val="22"/>
          <w:szCs w:val="22"/>
          <w:lang w:val="sk-SK"/>
        </w:rPr>
        <w:t xml:space="preserve"> </w:t>
      </w:r>
      <w:r w:rsidR="00DC204B" w:rsidRPr="00CA5BE7">
        <w:rPr>
          <w:sz w:val="22"/>
          <w:szCs w:val="22"/>
          <w:lang w:val="sk-SK"/>
        </w:rPr>
        <w:t>kaučuk</w:t>
      </w:r>
      <w:r w:rsidR="00E84FB6" w:rsidRPr="00CA5BE7">
        <w:rPr>
          <w:sz w:val="22"/>
          <w:szCs w:val="22"/>
          <w:lang w:val="sk-SK"/>
        </w:rPr>
        <w:t xml:space="preserve"> (latex), s </w:t>
      </w:r>
      <w:r w:rsidRPr="00CA5BE7">
        <w:rPr>
          <w:sz w:val="22"/>
          <w:szCs w:val="22"/>
          <w:lang w:val="sk-SK"/>
        </w:rPr>
        <w:t>ktor</w:t>
      </w:r>
      <w:r w:rsidR="00DC204B" w:rsidRPr="00CA5BE7">
        <w:rPr>
          <w:sz w:val="22"/>
          <w:szCs w:val="22"/>
          <w:lang w:val="sk-SK"/>
        </w:rPr>
        <w:t>ým</w:t>
      </w:r>
      <w:r w:rsidRPr="00CA5BE7">
        <w:rPr>
          <w:sz w:val="22"/>
          <w:szCs w:val="22"/>
          <w:lang w:val="sk-SK"/>
        </w:rPr>
        <w:t xml:space="preserve"> nemá manipulovať ktokoľvek</w:t>
      </w:r>
      <w:r w:rsidR="00DC204B" w:rsidRPr="00CA5BE7">
        <w:rPr>
          <w:sz w:val="22"/>
          <w:szCs w:val="22"/>
          <w:lang w:val="sk-SK"/>
        </w:rPr>
        <w:t xml:space="preserve"> s </w:t>
      </w:r>
      <w:r w:rsidRPr="00CA5BE7">
        <w:rPr>
          <w:sz w:val="22"/>
          <w:szCs w:val="22"/>
          <w:lang w:val="sk-SK"/>
        </w:rPr>
        <w:t>precitliven</w:t>
      </w:r>
      <w:r w:rsidR="00DC204B" w:rsidRPr="00CA5BE7">
        <w:rPr>
          <w:sz w:val="22"/>
          <w:szCs w:val="22"/>
          <w:lang w:val="sk-SK"/>
        </w:rPr>
        <w:t>osťou</w:t>
      </w:r>
      <w:r w:rsidR="00E84FB6" w:rsidRPr="00CA5BE7">
        <w:rPr>
          <w:sz w:val="22"/>
          <w:szCs w:val="22"/>
          <w:lang w:val="sk-SK"/>
        </w:rPr>
        <w:t xml:space="preserve"> na </w:t>
      </w:r>
      <w:r w:rsidRPr="00CA5BE7">
        <w:rPr>
          <w:sz w:val="22"/>
          <w:szCs w:val="22"/>
          <w:lang w:val="sk-SK"/>
        </w:rPr>
        <w:t>túto látku.</w:t>
      </w:r>
    </w:p>
    <w:p w14:paraId="6945BD38" w14:textId="77777777"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Neotvárajte zatavený vonkajší obal, kým nie ste pripravený použiť tento liek</w:t>
      </w:r>
      <w:r w:rsidR="00440F54" w:rsidRPr="00CA5BE7">
        <w:rPr>
          <w:sz w:val="22"/>
          <w:szCs w:val="22"/>
          <w:lang w:val="sk-SK"/>
        </w:rPr>
        <w:t>.</w:t>
      </w:r>
    </w:p>
    <w:p w14:paraId="3378FF29" w14:textId="4EC51F35"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 xml:space="preserve">Nepoužite tento liek, ak je zatavený spoj vonkajšieho obalu alebo spoj plastovej tácky poškodený, </w:t>
      </w:r>
      <w:r w:rsidR="00E84FB6" w:rsidRPr="00CA5BE7">
        <w:rPr>
          <w:sz w:val="22"/>
          <w:szCs w:val="22"/>
          <w:lang w:val="sk-SK"/>
        </w:rPr>
        <w:t>pretože použitie nemusí byť pre </w:t>
      </w:r>
      <w:r w:rsidRPr="00CA5BE7">
        <w:rPr>
          <w:sz w:val="22"/>
          <w:szCs w:val="22"/>
          <w:lang w:val="sk-SK"/>
        </w:rPr>
        <w:t>vás bezpečné</w:t>
      </w:r>
      <w:r w:rsidR="00440F54" w:rsidRPr="00CA5BE7">
        <w:rPr>
          <w:sz w:val="22"/>
          <w:szCs w:val="22"/>
          <w:lang w:val="sk-SK"/>
        </w:rPr>
        <w:t>.</w:t>
      </w:r>
    </w:p>
    <w:p w14:paraId="7B4B10DD" w14:textId="68A85B86" w:rsidR="00C52B13" w:rsidRPr="00CA5BE7" w:rsidRDefault="00C52B13" w:rsidP="00EE338D">
      <w:pPr>
        <w:widowControl w:val="0"/>
        <w:numPr>
          <w:ilvl w:val="0"/>
          <w:numId w:val="15"/>
        </w:numPr>
        <w:tabs>
          <w:tab w:val="clear" w:pos="567"/>
        </w:tabs>
        <w:spacing w:line="240" w:lineRule="auto"/>
        <w:ind w:left="567" w:hanging="567"/>
        <w:rPr>
          <w:bCs/>
          <w:szCs w:val="22"/>
        </w:rPr>
      </w:pPr>
      <w:r w:rsidRPr="00CA5BE7">
        <w:rPr>
          <w:bCs/>
          <w:noProof/>
        </w:rPr>
        <w:t>Nepoužívajte injekčnú striekačku, ak spadla na tvrdý povrch alebo spadla po odstránení krytu ihly.</w:t>
      </w:r>
    </w:p>
    <w:p w14:paraId="43E19E5D" w14:textId="77777777"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Nikdy nenechávajte injekčnú striekačku niekde, kde ňou môže niekto nedovolene manipulovať</w:t>
      </w:r>
      <w:r w:rsidR="00440F54" w:rsidRPr="00CA5BE7">
        <w:rPr>
          <w:sz w:val="22"/>
          <w:szCs w:val="22"/>
          <w:lang w:val="sk-SK"/>
        </w:rPr>
        <w:t>.</w:t>
      </w:r>
    </w:p>
    <w:p w14:paraId="418520CA" w14:textId="77777777"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Nepotriasajte injekčnou striekačkou</w:t>
      </w:r>
      <w:r w:rsidR="00440F54" w:rsidRPr="00CA5BE7">
        <w:rPr>
          <w:sz w:val="22"/>
          <w:szCs w:val="22"/>
          <w:lang w:val="sk-SK"/>
        </w:rPr>
        <w:t>.</w:t>
      </w:r>
    </w:p>
    <w:p w14:paraId="2B47B868" w14:textId="77777777" w:rsidR="00440F54" w:rsidRPr="00CA5BE7" w:rsidRDefault="00E84FB6" w:rsidP="00EE338D">
      <w:pPr>
        <w:pStyle w:val="Default"/>
        <w:widowControl w:val="0"/>
        <w:numPr>
          <w:ilvl w:val="0"/>
          <w:numId w:val="15"/>
        </w:numPr>
        <w:ind w:left="567" w:hanging="567"/>
        <w:rPr>
          <w:sz w:val="22"/>
          <w:szCs w:val="22"/>
          <w:lang w:val="sk-SK"/>
        </w:rPr>
      </w:pPr>
      <w:r w:rsidRPr="00CA5BE7">
        <w:rPr>
          <w:sz w:val="22"/>
          <w:szCs w:val="22"/>
          <w:lang w:val="sk-SK"/>
        </w:rPr>
        <w:t>Dajte pozor, aby ste sa pred </w:t>
      </w:r>
      <w:r w:rsidR="00B30449" w:rsidRPr="00CA5BE7">
        <w:rPr>
          <w:sz w:val="22"/>
          <w:szCs w:val="22"/>
          <w:lang w:val="sk-SK"/>
        </w:rPr>
        <w:t xml:space="preserve">použitím nedotkli krídeliek chrániča </w:t>
      </w:r>
      <w:r w:rsidR="00D670CB" w:rsidRPr="00CA5BE7">
        <w:rPr>
          <w:sz w:val="22"/>
          <w:szCs w:val="22"/>
          <w:lang w:val="sk-SK"/>
        </w:rPr>
        <w:t xml:space="preserve">injekčnej </w:t>
      </w:r>
      <w:r w:rsidR="00B30449" w:rsidRPr="00CA5BE7">
        <w:rPr>
          <w:sz w:val="22"/>
          <w:szCs w:val="22"/>
          <w:lang w:val="sk-SK"/>
        </w:rPr>
        <w:t xml:space="preserve">striekačky. Ak sa ich dotknete, chránič </w:t>
      </w:r>
      <w:r w:rsidR="00D670CB" w:rsidRPr="00CA5BE7">
        <w:rPr>
          <w:sz w:val="22"/>
          <w:szCs w:val="22"/>
          <w:lang w:val="sk-SK"/>
        </w:rPr>
        <w:t xml:space="preserve">injekčnej </w:t>
      </w:r>
      <w:r w:rsidR="00B30449" w:rsidRPr="00CA5BE7">
        <w:rPr>
          <w:sz w:val="22"/>
          <w:szCs w:val="22"/>
          <w:lang w:val="sk-SK"/>
        </w:rPr>
        <w:t>striekačky sa môže pr</w:t>
      </w:r>
      <w:r w:rsidR="00BD5AC8" w:rsidRPr="00CA5BE7">
        <w:rPr>
          <w:sz w:val="22"/>
          <w:szCs w:val="22"/>
          <w:lang w:val="sk-SK"/>
        </w:rPr>
        <w:t>edčasne</w:t>
      </w:r>
      <w:r w:rsidR="00B30449" w:rsidRPr="00CA5BE7">
        <w:rPr>
          <w:sz w:val="22"/>
          <w:szCs w:val="22"/>
          <w:lang w:val="sk-SK"/>
        </w:rPr>
        <w:t xml:space="preserve"> aktivovať</w:t>
      </w:r>
      <w:r w:rsidR="00440F54" w:rsidRPr="00CA5BE7">
        <w:rPr>
          <w:sz w:val="22"/>
          <w:szCs w:val="22"/>
          <w:lang w:val="sk-SK"/>
        </w:rPr>
        <w:t>.</w:t>
      </w:r>
    </w:p>
    <w:p w14:paraId="797A2B25" w14:textId="77777777" w:rsidR="00440F54" w:rsidRPr="00CA5BE7" w:rsidRDefault="00B30449" w:rsidP="00EE338D">
      <w:pPr>
        <w:pStyle w:val="Default"/>
        <w:widowControl w:val="0"/>
        <w:numPr>
          <w:ilvl w:val="0"/>
          <w:numId w:val="15"/>
        </w:numPr>
        <w:ind w:left="567" w:hanging="567"/>
        <w:rPr>
          <w:sz w:val="22"/>
          <w:szCs w:val="22"/>
          <w:lang w:val="sk-SK"/>
        </w:rPr>
      </w:pPr>
      <w:r w:rsidRPr="00CA5BE7">
        <w:rPr>
          <w:sz w:val="22"/>
          <w:szCs w:val="22"/>
          <w:lang w:val="sk-SK"/>
        </w:rPr>
        <w:t xml:space="preserve">Kryt ihly </w:t>
      </w:r>
      <w:r w:rsidR="00BD5AC8" w:rsidRPr="00CA5BE7">
        <w:rPr>
          <w:sz w:val="22"/>
          <w:szCs w:val="22"/>
          <w:lang w:val="sk-SK"/>
        </w:rPr>
        <w:t>odstráňte až bezprostredne pred </w:t>
      </w:r>
      <w:r w:rsidRPr="00CA5BE7">
        <w:rPr>
          <w:sz w:val="22"/>
          <w:szCs w:val="22"/>
          <w:lang w:val="sk-SK"/>
        </w:rPr>
        <w:t>podaním injekcie</w:t>
      </w:r>
      <w:r w:rsidR="00440F54" w:rsidRPr="00CA5BE7">
        <w:rPr>
          <w:sz w:val="22"/>
          <w:szCs w:val="22"/>
          <w:lang w:val="sk-SK"/>
        </w:rPr>
        <w:t>.</w:t>
      </w:r>
    </w:p>
    <w:p w14:paraId="5ED62193" w14:textId="77777777" w:rsidR="00440F54" w:rsidRPr="00CA5BE7" w:rsidRDefault="00B30449" w:rsidP="00EE338D">
      <w:pPr>
        <w:pStyle w:val="Text"/>
        <w:widowControl w:val="0"/>
        <w:numPr>
          <w:ilvl w:val="0"/>
          <w:numId w:val="15"/>
        </w:numPr>
        <w:spacing w:before="0"/>
        <w:ind w:left="567" w:hanging="567"/>
        <w:jc w:val="left"/>
        <w:rPr>
          <w:sz w:val="22"/>
          <w:szCs w:val="22"/>
          <w:lang w:val="sk-SK"/>
        </w:rPr>
      </w:pPr>
      <w:r w:rsidRPr="00CA5BE7">
        <w:rPr>
          <w:sz w:val="22"/>
          <w:szCs w:val="22"/>
          <w:lang w:val="sk-SK"/>
        </w:rPr>
        <w:t>Injekčná striekačka sa nesmi</w:t>
      </w:r>
      <w:r w:rsidR="00E84FB6" w:rsidRPr="00CA5BE7">
        <w:rPr>
          <w:sz w:val="22"/>
          <w:szCs w:val="22"/>
          <w:lang w:val="sk-SK"/>
        </w:rPr>
        <w:t>e opakovane použiť. Okamžite po </w:t>
      </w:r>
      <w:r w:rsidRPr="00CA5BE7">
        <w:rPr>
          <w:sz w:val="22"/>
          <w:szCs w:val="22"/>
          <w:lang w:val="sk-SK"/>
        </w:rPr>
        <w:t>použití</w:t>
      </w:r>
      <w:r w:rsidR="00E84FB6" w:rsidRPr="00CA5BE7">
        <w:rPr>
          <w:sz w:val="22"/>
          <w:szCs w:val="22"/>
          <w:lang w:val="sk-SK"/>
        </w:rPr>
        <w:t xml:space="preserve"> zahoďte injekčnú striekačku do nádoby na </w:t>
      </w:r>
      <w:r w:rsidR="00C20F6E" w:rsidRPr="00CA5BE7">
        <w:rPr>
          <w:sz w:val="22"/>
          <w:szCs w:val="22"/>
          <w:lang w:val="sk-SK"/>
        </w:rPr>
        <w:t>injekčné ihly</w:t>
      </w:r>
      <w:r w:rsidR="00440F54" w:rsidRPr="00CA5BE7">
        <w:rPr>
          <w:sz w:val="22"/>
          <w:szCs w:val="22"/>
          <w:lang w:val="sk-SK"/>
        </w:rPr>
        <w:t>.</w:t>
      </w:r>
    </w:p>
    <w:p w14:paraId="52E6094A" w14:textId="77777777" w:rsidR="006644C4" w:rsidRPr="00CA5BE7" w:rsidRDefault="006644C4" w:rsidP="00B179F9">
      <w:pPr>
        <w:pStyle w:val="Text"/>
        <w:widowControl w:val="0"/>
        <w:spacing w:before="0"/>
        <w:jc w:val="left"/>
        <w:rPr>
          <w:sz w:val="22"/>
          <w:szCs w:val="22"/>
          <w:lang w:val="sk-SK"/>
        </w:rPr>
      </w:pPr>
    </w:p>
    <w:p w14:paraId="5DFF32B9" w14:textId="21D18441" w:rsidR="006644C4" w:rsidRPr="00CA5BE7" w:rsidRDefault="006644C4" w:rsidP="00B179F9">
      <w:pPr>
        <w:pStyle w:val="Text"/>
        <w:keepNext/>
        <w:widowControl w:val="0"/>
        <w:spacing w:before="0"/>
        <w:jc w:val="left"/>
        <w:rPr>
          <w:noProof/>
          <w:sz w:val="22"/>
          <w:szCs w:val="22"/>
          <w:lang w:val="sk-SK"/>
        </w:rPr>
      </w:pPr>
      <w:r w:rsidRPr="00CA5BE7">
        <w:rPr>
          <w:b/>
          <w:sz w:val="22"/>
          <w:szCs w:val="22"/>
          <w:lang w:val="sk-SK"/>
        </w:rPr>
        <w:t xml:space="preserve">Uchovávanie </w:t>
      </w:r>
      <w:r w:rsidR="00F44FE9" w:rsidRPr="00CA5BE7">
        <w:rPr>
          <w:b/>
          <w:sz w:val="22"/>
          <w:szCs w:val="22"/>
          <w:lang w:val="sk-SK"/>
        </w:rPr>
        <w:t>Xolair injekčného roztoku v</w:t>
      </w:r>
      <w:r w:rsidR="00456D10" w:rsidRPr="00CA5BE7">
        <w:rPr>
          <w:b/>
          <w:sz w:val="22"/>
          <w:szCs w:val="22"/>
          <w:lang w:val="sk-SK"/>
        </w:rPr>
        <w:t> </w:t>
      </w:r>
      <w:r w:rsidRPr="00CA5BE7">
        <w:rPr>
          <w:b/>
          <w:sz w:val="22"/>
          <w:szCs w:val="22"/>
          <w:lang w:val="sk-SK"/>
        </w:rPr>
        <w:t>naplnenej injekčnej striekačk</w:t>
      </w:r>
      <w:r w:rsidR="00283EB9" w:rsidRPr="00CA5BE7">
        <w:rPr>
          <w:b/>
          <w:sz w:val="22"/>
          <w:szCs w:val="22"/>
          <w:lang w:val="sk-SK"/>
        </w:rPr>
        <w:t>e</w:t>
      </w:r>
    </w:p>
    <w:p w14:paraId="2249D10E" w14:textId="77777777" w:rsidR="006644C4" w:rsidRPr="00CA5BE7" w:rsidRDefault="006644C4" w:rsidP="00EE338D">
      <w:pPr>
        <w:pStyle w:val="Default"/>
        <w:widowControl w:val="0"/>
        <w:numPr>
          <w:ilvl w:val="0"/>
          <w:numId w:val="16"/>
        </w:numPr>
        <w:ind w:left="567" w:hanging="567"/>
        <w:rPr>
          <w:sz w:val="22"/>
          <w:szCs w:val="22"/>
          <w:lang w:val="sk-SK"/>
        </w:rPr>
      </w:pPr>
      <w:r w:rsidRPr="00CA5BE7">
        <w:rPr>
          <w:sz w:val="22"/>
          <w:szCs w:val="22"/>
          <w:lang w:val="sk-SK"/>
        </w:rPr>
        <w:t>Uchovávajte tento liek zatavený vo vonkajšej škatuli na ochranu pred svetlom. Uchovávajte v chladničke pri teplote 2°C až 8°C. NEUCHOVÁVAJTE V MRAZNIČKE.</w:t>
      </w:r>
    </w:p>
    <w:p w14:paraId="04E5C481" w14:textId="01227BD0" w:rsidR="006644C4" w:rsidRPr="00CA5BE7" w:rsidRDefault="006644C4" w:rsidP="00EE338D">
      <w:pPr>
        <w:pStyle w:val="Default"/>
        <w:widowControl w:val="0"/>
        <w:numPr>
          <w:ilvl w:val="0"/>
          <w:numId w:val="16"/>
        </w:numPr>
        <w:ind w:left="567" w:hanging="567"/>
        <w:rPr>
          <w:sz w:val="22"/>
          <w:szCs w:val="22"/>
          <w:lang w:val="sk-SK"/>
        </w:rPr>
      </w:pPr>
      <w:r w:rsidRPr="00CA5BE7">
        <w:rPr>
          <w:sz w:val="22"/>
          <w:szCs w:val="22"/>
          <w:lang w:val="sk-SK"/>
        </w:rPr>
        <w:t xml:space="preserve">Nezabudnite vybrať injekčnú striekačku z chladničky a pred prípravou podania injekcie ju nechajte ohriať na izbovú tepotu </w:t>
      </w:r>
      <w:r w:rsidRPr="00CA5BE7">
        <w:rPr>
          <w:color w:val="auto"/>
          <w:sz w:val="22"/>
          <w:szCs w:val="22"/>
          <w:lang w:val="sk-SK"/>
        </w:rPr>
        <w:t>(25°C)</w:t>
      </w:r>
      <w:r w:rsidRPr="00CA5BE7">
        <w:rPr>
          <w:sz w:val="22"/>
          <w:szCs w:val="22"/>
          <w:lang w:val="sk-SK"/>
        </w:rPr>
        <w:t xml:space="preserve"> (potrvá to približne </w:t>
      </w:r>
      <w:r w:rsidR="00F44FE9" w:rsidRPr="00CA5BE7">
        <w:rPr>
          <w:sz w:val="22"/>
          <w:szCs w:val="22"/>
          <w:lang w:val="sk-SK"/>
        </w:rPr>
        <w:t>3</w:t>
      </w:r>
      <w:r w:rsidRPr="00CA5BE7">
        <w:rPr>
          <w:sz w:val="22"/>
          <w:szCs w:val="22"/>
          <w:lang w:val="sk-SK"/>
        </w:rPr>
        <w:t xml:space="preserve">0 minút). Injekčnú striekačku nechajte v škatuli na ochranu pred svetlom. Celkový čas pred použitím, pokým sa injekčná striekačka uchováva pri izbovej teplote </w:t>
      </w:r>
      <w:r w:rsidRPr="00CA5BE7">
        <w:rPr>
          <w:color w:val="auto"/>
          <w:sz w:val="22"/>
          <w:szCs w:val="22"/>
          <w:lang w:val="sk-SK"/>
        </w:rPr>
        <w:t>(25°C), nesmie byť dlhší ako 48 hodín.</w:t>
      </w:r>
    </w:p>
    <w:p w14:paraId="7DB04819" w14:textId="77777777" w:rsidR="006644C4" w:rsidRPr="00CA5BE7" w:rsidRDefault="006644C4" w:rsidP="00EE338D">
      <w:pPr>
        <w:pStyle w:val="Text"/>
        <w:widowControl w:val="0"/>
        <w:numPr>
          <w:ilvl w:val="0"/>
          <w:numId w:val="16"/>
        </w:numPr>
        <w:spacing w:before="0"/>
        <w:ind w:left="567" w:hanging="567"/>
        <w:jc w:val="left"/>
        <w:rPr>
          <w:sz w:val="22"/>
          <w:szCs w:val="22"/>
          <w:lang w:val="sk-SK"/>
        </w:rPr>
      </w:pPr>
      <w:r w:rsidRPr="00CA5BE7">
        <w:rPr>
          <w:sz w:val="22"/>
          <w:szCs w:val="22"/>
          <w:lang w:val="sk-SK"/>
        </w:rPr>
        <w:t>Nepoužite injekčnú striekačku po dátume exspirácie, ktorý je uvedený na vonkajšej škatuli a štítku injekčnej striekačky. Ak je injekčná striekačka exspirovaná, vráťte celé balenie do lekárne.</w:t>
      </w:r>
    </w:p>
    <w:p w14:paraId="6ECAF2F8" w14:textId="77777777" w:rsidR="006644C4" w:rsidRPr="00CA5BE7" w:rsidRDefault="006644C4" w:rsidP="00B179F9">
      <w:pPr>
        <w:pStyle w:val="Text"/>
        <w:widowControl w:val="0"/>
        <w:spacing w:before="0"/>
        <w:jc w:val="left"/>
        <w:rPr>
          <w:sz w:val="22"/>
          <w:szCs w:val="22"/>
          <w:lang w:val="sk-SK"/>
        </w:rPr>
      </w:pPr>
    </w:p>
    <w:p w14:paraId="73EB5C8D" w14:textId="77777777" w:rsidR="00440F54" w:rsidRPr="00CA5BE7" w:rsidRDefault="00A95D86" w:rsidP="00B179F9">
      <w:pPr>
        <w:pStyle w:val="Text"/>
        <w:keepNext/>
        <w:widowControl w:val="0"/>
        <w:spacing w:before="0"/>
        <w:jc w:val="left"/>
        <w:rPr>
          <w:b/>
          <w:sz w:val="22"/>
          <w:szCs w:val="22"/>
          <w:lang w:val="sk-SK"/>
        </w:rPr>
      </w:pPr>
      <w:r w:rsidRPr="00CA5BE7">
        <w:rPr>
          <w:b/>
          <w:sz w:val="22"/>
          <w:szCs w:val="22"/>
          <w:lang w:val="sk-SK"/>
        </w:rPr>
        <w:t>Miesto podania injekcie</w:t>
      </w:r>
    </w:p>
    <w:p w14:paraId="274A8A94" w14:textId="77777777" w:rsidR="00440F54" w:rsidRPr="00CA5BE7" w:rsidRDefault="00440F54" w:rsidP="00B179F9">
      <w:pPr>
        <w:pStyle w:val="Text"/>
        <w:keepNext/>
        <w:widowControl w:val="0"/>
        <w:spacing w:before="0"/>
        <w:jc w:val="left"/>
        <w:rPr>
          <w:sz w:val="22"/>
          <w:szCs w:val="22"/>
          <w:lang w:val="sk-SK"/>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440F54" w:rsidRPr="00CA5BE7" w14:paraId="4E6E1567" w14:textId="77777777" w:rsidTr="00440F54">
        <w:trPr>
          <w:cantSplit/>
        </w:trPr>
        <w:tc>
          <w:tcPr>
            <w:tcW w:w="2943" w:type="dxa"/>
            <w:shd w:val="clear" w:color="auto" w:fill="auto"/>
          </w:tcPr>
          <w:p w14:paraId="71B32542" w14:textId="77777777" w:rsidR="00440F54" w:rsidRPr="00CA5BE7" w:rsidRDefault="001E2F34" w:rsidP="00B179F9">
            <w:pPr>
              <w:pStyle w:val="Text"/>
              <w:widowControl w:val="0"/>
              <w:spacing w:before="0"/>
              <w:jc w:val="center"/>
              <w:rPr>
                <w:noProof/>
                <w:lang w:val="sk-SK"/>
              </w:rPr>
            </w:pPr>
            <w:r w:rsidRPr="00CA5BE7">
              <w:rPr>
                <w:noProof/>
                <w:lang w:val="sk-SK" w:eastAsia="sk-SK"/>
              </w:rPr>
              <w:drawing>
                <wp:inline distT="0" distB="0" distL="0" distR="0" wp14:anchorId="0935B27A" wp14:editId="6C0CB873">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00A9387C" w14:textId="77777777" w:rsidR="00440F54" w:rsidRPr="00CA5BE7" w:rsidRDefault="001E2F34" w:rsidP="00B179F9">
            <w:pPr>
              <w:pStyle w:val="Text"/>
              <w:widowControl w:val="0"/>
              <w:spacing w:before="0"/>
              <w:jc w:val="center"/>
              <w:rPr>
                <w:noProof/>
                <w:lang w:val="sk-SK"/>
              </w:rPr>
            </w:pPr>
            <w:r w:rsidRPr="00CA5BE7">
              <w:rPr>
                <w:noProof/>
                <w:lang w:val="sk-SK" w:eastAsia="sk-SK"/>
              </w:rPr>
              <w:drawing>
                <wp:inline distT="0" distB="0" distL="0" distR="0" wp14:anchorId="3F0D1494" wp14:editId="73DB54E5">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76E8A8E9" w14:textId="77777777" w:rsidR="00440F54" w:rsidRPr="00CA5BE7" w:rsidRDefault="00440F54" w:rsidP="00B179F9">
            <w:pPr>
              <w:pStyle w:val="Text"/>
              <w:widowControl w:val="0"/>
              <w:spacing w:before="0"/>
              <w:jc w:val="left"/>
              <w:rPr>
                <w:noProof/>
                <w:lang w:val="sk-SK"/>
              </w:rPr>
            </w:pPr>
          </w:p>
        </w:tc>
        <w:tc>
          <w:tcPr>
            <w:tcW w:w="6379" w:type="dxa"/>
            <w:shd w:val="clear" w:color="auto" w:fill="auto"/>
          </w:tcPr>
          <w:p w14:paraId="56A4F7DE" w14:textId="77777777" w:rsidR="00440F54" w:rsidRPr="00CA5BE7" w:rsidRDefault="00561BEF" w:rsidP="00B179F9">
            <w:pPr>
              <w:widowControl w:val="0"/>
              <w:tabs>
                <w:tab w:val="clear" w:pos="567"/>
              </w:tabs>
              <w:autoSpaceDE w:val="0"/>
              <w:autoSpaceDN w:val="0"/>
              <w:adjustRightInd w:val="0"/>
              <w:spacing w:line="240" w:lineRule="auto"/>
              <w:ind w:left="35"/>
              <w:rPr>
                <w:rFonts w:eastAsia="Calibri"/>
                <w:szCs w:val="22"/>
              </w:rPr>
            </w:pPr>
            <w:r w:rsidRPr="00CA5BE7">
              <w:rPr>
                <w:szCs w:val="22"/>
              </w:rPr>
              <w:t>Miest</w:t>
            </w:r>
            <w:r w:rsidR="00BD5AC8" w:rsidRPr="00CA5BE7">
              <w:rPr>
                <w:szCs w:val="22"/>
              </w:rPr>
              <w:t>o podania injekcie je miesto na </w:t>
            </w:r>
            <w:r w:rsidRPr="00CA5BE7">
              <w:rPr>
                <w:szCs w:val="22"/>
              </w:rPr>
              <w:t>tele, kde použijete injekčnú striekačku</w:t>
            </w:r>
            <w:r w:rsidR="00440F54" w:rsidRPr="00CA5BE7">
              <w:rPr>
                <w:rFonts w:eastAsia="Calibri"/>
                <w:szCs w:val="22"/>
              </w:rPr>
              <w:t>.</w:t>
            </w:r>
          </w:p>
          <w:p w14:paraId="11C5E362" w14:textId="77777777" w:rsidR="00440F54" w:rsidRPr="00CA5BE7" w:rsidRDefault="00561BEF" w:rsidP="00EE338D">
            <w:pPr>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 xml:space="preserve">Odporúčaným miestom je predná strana stehna. Môžete použiť aj dolnú časť brucha, ale </w:t>
            </w:r>
            <w:r w:rsidRPr="00CA5BE7">
              <w:rPr>
                <w:b/>
                <w:szCs w:val="22"/>
              </w:rPr>
              <w:t>nie</w:t>
            </w:r>
            <w:r w:rsidRPr="00CA5BE7">
              <w:rPr>
                <w:szCs w:val="22"/>
              </w:rPr>
              <w:t xml:space="preserve"> oblasť 5 c</w:t>
            </w:r>
            <w:r w:rsidR="00074183" w:rsidRPr="00CA5BE7">
              <w:rPr>
                <w:szCs w:val="22"/>
              </w:rPr>
              <w:t>entimetrov</w:t>
            </w:r>
            <w:r w:rsidRPr="00CA5BE7">
              <w:rPr>
                <w:szCs w:val="22"/>
              </w:rPr>
              <w:t xml:space="preserve"> okolo pupka</w:t>
            </w:r>
            <w:r w:rsidR="00440F54" w:rsidRPr="00CA5BE7">
              <w:rPr>
                <w:rFonts w:eastAsia="Calibri"/>
                <w:color w:val="000000"/>
                <w:szCs w:val="22"/>
              </w:rPr>
              <w:t>.</w:t>
            </w:r>
          </w:p>
          <w:p w14:paraId="6FB0D102" w14:textId="77777777" w:rsidR="00440F54" w:rsidRPr="00CA5BE7" w:rsidRDefault="00561BEF" w:rsidP="00EE338D">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Ak potrebujete p</w:t>
            </w:r>
            <w:r w:rsidR="00BD5AC8" w:rsidRPr="00CA5BE7">
              <w:rPr>
                <w:szCs w:val="22"/>
              </w:rPr>
              <w:t xml:space="preserve">odať viac ako jednu injekciu </w:t>
            </w:r>
            <w:r w:rsidR="00BD5AC8" w:rsidRPr="00CA5BE7">
              <w:t>na </w:t>
            </w:r>
            <w:r w:rsidRPr="00CA5BE7">
              <w:t>dosiahnutie</w:t>
            </w:r>
            <w:r w:rsidRPr="00CA5BE7">
              <w:rPr>
                <w:szCs w:val="22"/>
              </w:rPr>
              <w:t xml:space="preserve"> plnej dávky, p</w:t>
            </w:r>
            <w:r w:rsidR="00BD5AC8" w:rsidRPr="00CA5BE7">
              <w:rPr>
                <w:szCs w:val="22"/>
              </w:rPr>
              <w:t>ri </w:t>
            </w:r>
            <w:r w:rsidRPr="00CA5BE7">
              <w:rPr>
                <w:szCs w:val="22"/>
              </w:rPr>
              <w:t>každom podaní injekcie si zvoľte iné miesto</w:t>
            </w:r>
            <w:r w:rsidR="00440F54" w:rsidRPr="00CA5BE7">
              <w:rPr>
                <w:rFonts w:eastAsia="Calibri"/>
                <w:szCs w:val="22"/>
              </w:rPr>
              <w:t>.</w:t>
            </w:r>
          </w:p>
          <w:p w14:paraId="6D4F3295" w14:textId="77777777" w:rsidR="00440F54" w:rsidRPr="00CA5BE7" w:rsidRDefault="00F113B2" w:rsidP="00EE338D">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Nepodajte injekciu do </w:t>
            </w:r>
            <w:r w:rsidR="00561BEF" w:rsidRPr="00CA5BE7">
              <w:rPr>
                <w:szCs w:val="22"/>
              </w:rPr>
              <w:t>miesta s bolestivou, pomliaždenou, červenou alebo stvrdnutou kožou. Vyhýbajte sa oblastiam s jazvami alebo striami</w:t>
            </w:r>
            <w:r w:rsidR="00440F54" w:rsidRPr="00CA5BE7">
              <w:rPr>
                <w:rFonts w:eastAsia="Calibri"/>
                <w:szCs w:val="22"/>
              </w:rPr>
              <w:t>.</w:t>
            </w:r>
          </w:p>
          <w:p w14:paraId="12547DE2" w14:textId="77777777" w:rsidR="00440F54" w:rsidRPr="00CA5BE7" w:rsidRDefault="00561BEF" w:rsidP="00B179F9">
            <w:pPr>
              <w:pStyle w:val="Text"/>
              <w:widowControl w:val="0"/>
              <w:spacing w:before="0"/>
              <w:jc w:val="left"/>
              <w:rPr>
                <w:sz w:val="22"/>
                <w:szCs w:val="22"/>
                <w:lang w:val="sk-SK"/>
              </w:rPr>
            </w:pPr>
            <w:r w:rsidRPr="00CA5BE7">
              <w:rPr>
                <w:sz w:val="22"/>
                <w:szCs w:val="22"/>
                <w:lang w:val="sk-SK"/>
              </w:rPr>
              <w:t>Ak vám injekciu podáva opatrovateľ, môže použiť aj vonkajšiu stranu nadlaktia</w:t>
            </w:r>
            <w:r w:rsidR="00440F54" w:rsidRPr="00CA5BE7">
              <w:rPr>
                <w:rFonts w:eastAsia="Calibri"/>
                <w:sz w:val="22"/>
                <w:szCs w:val="22"/>
                <w:lang w:val="sk-SK"/>
              </w:rPr>
              <w:t>.</w:t>
            </w:r>
          </w:p>
        </w:tc>
      </w:tr>
    </w:tbl>
    <w:p w14:paraId="7037E323" w14:textId="77777777" w:rsidR="00440F54" w:rsidRPr="00CA5BE7" w:rsidRDefault="00440F54" w:rsidP="00B179F9">
      <w:pPr>
        <w:pStyle w:val="Nottoc-headings"/>
        <w:keepNext w:val="0"/>
        <w:keepLines w:val="0"/>
        <w:widowControl w:val="0"/>
        <w:spacing w:before="0" w:after="0"/>
        <w:rPr>
          <w:rFonts w:ascii="Times New Roman" w:hAnsi="Times New Roman"/>
          <w:b w:val="0"/>
          <w:sz w:val="22"/>
          <w:szCs w:val="22"/>
          <w:lang w:val="sk-SK"/>
        </w:rPr>
      </w:pPr>
    </w:p>
    <w:p w14:paraId="2B11A3F0" w14:textId="1B392477" w:rsidR="00440F54" w:rsidRPr="00CA5BE7" w:rsidRDefault="00B5494D" w:rsidP="00B179F9">
      <w:pPr>
        <w:pStyle w:val="Nottoc-headings"/>
        <w:keepLines w:val="0"/>
        <w:widowControl w:val="0"/>
        <w:spacing w:before="0" w:after="0"/>
        <w:ind w:left="0" w:firstLine="0"/>
        <w:rPr>
          <w:rFonts w:ascii="Times New Roman" w:hAnsi="Times New Roman"/>
          <w:sz w:val="22"/>
          <w:szCs w:val="22"/>
          <w:lang w:val="sk-SK"/>
        </w:rPr>
      </w:pPr>
      <w:r w:rsidRPr="00CA5BE7">
        <w:rPr>
          <w:rFonts w:ascii="Times New Roman" w:hAnsi="Times New Roman"/>
          <w:sz w:val="22"/>
          <w:szCs w:val="22"/>
          <w:lang w:val="sk-SK"/>
        </w:rPr>
        <w:t xml:space="preserve">Príprava </w:t>
      </w:r>
      <w:r w:rsidR="00F44FE9" w:rsidRPr="00CA5BE7">
        <w:rPr>
          <w:rFonts w:ascii="Times New Roman" w:hAnsi="Times New Roman"/>
          <w:sz w:val="22"/>
          <w:szCs w:val="22"/>
          <w:lang w:val="sk-SK"/>
        </w:rPr>
        <w:t>Xolair injekčného roztoku v</w:t>
      </w:r>
      <w:r w:rsidR="00456D10" w:rsidRPr="00CA5BE7">
        <w:rPr>
          <w:rFonts w:ascii="Times New Roman" w:hAnsi="Times New Roman"/>
          <w:sz w:val="22"/>
          <w:szCs w:val="22"/>
          <w:lang w:val="sk-SK"/>
        </w:rPr>
        <w:t> </w:t>
      </w:r>
      <w:r w:rsidRPr="00CA5BE7">
        <w:rPr>
          <w:rFonts w:ascii="Times New Roman" w:hAnsi="Times New Roman"/>
          <w:sz w:val="22"/>
          <w:szCs w:val="22"/>
          <w:lang w:val="sk-SK"/>
        </w:rPr>
        <w:t>naplnenej injekčnej striekačk</w:t>
      </w:r>
      <w:r w:rsidR="00283EB9" w:rsidRPr="00CA5BE7">
        <w:rPr>
          <w:rFonts w:ascii="Times New Roman" w:hAnsi="Times New Roman"/>
          <w:sz w:val="22"/>
          <w:szCs w:val="22"/>
          <w:lang w:val="sk-SK"/>
        </w:rPr>
        <w:t>e</w:t>
      </w:r>
      <w:r w:rsidRPr="00CA5BE7">
        <w:rPr>
          <w:rFonts w:ascii="Times New Roman" w:hAnsi="Times New Roman"/>
          <w:sz w:val="22"/>
          <w:szCs w:val="22"/>
          <w:lang w:val="sk-SK"/>
        </w:rPr>
        <w:t xml:space="preserve"> na použitie</w:t>
      </w:r>
    </w:p>
    <w:p w14:paraId="5ECAE928" w14:textId="77777777" w:rsidR="00440F54" w:rsidRPr="00CA5BE7" w:rsidRDefault="00440F54" w:rsidP="00B179F9">
      <w:pPr>
        <w:pStyle w:val="Text"/>
        <w:keepNext/>
        <w:widowControl w:val="0"/>
        <w:spacing w:before="0"/>
        <w:rPr>
          <w:sz w:val="22"/>
          <w:szCs w:val="22"/>
          <w:lang w:val="sk-SK"/>
        </w:rPr>
      </w:pPr>
    </w:p>
    <w:tbl>
      <w:tblPr>
        <w:tblW w:w="9378" w:type="dxa"/>
        <w:tblLayout w:type="fixed"/>
        <w:tblLook w:val="04A0" w:firstRow="1" w:lastRow="0" w:firstColumn="1" w:lastColumn="0" w:noHBand="0" w:noVBand="1"/>
      </w:tblPr>
      <w:tblGrid>
        <w:gridCol w:w="9378"/>
      </w:tblGrid>
      <w:tr w:rsidR="00440F54" w:rsidRPr="00CA5BE7" w14:paraId="715DC832" w14:textId="77777777" w:rsidTr="00440F54">
        <w:trPr>
          <w:cantSplit/>
        </w:trPr>
        <w:tc>
          <w:tcPr>
            <w:tcW w:w="9378" w:type="dxa"/>
          </w:tcPr>
          <w:p w14:paraId="295F7B80" w14:textId="71AB7E9E" w:rsidR="00440F54" w:rsidRPr="00CA5BE7" w:rsidRDefault="001E2F34" w:rsidP="00B179F9">
            <w:pPr>
              <w:pStyle w:val="Default"/>
              <w:rPr>
                <w:color w:val="auto"/>
                <w:sz w:val="22"/>
                <w:szCs w:val="22"/>
                <w:lang w:val="sk-SK"/>
              </w:rPr>
            </w:pPr>
            <w:r w:rsidRPr="00CA5BE7">
              <w:rPr>
                <w:noProof/>
                <w:lang w:val="sk-SK" w:eastAsia="sk-SK" w:bidi="ar-SA"/>
              </w:rPr>
              <mc:AlternateContent>
                <mc:Choice Requires="wps">
                  <w:drawing>
                    <wp:anchor distT="0" distB="0" distL="114300" distR="114300" simplePos="0" relativeHeight="251657216" behindDoc="0" locked="0" layoutInCell="1" allowOverlap="1" wp14:anchorId="1A446684" wp14:editId="5A4192B4">
                      <wp:simplePos x="0" y="0"/>
                      <wp:positionH relativeFrom="column">
                        <wp:posOffset>0</wp:posOffset>
                      </wp:positionH>
                      <wp:positionV relativeFrom="paragraph">
                        <wp:posOffset>3525520</wp:posOffset>
                      </wp:positionV>
                      <wp:extent cx="691515" cy="291465"/>
                      <wp:effectExtent l="0" t="0" r="0" b="0"/>
                      <wp:wrapNone/>
                      <wp:docPr id="21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99F38" w14:textId="77777777" w:rsidR="00C97017" w:rsidRPr="00DE1A79" w:rsidRDefault="00C97017" w:rsidP="00440F54">
                                  <w:pPr>
                                    <w:rPr>
                                      <w:sz w:val="20"/>
                                    </w:rPr>
                                  </w:pPr>
                                  <w:r w:rsidRPr="00DE1A79">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6684" id="Text Box 143" o:spid="_x0000_s1225" type="#_x0000_t202" style="position:absolute;margin-left:0;margin-top:277.6pt;width:54.45pt;height:2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" stroked="f">
                      <v:textbox>
                        <w:txbxContent>
                          <w:p w14:paraId="7D099F38" w14:textId="77777777" w:rsidR="00C97017" w:rsidRPr="00DE1A79" w:rsidRDefault="00C97017" w:rsidP="00440F54">
                            <w:pPr>
                              <w:rPr>
                                <w:sz w:val="20"/>
                              </w:rPr>
                            </w:pPr>
                            <w:r w:rsidRPr="00DE1A79">
                              <w:rPr>
                                <w:sz w:val="20"/>
                              </w:rPr>
                              <w:t>600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54144" behindDoc="0" locked="0" layoutInCell="1" allowOverlap="1" wp14:anchorId="14267E67" wp14:editId="4C36435B">
                      <wp:simplePos x="0" y="0"/>
                      <wp:positionH relativeFrom="column">
                        <wp:posOffset>-12065</wp:posOffset>
                      </wp:positionH>
                      <wp:positionV relativeFrom="paragraph">
                        <wp:posOffset>3110230</wp:posOffset>
                      </wp:positionV>
                      <wp:extent cx="691515" cy="291465"/>
                      <wp:effectExtent l="0" t="0" r="0" b="0"/>
                      <wp:wrapNone/>
                      <wp:docPr id="20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BD82C" w14:textId="77777777" w:rsidR="00C97017" w:rsidRPr="00DE1A79" w:rsidRDefault="00C97017" w:rsidP="00440F54">
                                  <w:pPr>
                                    <w:rPr>
                                      <w:sz w:val="20"/>
                                    </w:rPr>
                                  </w:pPr>
                                  <w:r w:rsidRPr="00DE1A79">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7E67" id="Text Box 140" o:spid="_x0000_s1226" type="#_x0000_t202" style="position:absolute;margin-left:-.95pt;margin-top:244.9pt;width:54.45pt;height:22.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x2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1BIm0K6ifiDjCNFj0EejQAf7kbKChKrn/&#10;cRSoODMfLYlH9JZxCpOxXL1dkIHXnuraI6wkqJIHzqbjPkyTe3So244yTe2ycEuCNzqJ8VLVmQAN&#10;TtLoPORxMq/tFPXyFXe/AA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DBlJx29wEAANIDAAAOAAAAAAAAAAAAAAAAAC4C&#10;AABkcnMvZTJvRG9jLnhtbFBLAQItABQABgAIAAAAIQAztDaf3wAAAAoBAAAPAAAAAAAAAAAAAAAA&#10;AFEEAABkcnMvZG93bnJldi54bWxQSwUGAAAAAAQABADzAAAAXQUAAAAA&#10;" stroked="f">
                      <v:textbox>
                        <w:txbxContent>
                          <w:p w14:paraId="5B0BD82C" w14:textId="77777777" w:rsidR="00C97017" w:rsidRPr="00DE1A79" w:rsidRDefault="00C97017" w:rsidP="00440F54">
                            <w:pPr>
                              <w:rPr>
                                <w:sz w:val="20"/>
                              </w:rPr>
                            </w:pPr>
                            <w:r w:rsidRPr="00DE1A79">
                              <w:rPr>
                                <w:sz w:val="20"/>
                              </w:rPr>
                              <w:t>525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52096" behindDoc="0" locked="0" layoutInCell="1" allowOverlap="1" wp14:anchorId="2121A536" wp14:editId="48F76703">
                      <wp:simplePos x="0" y="0"/>
                      <wp:positionH relativeFrom="column">
                        <wp:posOffset>-12065</wp:posOffset>
                      </wp:positionH>
                      <wp:positionV relativeFrom="paragraph">
                        <wp:posOffset>2706370</wp:posOffset>
                      </wp:positionV>
                      <wp:extent cx="815340" cy="291465"/>
                      <wp:effectExtent l="0" t="0" r="0" b="0"/>
                      <wp:wrapNone/>
                      <wp:docPr id="20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7B3F" w14:textId="77777777" w:rsidR="00C97017" w:rsidRPr="00DE1A79" w:rsidRDefault="00C97017" w:rsidP="00440F54">
                                  <w:pPr>
                                    <w:rPr>
                                      <w:sz w:val="20"/>
                                    </w:rPr>
                                  </w:pPr>
                                  <w:r w:rsidRPr="00DE1A79">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1A536" id="Text Box 138" o:spid="_x0000_s1227" type="#_x0000_t202" style="position:absolute;margin-left:-.95pt;margin-top:213.1pt;width:64.2pt;height:22.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irGO0vYBAADSAwAADgAAAAAAAAAAAAAAAAAuAgAA&#10;ZHJzL2Uyb0RvYy54bWxQSwECLQAUAAYACAAAACEA960c2d4AAAAKAQAADwAAAAAAAAAAAAAAAABQ&#10;BAAAZHJzL2Rvd25yZXYueG1sUEsFBgAAAAAEAAQA8wAAAFsFAAAAAA==&#10;" stroked="f">
                      <v:textbox>
                        <w:txbxContent>
                          <w:p w14:paraId="5F937B3F" w14:textId="77777777" w:rsidR="00C97017" w:rsidRPr="00DE1A79" w:rsidRDefault="00C97017" w:rsidP="00440F54">
                            <w:pPr>
                              <w:rPr>
                                <w:sz w:val="20"/>
                              </w:rPr>
                            </w:pPr>
                            <w:r w:rsidRPr="00DE1A79">
                              <w:rPr>
                                <w:sz w:val="20"/>
                              </w:rPr>
                              <w:t>450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49024" behindDoc="0" locked="0" layoutInCell="1" allowOverlap="1" wp14:anchorId="2CA2CD6B" wp14:editId="32BBF5BE">
                      <wp:simplePos x="0" y="0"/>
                      <wp:positionH relativeFrom="column">
                        <wp:posOffset>0</wp:posOffset>
                      </wp:positionH>
                      <wp:positionV relativeFrom="paragraph">
                        <wp:posOffset>2334260</wp:posOffset>
                      </wp:positionV>
                      <wp:extent cx="879475" cy="291465"/>
                      <wp:effectExtent l="0" t="0" r="0" b="0"/>
                      <wp:wrapNone/>
                      <wp:docPr id="20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5BA19" w14:textId="77777777" w:rsidR="00C97017" w:rsidRPr="00DE1A79" w:rsidRDefault="00C97017" w:rsidP="00440F54">
                                  <w:pPr>
                                    <w:rPr>
                                      <w:sz w:val="20"/>
                                    </w:rPr>
                                  </w:pPr>
                                  <w:r w:rsidRPr="00DE1A79">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CD6B" id="Text Box 135" o:spid="_x0000_s1228" type="#_x0000_t202" style="position:absolute;margin-left:0;margin-top:183.8pt;width:69.2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CL+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txEk0i6hOhFxhHGw6CPQoQX8yVlPQ1Vw&#10;/+MgUHFmPloSj+gt4hQmY7FczcnAa0957RFWElTBA2fjcRfGyT041E1LmcZ2WbgnwWudxHit6kyA&#10;BidpdB7yOJnXdop6/YrbX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Et4Iv4AQAA0gMAAA4AAAAAAAAAAAAAAAAALgIA&#10;AGRycy9lMm9Eb2MueG1sUEsBAi0AFAAGAAgAAAAhABKJv6zdAAAACAEAAA8AAAAAAAAAAAAAAAAA&#10;UgQAAGRycy9kb3ducmV2LnhtbFBLBQYAAAAABAAEAPMAAABcBQAAAAA=&#10;" stroked="f">
                      <v:textbox>
                        <w:txbxContent>
                          <w:p w14:paraId="3575BA19" w14:textId="77777777" w:rsidR="00C97017" w:rsidRPr="00DE1A79" w:rsidRDefault="00C97017" w:rsidP="00440F54">
                            <w:pPr>
                              <w:rPr>
                                <w:sz w:val="20"/>
                              </w:rPr>
                            </w:pPr>
                            <w:r w:rsidRPr="00DE1A79">
                              <w:rPr>
                                <w:sz w:val="20"/>
                              </w:rPr>
                              <w:t>375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46976" behindDoc="0" locked="0" layoutInCell="1" allowOverlap="1" wp14:anchorId="1DED4AB1" wp14:editId="628FDAD0">
                      <wp:simplePos x="0" y="0"/>
                      <wp:positionH relativeFrom="column">
                        <wp:posOffset>0</wp:posOffset>
                      </wp:positionH>
                      <wp:positionV relativeFrom="paragraph">
                        <wp:posOffset>1941195</wp:posOffset>
                      </wp:positionV>
                      <wp:extent cx="879475" cy="291465"/>
                      <wp:effectExtent l="0" t="0" r="0" b="0"/>
                      <wp:wrapNone/>
                      <wp:docPr id="20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E14E" w14:textId="77777777" w:rsidR="00C97017" w:rsidRPr="00DE1A79" w:rsidRDefault="00C97017" w:rsidP="00440F54">
                                  <w:pPr>
                                    <w:rPr>
                                      <w:sz w:val="20"/>
                                    </w:rPr>
                                  </w:pPr>
                                  <w:r w:rsidRPr="00DE1A79">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4AB1" id="Text Box 133" o:spid="_x0000_s1229" type="#_x0000_t202" style="position:absolute;margin-left:0;margin-top:152.85pt;width:69.25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n+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6wgSaZdQnYg4wjhY9BHo0AL+5KynoSq4&#10;/3EQqDgzHy2JR/QWcQqTsViu5mTgtae89ggrCarggbPxuAvj5B4c6qalTGO7LNyT4LVOYrxWdSZA&#10;g5M0Og95nMxrO0W9fsXtLwA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NFjFWf4AQAA0gMAAA4AAAAAAAAAAAAAAAAALgIA&#10;AGRycy9lMm9Eb2MueG1sUEsBAi0AFAAGAAgAAAAhAOGW0I7dAAAACAEAAA8AAAAAAAAAAAAAAAAA&#10;UgQAAGRycy9kb3ducmV2LnhtbFBLBQYAAAAABAAEAPMAAABcBQAAAAA=&#10;" stroked="f">
                      <v:textbox>
                        <w:txbxContent>
                          <w:p w14:paraId="6026E14E" w14:textId="77777777" w:rsidR="00C97017" w:rsidRPr="00DE1A79" w:rsidRDefault="00C97017" w:rsidP="00440F54">
                            <w:pPr>
                              <w:rPr>
                                <w:sz w:val="20"/>
                              </w:rPr>
                            </w:pPr>
                            <w:r w:rsidRPr="00DE1A79">
                              <w:rPr>
                                <w:sz w:val="20"/>
                              </w:rPr>
                              <w:t>300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43904" behindDoc="0" locked="0" layoutInCell="1" allowOverlap="1" wp14:anchorId="1C025D59" wp14:editId="77ED6021">
                      <wp:simplePos x="0" y="0"/>
                      <wp:positionH relativeFrom="column">
                        <wp:posOffset>-12065</wp:posOffset>
                      </wp:positionH>
                      <wp:positionV relativeFrom="paragraph">
                        <wp:posOffset>1579245</wp:posOffset>
                      </wp:positionV>
                      <wp:extent cx="691515" cy="291465"/>
                      <wp:effectExtent l="0" t="0" r="0" b="0"/>
                      <wp:wrapNone/>
                      <wp:docPr id="20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C86CE" w14:textId="77777777" w:rsidR="00C97017" w:rsidRPr="00DE1A79" w:rsidRDefault="00C97017" w:rsidP="00440F54">
                                  <w:pPr>
                                    <w:rPr>
                                      <w:sz w:val="20"/>
                                    </w:rPr>
                                  </w:pPr>
                                  <w:r w:rsidRPr="00DE1A79">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25D59" id="Text Box 130" o:spid="_x0000_s1230" type="#_x0000_t202" style="position:absolute;margin-left:-.95pt;margin-top:124.35pt;width:54.45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" stroked="f">
                      <v:textbox>
                        <w:txbxContent>
                          <w:p w14:paraId="1D5C86CE" w14:textId="77777777" w:rsidR="00C97017" w:rsidRPr="00DE1A79" w:rsidRDefault="00C97017" w:rsidP="00440F54">
                            <w:pPr>
                              <w:rPr>
                                <w:sz w:val="20"/>
                              </w:rPr>
                            </w:pPr>
                            <w:r w:rsidRPr="00DE1A79">
                              <w:rPr>
                                <w:sz w:val="20"/>
                              </w:rPr>
                              <w:t>225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41856" behindDoc="0" locked="0" layoutInCell="1" allowOverlap="1" wp14:anchorId="192343F8" wp14:editId="23080386">
                      <wp:simplePos x="0" y="0"/>
                      <wp:positionH relativeFrom="column">
                        <wp:posOffset>-12065</wp:posOffset>
                      </wp:positionH>
                      <wp:positionV relativeFrom="paragraph">
                        <wp:posOffset>1175385</wp:posOffset>
                      </wp:positionV>
                      <wp:extent cx="691515" cy="291465"/>
                      <wp:effectExtent l="0" t="0" r="0" b="0"/>
                      <wp:wrapNone/>
                      <wp:docPr id="19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59C47" w14:textId="77777777" w:rsidR="00C97017" w:rsidRPr="00DE1A79" w:rsidRDefault="00C97017" w:rsidP="00440F54">
                                  <w:pPr>
                                    <w:rPr>
                                      <w:sz w:val="20"/>
                                    </w:rPr>
                                  </w:pPr>
                                  <w:r w:rsidRPr="00DE1A79">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343F8" id="Text Box 128" o:spid="_x0000_s1231" type="#_x0000_t202" style="position:absolute;margin-left:-.95pt;margin-top:92.55pt;width:54.4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0N9g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" stroked="f">
                      <v:textbox>
                        <w:txbxContent>
                          <w:p w14:paraId="36A59C47" w14:textId="77777777" w:rsidR="00C97017" w:rsidRPr="00DE1A79" w:rsidRDefault="00C97017" w:rsidP="00440F54">
                            <w:pPr>
                              <w:rPr>
                                <w:sz w:val="20"/>
                              </w:rPr>
                            </w:pPr>
                            <w:r w:rsidRPr="00DE1A79">
                              <w:rPr>
                                <w:sz w:val="20"/>
                              </w:rPr>
                              <w:t>150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39808" behindDoc="0" locked="0" layoutInCell="1" allowOverlap="1" wp14:anchorId="2862121D" wp14:editId="555DACA3">
                      <wp:simplePos x="0" y="0"/>
                      <wp:positionH relativeFrom="column">
                        <wp:posOffset>0</wp:posOffset>
                      </wp:positionH>
                      <wp:positionV relativeFrom="paragraph">
                        <wp:posOffset>803275</wp:posOffset>
                      </wp:positionV>
                      <wp:extent cx="539115" cy="291465"/>
                      <wp:effectExtent l="0" t="0" r="0" b="0"/>
                      <wp:wrapNone/>
                      <wp:docPr id="19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9AFC1" w14:textId="77777777" w:rsidR="00C97017" w:rsidRPr="00DE1A79" w:rsidRDefault="00C97017" w:rsidP="00440F54">
                                  <w:pPr>
                                    <w:rPr>
                                      <w:sz w:val="20"/>
                                    </w:rPr>
                                  </w:pPr>
                                  <w:r w:rsidRPr="00DE1A79">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121D" id="Text Box 126" o:spid="_x0000_s1232" type="#_x0000_t202" style="position:absolute;margin-left:0;margin-top:63.25pt;width:42.4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8b+AEAANI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p7necrziS5Ftf58mqVMoji6bFDHz4q6Fk8lByppwlcHO59iMWI4ikk5vJgdL3TxiQD22pr&#10;kB0E9X+X1gn9jzBjY7CF+GxCjDeJZSQ2UQxjNTJdU5XzRQSJtCuoj0QcYRos+gh06AB/cTbQUJXc&#10;/9wLVJyZT5bEI3rLOIXJWK7eLcjAS0916RFWElTJA2fTcRumyd071G1HmaZ2WbglwRudxHiu6kSA&#10;BidpdBryOJmXdop6/oqb3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C94N8b+AEAANIDAAAOAAAAAAAAAAAAAAAAAC4CAABk&#10;cnMvZTJvRG9jLnhtbFBLAQItABQABgAIAAAAIQC0Ij6r2wAAAAcBAAAPAAAAAAAAAAAAAAAAAFIE&#10;AABkcnMvZG93bnJldi54bWxQSwUGAAAAAAQABADzAAAAWgUAAAAA&#10;" stroked="f">
                      <v:textbox>
                        <w:txbxContent>
                          <w:p w14:paraId="7DD9AFC1" w14:textId="77777777" w:rsidR="00C97017" w:rsidRPr="00DE1A79" w:rsidRDefault="00C97017" w:rsidP="00440F54">
                            <w:pPr>
                              <w:rPr>
                                <w:sz w:val="20"/>
                              </w:rPr>
                            </w:pPr>
                            <w:r w:rsidRPr="00DE1A79">
                              <w:rPr>
                                <w:sz w:val="20"/>
                              </w:rPr>
                              <w:t>75 mg</w:t>
                            </w:r>
                          </w:p>
                        </w:txbxContent>
                      </v:textbox>
                    </v:shape>
                  </w:pict>
                </mc:Fallback>
              </mc:AlternateContent>
            </w:r>
            <w:r w:rsidR="00B5494D" w:rsidRPr="00CA5BE7">
              <w:rPr>
                <w:color w:val="auto"/>
                <w:sz w:val="22"/>
                <w:szCs w:val="22"/>
                <w:lang w:val="sk-SK"/>
              </w:rPr>
              <w:t>Poznámka</w:t>
            </w:r>
            <w:r w:rsidR="00440F54" w:rsidRPr="00CA5BE7">
              <w:rPr>
                <w:color w:val="auto"/>
                <w:sz w:val="22"/>
                <w:szCs w:val="22"/>
                <w:lang w:val="sk-SK"/>
              </w:rPr>
              <w:t xml:space="preserve">: </w:t>
            </w:r>
            <w:r w:rsidR="00F04ED0" w:rsidRPr="00CA5BE7">
              <w:rPr>
                <w:color w:val="auto"/>
                <w:sz w:val="22"/>
                <w:szCs w:val="22"/>
                <w:lang w:val="sk-SK"/>
              </w:rPr>
              <w:t>V </w:t>
            </w:r>
            <w:r w:rsidR="00BD5AC8" w:rsidRPr="00CA5BE7">
              <w:rPr>
                <w:color w:val="auto"/>
                <w:sz w:val="22"/>
                <w:szCs w:val="22"/>
                <w:lang w:val="sk-SK"/>
              </w:rPr>
              <w:t>závislosti od </w:t>
            </w:r>
            <w:r w:rsidR="00B5494D" w:rsidRPr="00CA5BE7">
              <w:rPr>
                <w:color w:val="auto"/>
                <w:sz w:val="22"/>
                <w:szCs w:val="22"/>
                <w:lang w:val="sk-SK"/>
              </w:rPr>
              <w:t xml:space="preserve">dávky, ktorú vám predpísal lekár, môžete potrebovať pripraviťjednu alebo viac naplnených </w:t>
            </w:r>
            <w:r w:rsidR="007606BF" w:rsidRPr="00CA5BE7">
              <w:rPr>
                <w:color w:val="auto"/>
                <w:sz w:val="22"/>
                <w:szCs w:val="22"/>
                <w:lang w:val="sk-SK"/>
              </w:rPr>
              <w:t xml:space="preserve">injekčných </w:t>
            </w:r>
            <w:r w:rsidR="00B5494D" w:rsidRPr="00CA5BE7">
              <w:rPr>
                <w:color w:val="auto"/>
                <w:sz w:val="22"/>
                <w:szCs w:val="22"/>
                <w:lang w:val="sk-SK"/>
              </w:rPr>
              <w:t xml:space="preserve">striekačiek a podať obsah všetkých. Nasledujúca tabuľka uvádza príklady, koľko injekcií </w:t>
            </w:r>
            <w:r w:rsidR="00F04ED0" w:rsidRPr="00CA5BE7">
              <w:rPr>
                <w:color w:val="auto"/>
                <w:sz w:val="22"/>
                <w:szCs w:val="22"/>
                <w:lang w:val="sk-SK"/>
              </w:rPr>
              <w:t xml:space="preserve">z každej sily </w:t>
            </w:r>
            <w:r w:rsidR="00B5494D" w:rsidRPr="00CA5BE7">
              <w:rPr>
                <w:color w:val="auto"/>
                <w:sz w:val="22"/>
                <w:szCs w:val="22"/>
                <w:lang w:val="sk-SK"/>
              </w:rPr>
              <w:t xml:space="preserve">potrebujete </w:t>
            </w:r>
            <w:r w:rsidR="00BD5AC8" w:rsidRPr="00CA5BE7">
              <w:rPr>
                <w:color w:val="auto"/>
                <w:sz w:val="22"/>
                <w:szCs w:val="22"/>
                <w:lang w:val="sk-SK"/>
              </w:rPr>
              <w:t>na </w:t>
            </w:r>
            <w:r w:rsidR="00B5494D" w:rsidRPr="00CA5BE7">
              <w:rPr>
                <w:color w:val="auto"/>
                <w:sz w:val="22"/>
                <w:szCs w:val="22"/>
                <w:lang w:val="sk-SK"/>
              </w:rPr>
              <w:t>dosiahnutie danej dávky</w:t>
            </w:r>
            <w:r w:rsidR="00440F54" w:rsidRPr="00CA5BE7">
              <w:rPr>
                <w:color w:val="auto"/>
                <w:sz w:val="22"/>
                <w:szCs w:val="22"/>
                <w:lang w:val="sk-SK"/>
              </w:rPr>
              <w:t>:</w:t>
            </w:r>
          </w:p>
          <w:p w14:paraId="4F119A6B" w14:textId="24B230EA" w:rsidR="00440F54" w:rsidRPr="00CA5BE7" w:rsidRDefault="00AB574A" w:rsidP="00B179F9">
            <w:pPr>
              <w:pStyle w:val="Default"/>
              <w:rPr>
                <w:szCs w:val="22"/>
                <w:lang w:val="sk-SK"/>
              </w:rPr>
            </w:pPr>
            <w:r w:rsidRPr="00CA5BE7">
              <w:rPr>
                <w:noProof/>
                <w:lang w:val="sk-SK" w:eastAsia="sk-SK" w:bidi="ar-SA"/>
              </w:rPr>
              <mc:AlternateContent>
                <mc:Choice Requires="wps">
                  <w:drawing>
                    <wp:anchor distT="0" distB="0" distL="114300" distR="114300" simplePos="0" relativeHeight="251638784" behindDoc="0" locked="0" layoutInCell="1" allowOverlap="1" wp14:anchorId="7C3AF899" wp14:editId="6B2FF6FE">
                      <wp:simplePos x="0" y="0"/>
                      <wp:positionH relativeFrom="column">
                        <wp:posOffset>535940</wp:posOffset>
                      </wp:positionH>
                      <wp:positionV relativeFrom="paragraph">
                        <wp:posOffset>635</wp:posOffset>
                      </wp:positionV>
                      <wp:extent cx="3345815" cy="224790"/>
                      <wp:effectExtent l="0" t="0" r="6985" b="3810"/>
                      <wp:wrapNone/>
                      <wp:docPr id="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D04DF" w14:textId="77777777" w:rsidR="00C97017" w:rsidRPr="00DE1A79" w:rsidRDefault="00C97017" w:rsidP="00440F54">
                                  <w:pPr>
                                    <w:rPr>
                                      <w:b/>
                                      <w:sz w:val="20"/>
                                    </w:rPr>
                                  </w:pPr>
                                  <w:r w:rsidRPr="00DE1A79">
                                    <w:rPr>
                                      <w:b/>
                                      <w:sz w:val="20"/>
                                    </w:rPr>
                                    <w:t>Injekčné striekačky potrebné na dosiahnutie dávky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F899" id="Text Box 125" o:spid="_x0000_s1233" type="#_x0000_t202" style="position:absolute;margin-left:42.2pt;margin-top:.05pt;width:263.45pt;height:17.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" stroked="f">
                      <v:textbox>
                        <w:txbxContent>
                          <w:p w14:paraId="5F3D04DF" w14:textId="77777777" w:rsidR="00C97017" w:rsidRPr="00DE1A79" w:rsidRDefault="00C97017" w:rsidP="00440F54">
                            <w:pPr>
                              <w:rPr>
                                <w:b/>
                                <w:sz w:val="20"/>
                              </w:rPr>
                            </w:pPr>
                            <w:r w:rsidRPr="00DE1A79">
                              <w:rPr>
                                <w:b/>
                                <w:sz w:val="20"/>
                              </w:rPr>
                              <w:t>Injekčné striekačky potrebné na dosiahnutie dávky</w:t>
                            </w:r>
                          </w:p>
                        </w:txbxContent>
                      </v:textbox>
                    </v:shape>
                  </w:pict>
                </mc:Fallback>
              </mc:AlternateContent>
            </w:r>
            <w:r w:rsidR="00D90212" w:rsidRPr="00CA5BE7">
              <w:rPr>
                <w:noProof/>
                <w:lang w:val="sk-SK" w:eastAsia="sk-SK" w:bidi="ar-SA"/>
              </w:rPr>
              <mc:AlternateContent>
                <mc:Choice Requires="wps">
                  <w:drawing>
                    <wp:anchor distT="0" distB="0" distL="114300" distR="114300" simplePos="0" relativeHeight="251658240" behindDoc="0" locked="0" layoutInCell="1" allowOverlap="1" wp14:anchorId="4054BAF2" wp14:editId="75C45770">
                      <wp:simplePos x="0" y="0"/>
                      <wp:positionH relativeFrom="column">
                        <wp:posOffset>1640840</wp:posOffset>
                      </wp:positionH>
                      <wp:positionV relativeFrom="paragraph">
                        <wp:posOffset>3048635</wp:posOffset>
                      </wp:positionV>
                      <wp:extent cx="1162050" cy="257175"/>
                      <wp:effectExtent l="0" t="0" r="0" b="9525"/>
                      <wp:wrapNone/>
                      <wp:docPr id="2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F3F95" w14:textId="77777777" w:rsidR="00C97017" w:rsidRPr="00DE1A79" w:rsidRDefault="00C97017" w:rsidP="00440F54">
                                  <w:pPr>
                                    <w:rPr>
                                      <w:sz w:val="20"/>
                                    </w:rPr>
                                  </w:pPr>
                                  <w:r w:rsidRPr="00DE1A79">
                                    <w:rPr>
                                      <w:sz w:val="20"/>
                                    </w:rPr>
                                    <w:t>4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BAF2" id="Text Box 144" o:spid="_x0000_s1234" type="#_x0000_t202" style="position:absolute;margin-left:129.2pt;margin-top:240.05pt;width:91.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" stroked="f">
                      <v:textbox>
                        <w:txbxContent>
                          <w:p w14:paraId="375F3F95" w14:textId="77777777" w:rsidR="00C97017" w:rsidRPr="00DE1A79" w:rsidRDefault="00C97017" w:rsidP="00440F54">
                            <w:pPr>
                              <w:rPr>
                                <w:sz w:val="20"/>
                              </w:rPr>
                            </w:pPr>
                            <w:r w:rsidRPr="00DE1A79">
                              <w:rPr>
                                <w:sz w:val="20"/>
                              </w:rPr>
                              <w:t>4 fialové (150 mg)</w:t>
                            </w:r>
                          </w:p>
                        </w:txbxContent>
                      </v:textbox>
                    </v:shape>
                  </w:pict>
                </mc:Fallback>
              </mc:AlternateContent>
            </w:r>
            <w:r w:rsidR="00F44FE9" w:rsidRPr="00CA5BE7">
              <w:rPr>
                <w:noProof/>
                <w:lang w:val="sk-SK" w:eastAsia="sk-SK" w:bidi="ar-SA"/>
              </w:rPr>
              <mc:AlternateContent>
                <mc:Choice Requires="wps">
                  <w:drawing>
                    <wp:anchor distT="0" distB="0" distL="114300" distR="114300" simplePos="0" relativeHeight="251645952" behindDoc="0" locked="0" layoutInCell="1" allowOverlap="1" wp14:anchorId="334C8AE0" wp14:editId="7DC47CF5">
                      <wp:simplePos x="0" y="0"/>
                      <wp:positionH relativeFrom="column">
                        <wp:posOffset>1640840</wp:posOffset>
                      </wp:positionH>
                      <wp:positionV relativeFrom="paragraph">
                        <wp:posOffset>1096010</wp:posOffset>
                      </wp:positionV>
                      <wp:extent cx="1152525" cy="291465"/>
                      <wp:effectExtent l="0" t="0" r="9525" b="0"/>
                      <wp:wrapNone/>
                      <wp:docPr id="20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B4329" w14:textId="77777777" w:rsidR="00C97017" w:rsidRPr="00DE1A79" w:rsidRDefault="00C97017" w:rsidP="00440F54">
                                  <w:pPr>
                                    <w:rPr>
                                      <w:sz w:val="20"/>
                                    </w:rPr>
                                  </w:pPr>
                                  <w:r w:rsidRPr="00DE1A79">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8AE0" id="Text Box 132" o:spid="_x0000_s1235" type="#_x0000_t202" style="position:absolute;margin-left:129.2pt;margin-top:86.3pt;width:90.7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" stroked="f">
                      <v:textbox>
                        <w:txbxContent>
                          <w:p w14:paraId="29CB4329" w14:textId="77777777" w:rsidR="00C97017" w:rsidRPr="00DE1A79" w:rsidRDefault="00C97017" w:rsidP="00440F54">
                            <w:pPr>
                              <w:rPr>
                                <w:sz w:val="20"/>
                              </w:rPr>
                            </w:pPr>
                            <w:r w:rsidRPr="00DE1A79">
                              <w:rPr>
                                <w:sz w:val="20"/>
                              </w:rPr>
                              <w:t>1 fialová (150 mg)</w:t>
                            </w:r>
                          </w:p>
                        </w:txbxContent>
                      </v:textbox>
                    </v:shape>
                  </w:pict>
                </mc:Fallback>
              </mc:AlternateContent>
            </w:r>
            <w:r w:rsidR="00F44FE9" w:rsidRPr="00CA5BE7">
              <w:rPr>
                <w:noProof/>
                <w:lang w:val="sk-SK" w:eastAsia="sk-SK" w:bidi="ar-SA"/>
              </w:rPr>
              <mc:AlternateContent>
                <mc:Choice Requires="wps">
                  <w:drawing>
                    <wp:anchor distT="0" distB="0" distL="114300" distR="114300" simplePos="0" relativeHeight="251642880" behindDoc="0" locked="0" layoutInCell="1" allowOverlap="1" wp14:anchorId="717DD53B" wp14:editId="2E18D8E2">
                      <wp:simplePos x="0" y="0"/>
                      <wp:positionH relativeFrom="column">
                        <wp:posOffset>1640840</wp:posOffset>
                      </wp:positionH>
                      <wp:positionV relativeFrom="paragraph">
                        <wp:posOffset>695960</wp:posOffset>
                      </wp:positionV>
                      <wp:extent cx="1176655" cy="291465"/>
                      <wp:effectExtent l="0" t="0" r="4445" b="0"/>
                      <wp:wrapNone/>
                      <wp:docPr id="19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F0990" w14:textId="77777777" w:rsidR="00C97017" w:rsidRPr="00DE1A79" w:rsidRDefault="00C97017" w:rsidP="00440F54">
                                  <w:pPr>
                                    <w:rPr>
                                      <w:sz w:val="20"/>
                                    </w:rPr>
                                  </w:pPr>
                                  <w:r w:rsidRPr="00DE1A79">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DD53B" id="Text Box 129" o:spid="_x0000_s1236" type="#_x0000_t202" style="position:absolute;margin-left:129.2pt;margin-top:54.8pt;width:92.6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bC9wEAANM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" stroked="f">
                      <v:textbox>
                        <w:txbxContent>
                          <w:p w14:paraId="489F0990" w14:textId="77777777" w:rsidR="00C97017" w:rsidRPr="00DE1A79" w:rsidRDefault="00C97017" w:rsidP="00440F54">
                            <w:pPr>
                              <w:rPr>
                                <w:sz w:val="20"/>
                              </w:rPr>
                            </w:pPr>
                            <w:r w:rsidRPr="00DE1A79">
                              <w:rPr>
                                <w:sz w:val="20"/>
                              </w:rPr>
                              <w:t>1 fialová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56192" behindDoc="0" locked="0" layoutInCell="1" allowOverlap="1" wp14:anchorId="0161D04F" wp14:editId="5BCBEA28">
                      <wp:simplePos x="0" y="0"/>
                      <wp:positionH relativeFrom="column">
                        <wp:posOffset>1637556</wp:posOffset>
                      </wp:positionH>
                      <wp:positionV relativeFrom="paragraph">
                        <wp:posOffset>2628221</wp:posOffset>
                      </wp:positionV>
                      <wp:extent cx="1176655" cy="291465"/>
                      <wp:effectExtent l="0" t="0" r="4445" b="0"/>
                      <wp:wrapNone/>
                      <wp:docPr id="20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4B444" w14:textId="77777777" w:rsidR="00C97017" w:rsidRPr="00DE1A79" w:rsidRDefault="00C97017" w:rsidP="00440F54">
                                  <w:pPr>
                                    <w:rPr>
                                      <w:sz w:val="20"/>
                                    </w:rPr>
                                  </w:pPr>
                                  <w:r w:rsidRPr="00DE1A79">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D04F" id="Text Box 142" o:spid="_x0000_s1237" type="#_x0000_t202" style="position:absolute;margin-left:128.95pt;margin-top:206.95pt;width:92.65pt;height:2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" stroked="f">
                      <v:textbox>
                        <w:txbxContent>
                          <w:p w14:paraId="0434B444" w14:textId="77777777" w:rsidR="00C97017" w:rsidRPr="00DE1A79" w:rsidRDefault="00C97017" w:rsidP="00440F54">
                            <w:pPr>
                              <w:rPr>
                                <w:sz w:val="20"/>
                              </w:rPr>
                            </w:pPr>
                            <w:r w:rsidRPr="00DE1A79">
                              <w:rPr>
                                <w:sz w:val="20"/>
                              </w:rPr>
                              <w:t>3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53120" behindDoc="0" locked="0" layoutInCell="1" allowOverlap="1" wp14:anchorId="624EE84E" wp14:editId="6D728C78">
                      <wp:simplePos x="0" y="0"/>
                      <wp:positionH relativeFrom="column">
                        <wp:posOffset>1637556</wp:posOffset>
                      </wp:positionH>
                      <wp:positionV relativeFrom="paragraph">
                        <wp:posOffset>2228828</wp:posOffset>
                      </wp:positionV>
                      <wp:extent cx="1197610" cy="291465"/>
                      <wp:effectExtent l="0" t="0" r="2540" b="0"/>
                      <wp:wrapNone/>
                      <wp:docPr id="20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55DF9" w14:textId="77777777" w:rsidR="00C97017" w:rsidRPr="00DE1A79" w:rsidRDefault="00C97017" w:rsidP="00440F54">
                                  <w:pPr>
                                    <w:rPr>
                                      <w:sz w:val="20"/>
                                    </w:rPr>
                                  </w:pPr>
                                  <w:r w:rsidRPr="00DE1A79">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E84E" id="Text Box 139" o:spid="_x0000_s1238" type="#_x0000_t202" style="position:absolute;margin-left:128.95pt;margin-top:175.5pt;width:94.3pt;height:2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" stroked="f">
                      <v:textbox>
                        <w:txbxContent>
                          <w:p w14:paraId="3B955DF9" w14:textId="77777777" w:rsidR="00C97017" w:rsidRPr="00DE1A79" w:rsidRDefault="00C97017" w:rsidP="00440F54">
                            <w:pPr>
                              <w:rPr>
                                <w:sz w:val="20"/>
                              </w:rPr>
                            </w:pPr>
                            <w:r w:rsidRPr="00DE1A79">
                              <w:rPr>
                                <w:sz w:val="20"/>
                              </w:rPr>
                              <w:t>3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51072" behindDoc="0" locked="0" layoutInCell="1" allowOverlap="1" wp14:anchorId="7D467306" wp14:editId="3DF0EFFF">
                      <wp:simplePos x="0" y="0"/>
                      <wp:positionH relativeFrom="column">
                        <wp:posOffset>1637556</wp:posOffset>
                      </wp:positionH>
                      <wp:positionV relativeFrom="paragraph">
                        <wp:posOffset>1850456</wp:posOffset>
                      </wp:positionV>
                      <wp:extent cx="1198179" cy="291465"/>
                      <wp:effectExtent l="0" t="0" r="2540" b="0"/>
                      <wp:wrapNone/>
                      <wp:docPr id="20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179"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B9D72" w14:textId="77777777" w:rsidR="00C97017" w:rsidRPr="00DE1A79" w:rsidRDefault="00C97017" w:rsidP="00440F54">
                                  <w:pPr>
                                    <w:rPr>
                                      <w:sz w:val="20"/>
                                    </w:rPr>
                                  </w:pPr>
                                  <w:r w:rsidRPr="00DE1A79">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7306" id="Text Box 137" o:spid="_x0000_s1239" type="#_x0000_t202" style="position:absolute;margin-left:128.95pt;margin-top:145.7pt;width:94.35pt;height:2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" stroked="f">
                      <v:textbox>
                        <w:txbxContent>
                          <w:p w14:paraId="739B9D72" w14:textId="77777777" w:rsidR="00C97017" w:rsidRPr="00DE1A79" w:rsidRDefault="00C97017" w:rsidP="00440F54">
                            <w:pPr>
                              <w:rPr>
                                <w:sz w:val="20"/>
                              </w:rPr>
                            </w:pPr>
                            <w:r w:rsidRPr="00DE1A79">
                              <w:rPr>
                                <w:sz w:val="20"/>
                              </w:rPr>
                              <w:t>2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48000" behindDoc="0" locked="0" layoutInCell="1" allowOverlap="1" wp14:anchorId="6B13ECAE" wp14:editId="5B7393D1">
                      <wp:simplePos x="0" y="0"/>
                      <wp:positionH relativeFrom="column">
                        <wp:posOffset>1637556</wp:posOffset>
                      </wp:positionH>
                      <wp:positionV relativeFrom="paragraph">
                        <wp:posOffset>1461573</wp:posOffset>
                      </wp:positionV>
                      <wp:extent cx="1177158" cy="291465"/>
                      <wp:effectExtent l="0" t="0" r="4445" b="0"/>
                      <wp:wrapNone/>
                      <wp:docPr id="20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158"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2EDBB" w14:textId="77777777" w:rsidR="00C97017" w:rsidRPr="00DE1A79" w:rsidRDefault="00C97017" w:rsidP="00440F54">
                                  <w:pPr>
                                    <w:rPr>
                                      <w:sz w:val="20"/>
                                    </w:rPr>
                                  </w:pPr>
                                  <w:r w:rsidRPr="00DE1A79">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3ECAE" id="Text Box 134" o:spid="_x0000_s1240" type="#_x0000_t202" style="position:absolute;margin-left:128.95pt;margin-top:115.1pt;width:92.7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" stroked="f">
                      <v:textbox>
                        <w:txbxContent>
                          <w:p w14:paraId="0E12EDBB" w14:textId="77777777" w:rsidR="00C97017" w:rsidRPr="00DE1A79" w:rsidRDefault="00C97017" w:rsidP="00440F54">
                            <w:pPr>
                              <w:rPr>
                                <w:sz w:val="20"/>
                              </w:rPr>
                            </w:pPr>
                            <w:r w:rsidRPr="00DE1A79">
                              <w:rPr>
                                <w:sz w:val="20"/>
                              </w:rPr>
                              <w:t>2 fialové (150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55168" behindDoc="0" locked="0" layoutInCell="1" allowOverlap="1" wp14:anchorId="05B4DBB6" wp14:editId="065D7737">
                      <wp:simplePos x="0" y="0"/>
                      <wp:positionH relativeFrom="column">
                        <wp:posOffset>471170</wp:posOffset>
                      </wp:positionH>
                      <wp:positionV relativeFrom="paragraph">
                        <wp:posOffset>2616200</wp:posOffset>
                      </wp:positionV>
                      <wp:extent cx="1071880" cy="291465"/>
                      <wp:effectExtent l="0" t="0" r="0" b="0"/>
                      <wp:wrapNone/>
                      <wp:docPr id="19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F6F2D" w14:textId="77777777" w:rsidR="00C97017" w:rsidRPr="00DE1A79" w:rsidRDefault="00C97017" w:rsidP="00440F54">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4DBB6" id="Text Box 141" o:spid="_x0000_s1241" type="#_x0000_t202" style="position:absolute;margin-left:37.1pt;margin-top:206pt;width:84.4pt;height:2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" stroked="f">
                      <v:textbox>
                        <w:txbxContent>
                          <w:p w14:paraId="4A3F6F2D" w14:textId="77777777" w:rsidR="00C97017" w:rsidRPr="00DE1A79" w:rsidRDefault="00C97017" w:rsidP="00440F54">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50048" behindDoc="0" locked="0" layoutInCell="1" allowOverlap="1" wp14:anchorId="4AB31EE5" wp14:editId="54B50D95">
                      <wp:simplePos x="0" y="0"/>
                      <wp:positionH relativeFrom="column">
                        <wp:posOffset>471170</wp:posOffset>
                      </wp:positionH>
                      <wp:positionV relativeFrom="paragraph">
                        <wp:posOffset>1840230</wp:posOffset>
                      </wp:positionV>
                      <wp:extent cx="1071880" cy="291465"/>
                      <wp:effectExtent l="0" t="0" r="0" b="0"/>
                      <wp:wrapNone/>
                      <wp:docPr id="19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39E2C" w14:textId="77777777" w:rsidR="00C97017" w:rsidRPr="00DE1A79" w:rsidRDefault="00C97017" w:rsidP="00440F54">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31EE5" id="Text Box 136" o:spid="_x0000_s1242" type="#_x0000_t202" style="position:absolute;margin-left:37.1pt;margin-top:144.9pt;width:84.4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" stroked="f">
                      <v:textbox>
                        <w:txbxContent>
                          <w:p w14:paraId="49139E2C" w14:textId="77777777" w:rsidR="00C97017" w:rsidRPr="00DE1A79" w:rsidRDefault="00C97017" w:rsidP="00440F54">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44928" behindDoc="0" locked="0" layoutInCell="1" allowOverlap="1" wp14:anchorId="40D6F787" wp14:editId="11E2CD30">
                      <wp:simplePos x="0" y="0"/>
                      <wp:positionH relativeFrom="column">
                        <wp:posOffset>471170</wp:posOffset>
                      </wp:positionH>
                      <wp:positionV relativeFrom="paragraph">
                        <wp:posOffset>1085215</wp:posOffset>
                      </wp:positionV>
                      <wp:extent cx="1071880" cy="291465"/>
                      <wp:effectExtent l="0" t="0" r="0" b="0"/>
                      <wp:wrapNone/>
                      <wp:docPr id="19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A3769" w14:textId="77777777" w:rsidR="00C97017" w:rsidRPr="00DE1A79" w:rsidRDefault="00C97017" w:rsidP="00440F54">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787" id="Text Box 131" o:spid="_x0000_s1243" type="#_x0000_t202" style="position:absolute;margin-left:37.1pt;margin-top:85.45pt;width:84.4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" stroked="f">
                      <v:textbox>
                        <w:txbxContent>
                          <w:p w14:paraId="13CA3769" w14:textId="77777777" w:rsidR="00C97017" w:rsidRPr="00DE1A79" w:rsidRDefault="00C97017" w:rsidP="00440F54">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40832" behindDoc="0" locked="0" layoutInCell="1" allowOverlap="1" wp14:anchorId="44E6676E" wp14:editId="561ABB41">
                      <wp:simplePos x="0" y="0"/>
                      <wp:positionH relativeFrom="column">
                        <wp:posOffset>562610</wp:posOffset>
                      </wp:positionH>
                      <wp:positionV relativeFrom="paragraph">
                        <wp:posOffset>309245</wp:posOffset>
                      </wp:positionV>
                      <wp:extent cx="1080135" cy="291465"/>
                      <wp:effectExtent l="0" t="0" r="0" b="0"/>
                      <wp:wrapNone/>
                      <wp:docPr id="19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289F3" w14:textId="77777777" w:rsidR="00C97017" w:rsidRPr="00DE1A79" w:rsidRDefault="00C97017" w:rsidP="00440F54">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6676E" id="Text Box 127" o:spid="_x0000_s1244" type="#_x0000_t202" style="position:absolute;margin-left:44.3pt;margin-top:24.35pt;width:85.0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" stroked="f">
                      <v:textbox>
                        <w:txbxContent>
                          <w:p w14:paraId="0CE289F3" w14:textId="77777777" w:rsidR="00C97017" w:rsidRPr="00DE1A79" w:rsidRDefault="00C97017" w:rsidP="00440F54">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37760" behindDoc="0" locked="0" layoutInCell="1" allowOverlap="1" wp14:anchorId="5A8E93B7" wp14:editId="10488543">
                      <wp:simplePos x="0" y="0"/>
                      <wp:positionH relativeFrom="column">
                        <wp:posOffset>-12065</wp:posOffset>
                      </wp:positionH>
                      <wp:positionV relativeFrom="paragraph">
                        <wp:posOffset>0</wp:posOffset>
                      </wp:positionV>
                      <wp:extent cx="551180" cy="224790"/>
                      <wp:effectExtent l="0" t="0" r="0" b="0"/>
                      <wp:wrapNone/>
                      <wp:docPr id="19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BF6EF" w14:textId="77777777" w:rsidR="00C97017" w:rsidRPr="00DE1A79" w:rsidRDefault="00C97017" w:rsidP="00440F54">
                                  <w:pPr>
                                    <w:rPr>
                                      <w:b/>
                                      <w:sz w:val="20"/>
                                    </w:rPr>
                                  </w:pPr>
                                  <w:r w:rsidRPr="00DE1A79">
                                    <w:rPr>
                                      <w:b/>
                                      <w:sz w:val="20"/>
                                    </w:rPr>
                                    <w:t>Dávka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93B7" id="Text Box 124" o:spid="_x0000_s1245" type="#_x0000_t202" style="position:absolute;margin-left:-.95pt;margin-top:0;width:43.4pt;height:1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z/+AEAANIDAAAOAAAAZHJzL2Uyb0RvYy54bWysU9tu2zAMfR+wfxD0vjgOkr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" stroked="f">
                      <v:textbox>
                        <w:txbxContent>
                          <w:p w14:paraId="5D2BF6EF" w14:textId="77777777" w:rsidR="00C97017" w:rsidRPr="00DE1A79" w:rsidRDefault="00C97017" w:rsidP="00440F54">
                            <w:pPr>
                              <w:rPr>
                                <w:b/>
                                <w:sz w:val="20"/>
                              </w:rPr>
                            </w:pPr>
                            <w:r w:rsidRPr="00DE1A79">
                              <w:rPr>
                                <w:b/>
                                <w:sz w:val="20"/>
                              </w:rPr>
                              <w:t>Dávka</w:t>
                            </w:r>
                          </w:p>
                        </w:txbxContent>
                      </v:textbox>
                    </v:shape>
                  </w:pict>
                </mc:Fallback>
              </mc:AlternateContent>
            </w:r>
            <w:r w:rsidR="001E2F34" w:rsidRPr="00CA5BE7">
              <w:rPr>
                <w:noProof/>
                <w:color w:val="auto"/>
                <w:sz w:val="22"/>
                <w:szCs w:val="22"/>
                <w:lang w:val="sk-SK" w:eastAsia="sk-SK" w:bidi="ar-SA"/>
              </w:rPr>
              <w:drawing>
                <wp:inline distT="0" distB="0" distL="0" distR="0" wp14:anchorId="647DA7C9" wp14:editId="439AC0C8">
                  <wp:extent cx="4343400" cy="3407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3407410"/>
                          </a:xfrm>
                          <a:prstGeom prst="rect">
                            <a:avLst/>
                          </a:prstGeom>
                          <a:noFill/>
                          <a:ln>
                            <a:noFill/>
                          </a:ln>
                        </pic:spPr>
                      </pic:pic>
                    </a:graphicData>
                  </a:graphic>
                </wp:inline>
              </w:drawing>
            </w:r>
          </w:p>
        </w:tc>
      </w:tr>
    </w:tbl>
    <w:p w14:paraId="35D61163" w14:textId="77777777" w:rsidR="00440F54" w:rsidRPr="00CA5BE7" w:rsidRDefault="00440F54" w:rsidP="00B179F9">
      <w:pPr>
        <w:pStyle w:val="Text"/>
        <w:widowControl w:val="0"/>
        <w:spacing w:before="0"/>
        <w:rPr>
          <w:sz w:val="22"/>
          <w:szCs w:val="22"/>
          <w:lang w:val="sk-SK"/>
        </w:rPr>
      </w:pPr>
    </w:p>
    <w:p w14:paraId="7065DA1B" w14:textId="7A3899D1" w:rsidR="00EB728C" w:rsidRPr="00CA5BE7" w:rsidRDefault="00BD5AC8"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Vyberte škatuľu s injekčnou striekačkou z </w:t>
      </w:r>
      <w:r w:rsidR="00EB728C" w:rsidRPr="00CA5BE7">
        <w:rPr>
          <w:sz w:val="22"/>
          <w:szCs w:val="22"/>
          <w:lang w:val="sk-SK"/>
        </w:rPr>
        <w:t xml:space="preserve">chladničky a nechajte ju </w:t>
      </w:r>
      <w:r w:rsidR="00EB728C" w:rsidRPr="00CA5BE7">
        <w:rPr>
          <w:b/>
          <w:sz w:val="22"/>
          <w:szCs w:val="22"/>
          <w:lang w:val="sk-SK"/>
        </w:rPr>
        <w:t>neotvorenú</w:t>
      </w:r>
      <w:r w:rsidR="00EB728C" w:rsidRPr="00CA5BE7">
        <w:rPr>
          <w:sz w:val="22"/>
          <w:szCs w:val="22"/>
          <w:lang w:val="sk-SK"/>
        </w:rPr>
        <w:t xml:space="preserve"> asi </w:t>
      </w:r>
      <w:r w:rsidR="00D90212" w:rsidRPr="00CA5BE7">
        <w:rPr>
          <w:sz w:val="22"/>
          <w:szCs w:val="22"/>
          <w:lang w:val="sk-SK"/>
        </w:rPr>
        <w:t>3</w:t>
      </w:r>
      <w:r w:rsidR="00486BE4" w:rsidRPr="00CA5BE7">
        <w:rPr>
          <w:sz w:val="22"/>
          <w:szCs w:val="22"/>
          <w:lang w:val="sk-SK"/>
        </w:rPr>
        <w:t>0 minút, aby sa ohriala na </w:t>
      </w:r>
      <w:r w:rsidR="00EB728C" w:rsidRPr="00CA5BE7">
        <w:rPr>
          <w:sz w:val="22"/>
          <w:szCs w:val="22"/>
          <w:lang w:val="sk-SK"/>
        </w:rPr>
        <w:t>izbovú teplotu (</w:t>
      </w:r>
      <w:r w:rsidR="004E5F35" w:rsidRPr="00CA5BE7">
        <w:rPr>
          <w:sz w:val="22"/>
          <w:szCs w:val="22"/>
          <w:lang w:val="sk-SK"/>
        </w:rPr>
        <w:t>po</w:t>
      </w:r>
      <w:r w:rsidR="00EB728C" w:rsidRPr="00CA5BE7">
        <w:rPr>
          <w:sz w:val="22"/>
          <w:szCs w:val="22"/>
          <w:lang w:val="sk-SK"/>
        </w:rPr>
        <w:t xml:space="preserve">nechajte </w:t>
      </w:r>
      <w:r w:rsidR="00D670CB" w:rsidRPr="00CA5BE7">
        <w:rPr>
          <w:sz w:val="22"/>
          <w:szCs w:val="22"/>
          <w:lang w:val="sk-SK"/>
        </w:rPr>
        <w:t xml:space="preserve">injekčnú </w:t>
      </w:r>
      <w:r w:rsidR="00EB728C" w:rsidRPr="00CA5BE7">
        <w:rPr>
          <w:sz w:val="22"/>
          <w:szCs w:val="22"/>
          <w:lang w:val="sk-SK"/>
        </w:rPr>
        <w:t xml:space="preserve">striekačku </w:t>
      </w:r>
      <w:r w:rsidR="00486BE4" w:rsidRPr="00CA5BE7">
        <w:rPr>
          <w:sz w:val="22"/>
          <w:szCs w:val="22"/>
          <w:lang w:val="sk-SK"/>
        </w:rPr>
        <w:t>v škatuli na ochranu pred </w:t>
      </w:r>
      <w:r w:rsidR="00EB728C" w:rsidRPr="00CA5BE7">
        <w:rPr>
          <w:sz w:val="22"/>
          <w:szCs w:val="22"/>
          <w:lang w:val="sk-SK"/>
        </w:rPr>
        <w:t>svetlom).</w:t>
      </w:r>
    </w:p>
    <w:p w14:paraId="0E6D212B" w14:textId="77777777" w:rsidR="00EB728C" w:rsidRPr="00CA5BE7" w:rsidRDefault="00BD5AC8"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Ak ste pripravený na </w:t>
      </w:r>
      <w:r w:rsidR="00EB728C" w:rsidRPr="00CA5BE7">
        <w:rPr>
          <w:sz w:val="22"/>
          <w:szCs w:val="22"/>
          <w:lang w:val="sk-SK"/>
        </w:rPr>
        <w:t xml:space="preserve">použitie injekčnej striekačky, </w:t>
      </w:r>
      <w:r w:rsidR="00486BE4" w:rsidRPr="00CA5BE7">
        <w:rPr>
          <w:sz w:val="22"/>
          <w:szCs w:val="22"/>
          <w:lang w:val="sk-SK"/>
        </w:rPr>
        <w:t>dôkladne si umyte ruky mydlom a </w:t>
      </w:r>
      <w:r w:rsidR="00EB728C" w:rsidRPr="00CA5BE7">
        <w:rPr>
          <w:sz w:val="22"/>
          <w:szCs w:val="22"/>
          <w:lang w:val="sk-SK"/>
        </w:rPr>
        <w:t>vodou.</w:t>
      </w:r>
    </w:p>
    <w:p w14:paraId="0B9E1CB5" w14:textId="77777777" w:rsidR="00EB728C" w:rsidRPr="00CA5BE7" w:rsidRDefault="00EB728C"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Očistite miesto podania injekcie tampónom napusteným alkoholom.</w:t>
      </w:r>
    </w:p>
    <w:p w14:paraId="4BBFF411" w14:textId="77777777" w:rsidR="00EB728C" w:rsidRPr="00CA5BE7" w:rsidRDefault="00EB728C"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 xml:space="preserve">Vyberte </w:t>
      </w:r>
      <w:r w:rsidR="004E5F35" w:rsidRPr="00CA5BE7">
        <w:rPr>
          <w:sz w:val="22"/>
          <w:szCs w:val="22"/>
          <w:lang w:val="sk-SK"/>
        </w:rPr>
        <w:t>plastovú tácku</w:t>
      </w:r>
      <w:r w:rsidRPr="00CA5BE7">
        <w:rPr>
          <w:sz w:val="22"/>
          <w:szCs w:val="22"/>
          <w:lang w:val="sk-SK"/>
        </w:rPr>
        <w:t xml:space="preserve"> z</w:t>
      </w:r>
      <w:r w:rsidR="00224719" w:rsidRPr="00CA5BE7">
        <w:rPr>
          <w:sz w:val="22"/>
          <w:szCs w:val="22"/>
          <w:lang w:val="sk-SK"/>
        </w:rPr>
        <w:t>o</w:t>
      </w:r>
      <w:r w:rsidR="00F113B2" w:rsidRPr="00CA5BE7">
        <w:rPr>
          <w:sz w:val="22"/>
          <w:szCs w:val="22"/>
          <w:lang w:val="sk-SK"/>
        </w:rPr>
        <w:t> </w:t>
      </w:r>
      <w:r w:rsidRPr="00CA5BE7">
        <w:rPr>
          <w:sz w:val="22"/>
          <w:szCs w:val="22"/>
          <w:lang w:val="sk-SK"/>
        </w:rPr>
        <w:t>škatule</w:t>
      </w:r>
      <w:r w:rsidR="004E5F35" w:rsidRPr="00CA5BE7">
        <w:rPr>
          <w:sz w:val="22"/>
          <w:szCs w:val="22"/>
          <w:lang w:val="sk-SK"/>
        </w:rPr>
        <w:t>, stiahnite papierový kryt. Uchopením stredu modrého chrániča injekčnej striekačky v</w:t>
      </w:r>
      <w:r w:rsidR="00486BE4" w:rsidRPr="00CA5BE7">
        <w:rPr>
          <w:sz w:val="22"/>
          <w:szCs w:val="22"/>
          <w:lang w:val="sk-SK"/>
        </w:rPr>
        <w:t>ytiahnite injekčnú striekačku z </w:t>
      </w:r>
      <w:r w:rsidR="004E5F35" w:rsidRPr="00CA5BE7">
        <w:rPr>
          <w:sz w:val="22"/>
          <w:szCs w:val="22"/>
          <w:lang w:val="sk-SK"/>
        </w:rPr>
        <w:t>tácky</w:t>
      </w:r>
      <w:r w:rsidRPr="00CA5BE7">
        <w:rPr>
          <w:sz w:val="22"/>
          <w:szCs w:val="22"/>
          <w:lang w:val="sk-SK"/>
        </w:rPr>
        <w:t>.</w:t>
      </w:r>
    </w:p>
    <w:p w14:paraId="1E02FF61" w14:textId="77777777" w:rsidR="0064362F" w:rsidRPr="00CA5BE7" w:rsidRDefault="0064362F"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 xml:space="preserve">Skontrolujte injekčnú striekačku. Tekutina musí byť číra až </w:t>
      </w:r>
      <w:r w:rsidR="00BD5AC8" w:rsidRPr="00CA5BE7">
        <w:rPr>
          <w:sz w:val="22"/>
          <w:szCs w:val="22"/>
          <w:lang w:val="sk-SK"/>
        </w:rPr>
        <w:t>slabo</w:t>
      </w:r>
      <w:r w:rsidRPr="00CA5BE7">
        <w:rPr>
          <w:sz w:val="22"/>
          <w:szCs w:val="22"/>
          <w:lang w:val="sk-SK"/>
        </w:rPr>
        <w:t xml:space="preserve"> zakalená</w:t>
      </w:r>
      <w:r w:rsidR="00BD5AC8" w:rsidRPr="00CA5BE7">
        <w:rPr>
          <w:sz w:val="22"/>
          <w:szCs w:val="22"/>
          <w:lang w:val="sk-SK"/>
        </w:rPr>
        <w:t>. Jej farba sa môže meniť od bezfarebnej po </w:t>
      </w:r>
      <w:r w:rsidR="00B509B0" w:rsidRPr="00CA5BE7">
        <w:rPr>
          <w:sz w:val="22"/>
          <w:szCs w:val="22"/>
          <w:lang w:val="sk-SK"/>
        </w:rPr>
        <w:t>bledú</w:t>
      </w:r>
      <w:r w:rsidR="00AA59BD" w:rsidRPr="00CA5BE7">
        <w:rPr>
          <w:sz w:val="22"/>
          <w:szCs w:val="22"/>
          <w:lang w:val="sk-SK"/>
        </w:rPr>
        <w:t xml:space="preserve"> hnedo</w:t>
      </w:r>
      <w:r w:rsidRPr="00CA5BE7">
        <w:rPr>
          <w:sz w:val="22"/>
          <w:szCs w:val="22"/>
          <w:lang w:val="sk-SK"/>
        </w:rPr>
        <w:t>žltú. Môže</w:t>
      </w:r>
      <w:r w:rsidR="00B509B0" w:rsidRPr="00CA5BE7">
        <w:rPr>
          <w:sz w:val="22"/>
          <w:szCs w:val="22"/>
          <w:lang w:val="sk-SK"/>
        </w:rPr>
        <w:t>te v nej vidieť</w:t>
      </w:r>
      <w:r w:rsidRPr="00CA5BE7">
        <w:rPr>
          <w:sz w:val="22"/>
          <w:szCs w:val="22"/>
          <w:lang w:val="sk-SK"/>
        </w:rPr>
        <w:t xml:space="preserve"> vzduchov</w:t>
      </w:r>
      <w:r w:rsidR="00B509B0" w:rsidRPr="00CA5BE7">
        <w:rPr>
          <w:sz w:val="22"/>
          <w:szCs w:val="22"/>
          <w:lang w:val="sk-SK"/>
        </w:rPr>
        <w:t>ú</w:t>
      </w:r>
      <w:r w:rsidRPr="00CA5BE7">
        <w:rPr>
          <w:sz w:val="22"/>
          <w:szCs w:val="22"/>
          <w:lang w:val="sk-SK"/>
        </w:rPr>
        <w:t xml:space="preserve"> bublin</w:t>
      </w:r>
      <w:r w:rsidR="00B509B0" w:rsidRPr="00CA5BE7">
        <w:rPr>
          <w:sz w:val="22"/>
          <w:szCs w:val="22"/>
          <w:lang w:val="sk-SK"/>
        </w:rPr>
        <w:t>u</w:t>
      </w:r>
      <w:r w:rsidRPr="00CA5BE7">
        <w:rPr>
          <w:sz w:val="22"/>
          <w:szCs w:val="22"/>
          <w:lang w:val="sk-SK"/>
        </w:rPr>
        <w:t xml:space="preserve">, čo je normálne. NEPOUŽITE </w:t>
      </w:r>
      <w:r w:rsidR="00AA59BD" w:rsidRPr="00CA5BE7">
        <w:rPr>
          <w:sz w:val="22"/>
          <w:szCs w:val="22"/>
          <w:lang w:val="sk-SK"/>
        </w:rPr>
        <w:t>injekčnú striekačku, ak je poškodená</w:t>
      </w:r>
      <w:r w:rsidR="00962F72" w:rsidRPr="00CA5BE7">
        <w:rPr>
          <w:sz w:val="22"/>
          <w:szCs w:val="22"/>
          <w:lang w:val="sk-SK"/>
        </w:rPr>
        <w:t>,</w:t>
      </w:r>
      <w:r w:rsidR="00AA59BD" w:rsidRPr="00CA5BE7">
        <w:rPr>
          <w:sz w:val="22"/>
          <w:szCs w:val="22"/>
          <w:lang w:val="sk-SK"/>
        </w:rPr>
        <w:t xml:space="preserve"> alebo </w:t>
      </w:r>
      <w:r w:rsidRPr="00CA5BE7">
        <w:rPr>
          <w:sz w:val="22"/>
          <w:szCs w:val="22"/>
          <w:lang w:val="sk-SK"/>
        </w:rPr>
        <w:t>tekutin</w:t>
      </w:r>
      <w:r w:rsidR="00C62B1E" w:rsidRPr="00CA5BE7">
        <w:rPr>
          <w:sz w:val="22"/>
          <w:szCs w:val="22"/>
          <w:lang w:val="sk-SK"/>
        </w:rPr>
        <w:t>a je výrazne zakalená alebo výrazne hnedá, alebo</w:t>
      </w:r>
      <w:r w:rsidR="00486BE4" w:rsidRPr="00CA5BE7">
        <w:rPr>
          <w:sz w:val="22"/>
          <w:szCs w:val="22"/>
          <w:lang w:val="sk-SK"/>
        </w:rPr>
        <w:t xml:space="preserve"> obsahuje častice. Vo </w:t>
      </w:r>
      <w:r w:rsidRPr="00CA5BE7">
        <w:rPr>
          <w:sz w:val="22"/>
          <w:szCs w:val="22"/>
          <w:lang w:val="sk-SK"/>
        </w:rPr>
        <w:t>všetkých týchto p</w:t>
      </w:r>
      <w:r w:rsidR="00486BE4" w:rsidRPr="00CA5BE7">
        <w:rPr>
          <w:sz w:val="22"/>
          <w:szCs w:val="22"/>
          <w:lang w:val="sk-SK"/>
        </w:rPr>
        <w:t>rípadoch vráťte celé balenie do </w:t>
      </w:r>
      <w:r w:rsidRPr="00CA5BE7">
        <w:rPr>
          <w:sz w:val="22"/>
          <w:szCs w:val="22"/>
          <w:lang w:val="sk-SK"/>
        </w:rPr>
        <w:t>lekárne.</w:t>
      </w:r>
    </w:p>
    <w:p w14:paraId="740BDF7D" w14:textId="77777777" w:rsidR="00962F72" w:rsidRPr="00CA5BE7" w:rsidRDefault="00534F65" w:rsidP="00EE338D">
      <w:pPr>
        <w:pStyle w:val="Listlevel1"/>
        <w:widowControl w:val="0"/>
        <w:numPr>
          <w:ilvl w:val="0"/>
          <w:numId w:val="18"/>
        </w:numPr>
        <w:tabs>
          <w:tab w:val="clear" w:pos="357"/>
        </w:tabs>
        <w:spacing w:before="0" w:after="0"/>
        <w:ind w:left="567" w:hanging="567"/>
        <w:rPr>
          <w:sz w:val="22"/>
          <w:szCs w:val="22"/>
          <w:lang w:val="sk-SK"/>
        </w:rPr>
      </w:pPr>
      <w:r w:rsidRPr="00CA5BE7">
        <w:rPr>
          <w:sz w:val="22"/>
          <w:szCs w:val="22"/>
          <w:lang w:val="sk-SK"/>
        </w:rPr>
        <w:t>D</w:t>
      </w:r>
      <w:r w:rsidR="00962F72" w:rsidRPr="00CA5BE7">
        <w:rPr>
          <w:sz w:val="22"/>
          <w:szCs w:val="22"/>
          <w:lang w:val="sk-SK"/>
        </w:rPr>
        <w:t xml:space="preserve">ržte </w:t>
      </w:r>
      <w:r w:rsidR="00D670CB" w:rsidRPr="00CA5BE7">
        <w:rPr>
          <w:sz w:val="22"/>
          <w:szCs w:val="22"/>
          <w:lang w:val="sk-SK"/>
        </w:rPr>
        <w:t xml:space="preserve">injekčnú </w:t>
      </w:r>
      <w:r w:rsidR="00962F72" w:rsidRPr="00CA5BE7">
        <w:rPr>
          <w:sz w:val="22"/>
          <w:szCs w:val="22"/>
          <w:lang w:val="sk-SK"/>
        </w:rPr>
        <w:t>striekačku vodorovne a</w:t>
      </w:r>
      <w:r w:rsidRPr="00CA5BE7">
        <w:rPr>
          <w:sz w:val="22"/>
          <w:szCs w:val="22"/>
          <w:lang w:val="sk-SK"/>
        </w:rPr>
        <w:t xml:space="preserve"> cez </w:t>
      </w:r>
      <w:r w:rsidR="00962F72" w:rsidRPr="00CA5BE7">
        <w:rPr>
          <w:sz w:val="22"/>
          <w:szCs w:val="22"/>
          <w:lang w:val="sk-SK"/>
        </w:rPr>
        <w:t>okienk</w:t>
      </w:r>
      <w:r w:rsidRPr="00CA5BE7">
        <w:rPr>
          <w:sz w:val="22"/>
          <w:szCs w:val="22"/>
          <w:lang w:val="sk-SK"/>
        </w:rPr>
        <w:t>o</w:t>
      </w:r>
      <w:r w:rsidR="00962F72" w:rsidRPr="00CA5BE7">
        <w:rPr>
          <w:sz w:val="22"/>
          <w:szCs w:val="22"/>
          <w:lang w:val="sk-SK"/>
        </w:rPr>
        <w:t xml:space="preserve"> skontrol</w:t>
      </w:r>
      <w:r w:rsidRPr="00CA5BE7">
        <w:rPr>
          <w:sz w:val="22"/>
          <w:szCs w:val="22"/>
          <w:lang w:val="sk-SK"/>
        </w:rPr>
        <w:t>ujte</w:t>
      </w:r>
      <w:r w:rsidR="00962F72" w:rsidRPr="00CA5BE7">
        <w:rPr>
          <w:sz w:val="22"/>
          <w:szCs w:val="22"/>
          <w:lang w:val="sk-SK"/>
        </w:rPr>
        <w:t xml:space="preserve"> dátum exspirácie</w:t>
      </w:r>
      <w:r w:rsidRPr="00CA5BE7">
        <w:rPr>
          <w:sz w:val="22"/>
          <w:szCs w:val="22"/>
          <w:lang w:val="sk-SK"/>
        </w:rPr>
        <w:t>, ktorý je</w:t>
      </w:r>
      <w:r w:rsidR="00B509B0" w:rsidRPr="00CA5BE7">
        <w:rPr>
          <w:sz w:val="22"/>
          <w:szCs w:val="22"/>
          <w:lang w:val="sk-SK"/>
        </w:rPr>
        <w:t xml:space="preserve"> vytlačený na </w:t>
      </w:r>
      <w:r w:rsidR="00962F72" w:rsidRPr="00CA5BE7">
        <w:rPr>
          <w:sz w:val="22"/>
          <w:szCs w:val="22"/>
          <w:lang w:val="sk-SK"/>
        </w:rPr>
        <w:t xml:space="preserve">štítku. Poznámka: Vnútornú časť injekčnej </w:t>
      </w:r>
      <w:r w:rsidRPr="00CA5BE7">
        <w:rPr>
          <w:sz w:val="22"/>
          <w:szCs w:val="22"/>
          <w:lang w:val="sk-SK"/>
        </w:rPr>
        <w:t>súpravy</w:t>
      </w:r>
      <w:r w:rsidR="00962F72" w:rsidRPr="00CA5BE7">
        <w:rPr>
          <w:sz w:val="22"/>
          <w:szCs w:val="22"/>
          <w:lang w:val="sk-SK"/>
        </w:rPr>
        <w:t xml:space="preserve"> je možné otočiť tak, </w:t>
      </w:r>
      <w:r w:rsidR="002424B4" w:rsidRPr="00CA5BE7">
        <w:rPr>
          <w:sz w:val="22"/>
          <w:szCs w:val="22"/>
          <w:lang w:val="sk-SK"/>
        </w:rPr>
        <w:t xml:space="preserve">aby </w:t>
      </w:r>
      <w:r w:rsidR="00486BE4" w:rsidRPr="00CA5BE7">
        <w:rPr>
          <w:sz w:val="22"/>
          <w:szCs w:val="22"/>
          <w:lang w:val="sk-SK"/>
        </w:rPr>
        <w:t>bolo možné cez </w:t>
      </w:r>
      <w:r w:rsidRPr="00CA5BE7">
        <w:rPr>
          <w:sz w:val="22"/>
          <w:szCs w:val="22"/>
          <w:lang w:val="sk-SK"/>
        </w:rPr>
        <w:t>okienko prečítať údaje na</w:t>
      </w:r>
      <w:r w:rsidR="00B509B0" w:rsidRPr="00CA5BE7">
        <w:rPr>
          <w:sz w:val="22"/>
          <w:szCs w:val="22"/>
          <w:lang w:val="sk-SK"/>
        </w:rPr>
        <w:t> </w:t>
      </w:r>
      <w:r w:rsidRPr="00CA5BE7">
        <w:rPr>
          <w:sz w:val="22"/>
          <w:szCs w:val="22"/>
          <w:lang w:val="sk-SK"/>
        </w:rPr>
        <w:t>štítku</w:t>
      </w:r>
      <w:r w:rsidR="002424B4" w:rsidRPr="00CA5BE7">
        <w:rPr>
          <w:sz w:val="22"/>
          <w:szCs w:val="22"/>
          <w:lang w:val="sk-SK"/>
        </w:rPr>
        <w:t>. NEPOUŽITE, ak je liek exspirovaný. Ak je exspirovaný, vráťte c</w:t>
      </w:r>
      <w:r w:rsidR="00486BE4" w:rsidRPr="00CA5BE7">
        <w:rPr>
          <w:sz w:val="22"/>
          <w:szCs w:val="22"/>
          <w:lang w:val="sk-SK"/>
        </w:rPr>
        <w:t>elé balenie do </w:t>
      </w:r>
      <w:r w:rsidR="002424B4" w:rsidRPr="00CA5BE7">
        <w:rPr>
          <w:sz w:val="22"/>
          <w:szCs w:val="22"/>
          <w:lang w:val="sk-SK"/>
        </w:rPr>
        <w:t>lekárne.</w:t>
      </w:r>
    </w:p>
    <w:p w14:paraId="0689A18B" w14:textId="77777777" w:rsidR="00440F54" w:rsidRPr="00CA5BE7" w:rsidRDefault="00440F54" w:rsidP="00B179F9">
      <w:pPr>
        <w:pStyle w:val="Listlevel1"/>
        <w:widowControl w:val="0"/>
        <w:spacing w:before="0" w:after="0"/>
        <w:rPr>
          <w:sz w:val="22"/>
          <w:szCs w:val="22"/>
          <w:lang w:val="sk-SK"/>
        </w:rPr>
      </w:pPr>
    </w:p>
    <w:p w14:paraId="690710F5" w14:textId="50ABE2DB" w:rsidR="00440F54" w:rsidRPr="00CA5BE7" w:rsidRDefault="000717CF" w:rsidP="00B179F9">
      <w:pPr>
        <w:pStyle w:val="Text"/>
        <w:keepNext/>
        <w:widowControl w:val="0"/>
        <w:spacing w:before="0"/>
        <w:rPr>
          <w:b/>
          <w:bCs/>
          <w:sz w:val="22"/>
          <w:szCs w:val="22"/>
          <w:lang w:val="sk-SK"/>
        </w:rPr>
      </w:pPr>
      <w:r w:rsidRPr="00CA5BE7">
        <w:rPr>
          <w:b/>
          <w:bCs/>
          <w:sz w:val="22"/>
          <w:szCs w:val="22"/>
          <w:lang w:val="sk-SK"/>
        </w:rPr>
        <w:t xml:space="preserve">Ako používať </w:t>
      </w:r>
      <w:r w:rsidR="00D90212" w:rsidRPr="00CA5BE7">
        <w:rPr>
          <w:b/>
          <w:bCs/>
          <w:sz w:val="22"/>
          <w:szCs w:val="22"/>
          <w:lang w:val="sk-SK"/>
        </w:rPr>
        <w:t>Xolair injekčný roztok v</w:t>
      </w:r>
      <w:r w:rsidR="00456D10" w:rsidRPr="00CA5BE7">
        <w:rPr>
          <w:b/>
          <w:bCs/>
          <w:sz w:val="22"/>
          <w:szCs w:val="22"/>
          <w:lang w:val="sk-SK"/>
        </w:rPr>
        <w:t> </w:t>
      </w:r>
      <w:r w:rsidRPr="00CA5BE7">
        <w:rPr>
          <w:b/>
          <w:bCs/>
          <w:sz w:val="22"/>
          <w:szCs w:val="22"/>
          <w:lang w:val="sk-SK"/>
        </w:rPr>
        <w:t>naplnen</w:t>
      </w:r>
      <w:r w:rsidR="00D90212" w:rsidRPr="00CA5BE7">
        <w:rPr>
          <w:b/>
          <w:bCs/>
          <w:sz w:val="22"/>
          <w:szCs w:val="22"/>
          <w:lang w:val="sk-SK"/>
        </w:rPr>
        <w:t>ej</w:t>
      </w:r>
      <w:r w:rsidRPr="00CA5BE7">
        <w:rPr>
          <w:b/>
          <w:bCs/>
          <w:sz w:val="22"/>
          <w:szCs w:val="22"/>
          <w:lang w:val="sk-SK"/>
        </w:rPr>
        <w:t xml:space="preserve"> injekčn</w:t>
      </w:r>
      <w:r w:rsidR="00D90212" w:rsidRPr="00CA5BE7">
        <w:rPr>
          <w:b/>
          <w:bCs/>
          <w:sz w:val="22"/>
          <w:szCs w:val="22"/>
          <w:lang w:val="sk-SK"/>
        </w:rPr>
        <w:t>ej</w:t>
      </w:r>
      <w:r w:rsidRPr="00CA5BE7">
        <w:rPr>
          <w:b/>
          <w:bCs/>
          <w:sz w:val="22"/>
          <w:szCs w:val="22"/>
          <w:lang w:val="sk-SK"/>
        </w:rPr>
        <w:t xml:space="preserve"> striekačk</w:t>
      </w:r>
      <w:r w:rsidR="00D90212" w:rsidRPr="00CA5BE7">
        <w:rPr>
          <w:b/>
          <w:bCs/>
          <w:sz w:val="22"/>
          <w:szCs w:val="22"/>
          <w:lang w:val="sk-SK"/>
        </w:rPr>
        <w:t>e</w:t>
      </w:r>
    </w:p>
    <w:p w14:paraId="4F228170" w14:textId="77777777" w:rsidR="00440F54" w:rsidRPr="00CA5BE7" w:rsidRDefault="00440F54" w:rsidP="00B179F9">
      <w:pPr>
        <w:pStyle w:val="Text"/>
        <w:keepNext/>
        <w:widowControl w:val="0"/>
        <w:spacing w:before="0"/>
        <w:rPr>
          <w:sz w:val="22"/>
          <w:szCs w:val="22"/>
          <w:lang w:val="sk-SK"/>
        </w:rPr>
      </w:pPr>
    </w:p>
    <w:tbl>
      <w:tblPr>
        <w:tblW w:w="0" w:type="auto"/>
        <w:tblLayout w:type="fixed"/>
        <w:tblLook w:val="0000" w:firstRow="0" w:lastRow="0" w:firstColumn="0" w:lastColumn="0" w:noHBand="0" w:noVBand="0"/>
      </w:tblPr>
      <w:tblGrid>
        <w:gridCol w:w="4649"/>
        <w:gridCol w:w="4650"/>
      </w:tblGrid>
      <w:tr w:rsidR="00440F54" w:rsidRPr="00CA5BE7" w14:paraId="0FE1ED47" w14:textId="77777777" w:rsidTr="00440F54">
        <w:trPr>
          <w:cantSplit/>
        </w:trPr>
        <w:tc>
          <w:tcPr>
            <w:tcW w:w="4649" w:type="dxa"/>
            <w:shd w:val="clear" w:color="auto" w:fill="auto"/>
          </w:tcPr>
          <w:p w14:paraId="79CC77E1"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p w14:paraId="341FFCE8" w14:textId="77777777" w:rsidR="00440F54"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32640" behindDoc="0" locked="0" layoutInCell="1" allowOverlap="1" wp14:anchorId="22E28EAD" wp14:editId="68884A67">
                      <wp:simplePos x="0" y="0"/>
                      <wp:positionH relativeFrom="column">
                        <wp:posOffset>-45085</wp:posOffset>
                      </wp:positionH>
                      <wp:positionV relativeFrom="paragraph">
                        <wp:posOffset>22860</wp:posOffset>
                      </wp:positionV>
                      <wp:extent cx="213995" cy="237490"/>
                      <wp:effectExtent l="0" t="0" r="0" b="0"/>
                      <wp:wrapNone/>
                      <wp:docPr id="19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9C7BFA9" w14:textId="77777777" w:rsidR="00C97017" w:rsidRDefault="00C97017" w:rsidP="00440F54">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28EAD" id="Rectangle 119" o:spid="_x0000_s1246" style="position:absolute;left:0;text-align:left;margin-left:-3.55pt;margin-top:1.8pt;width:16.8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9Ljnx/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29C7BFA9" w14:textId="77777777" w:rsidR="00C97017" w:rsidRDefault="00C97017" w:rsidP="00440F54">
                            <w:r>
                              <w:t>1</w:t>
                            </w:r>
                          </w:p>
                        </w:txbxContent>
                      </v:textbox>
                    </v:rect>
                  </w:pict>
                </mc:Fallback>
              </mc:AlternateContent>
            </w:r>
            <w:r w:rsidRPr="00CA5BE7">
              <w:rPr>
                <w:noProof/>
                <w:lang w:val="sk-SK" w:eastAsia="sk-SK"/>
              </w:rPr>
              <w:drawing>
                <wp:inline distT="0" distB="0" distL="0" distR="0" wp14:anchorId="4F9B3D2A" wp14:editId="118655BE">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4A362806"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1AAA3C8F" w14:textId="77777777" w:rsidR="00440F54" w:rsidRPr="00CA5BE7" w:rsidRDefault="00D54C04" w:rsidP="00B179F9">
            <w:pPr>
              <w:pStyle w:val="Default"/>
              <w:widowControl w:val="0"/>
              <w:rPr>
                <w:sz w:val="22"/>
                <w:szCs w:val="22"/>
                <w:lang w:val="sk-SK"/>
              </w:rPr>
            </w:pPr>
            <w:r w:rsidRPr="00CA5BE7">
              <w:rPr>
                <w:color w:val="auto"/>
                <w:sz w:val="22"/>
                <w:szCs w:val="22"/>
                <w:lang w:val="sk-SK"/>
              </w:rPr>
              <w:t>Opatrne odstráňte kryt ihly z </w:t>
            </w:r>
            <w:r w:rsidR="000717CF" w:rsidRPr="00CA5BE7">
              <w:rPr>
                <w:color w:val="auto"/>
                <w:sz w:val="22"/>
                <w:szCs w:val="22"/>
                <w:lang w:val="sk-SK"/>
              </w:rPr>
              <w:t>injekčnej st</w:t>
            </w:r>
            <w:r w:rsidRPr="00CA5BE7">
              <w:rPr>
                <w:color w:val="auto"/>
                <w:sz w:val="22"/>
                <w:szCs w:val="22"/>
                <w:lang w:val="sk-SK"/>
              </w:rPr>
              <w:t>riekačky. Kryt ihly zahoďte. Na </w:t>
            </w:r>
            <w:r w:rsidR="000717CF" w:rsidRPr="00CA5BE7">
              <w:rPr>
                <w:color w:val="auto"/>
                <w:sz w:val="22"/>
                <w:szCs w:val="22"/>
                <w:lang w:val="sk-SK"/>
              </w:rPr>
              <w:t>špičke ihly sa môže objaviť kvapka tekutiny. Je to normálne.</w:t>
            </w:r>
          </w:p>
        </w:tc>
      </w:tr>
      <w:tr w:rsidR="00440F54" w:rsidRPr="00CA5BE7" w14:paraId="782A601A" w14:textId="77777777" w:rsidTr="00440F54">
        <w:trPr>
          <w:cantSplit/>
        </w:trPr>
        <w:tc>
          <w:tcPr>
            <w:tcW w:w="4649" w:type="dxa"/>
            <w:shd w:val="clear" w:color="auto" w:fill="auto"/>
          </w:tcPr>
          <w:p w14:paraId="69588087"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p w14:paraId="03479CAE" w14:textId="77777777" w:rsidR="00440F54"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33664" behindDoc="0" locked="0" layoutInCell="1" allowOverlap="1" wp14:anchorId="6994198F" wp14:editId="71A58459">
                      <wp:simplePos x="0" y="0"/>
                      <wp:positionH relativeFrom="column">
                        <wp:posOffset>-45085</wp:posOffset>
                      </wp:positionH>
                      <wp:positionV relativeFrom="paragraph">
                        <wp:posOffset>27940</wp:posOffset>
                      </wp:positionV>
                      <wp:extent cx="213995" cy="237490"/>
                      <wp:effectExtent l="0" t="0" r="0" b="0"/>
                      <wp:wrapNone/>
                      <wp:docPr id="18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5DC891C" w14:textId="77777777" w:rsidR="00C97017" w:rsidRDefault="00C97017" w:rsidP="00440F54">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4198F" id="Rectangle 120" o:spid="_x0000_s1247" style="position:absolute;left:0;text-align:left;margin-left:-3.55pt;margin-top:2.2pt;width:16.85pt;height:18.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Ir9QEAANYDAAAOAAAAZHJzL2Uyb0RvYy54bWysU8GO0zAQvSPxD5bvNE23S2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t5xJSi1uVst1GkUminOxQx8+KuhZ3JQcaZIJXByefIhkRHG+ksiD0fWjNiYF2FY7g+wg4tTTl/hT&#10;j9fXjI2XLcSyCXE6Uck3p2fObUZH+SKM1ch0HfmvImQ8q6A+kgwIk7noZ6BNB/iLs4GMVXL/cy9Q&#10;cWY+WZJynS+X0YkpWN6uFhTgdaa6zggrCarkgbNpuwuTe/cOddvRS3mSxcI9yd/oJM0rq9PQyDxJ&#10;sZPRozuv43Tr9Xfc/gY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T2Eiv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65DC891C" w14:textId="77777777" w:rsidR="00C97017" w:rsidRDefault="00C97017" w:rsidP="00440F54">
                            <w:r>
                              <w:t>2</w:t>
                            </w:r>
                          </w:p>
                        </w:txbxContent>
                      </v:textbox>
                    </v:rect>
                  </w:pict>
                </mc:Fallback>
              </mc:AlternateContent>
            </w:r>
            <w:r w:rsidRPr="00CA5BE7">
              <w:rPr>
                <w:noProof/>
                <w:lang w:val="sk-SK" w:eastAsia="sk-SK"/>
              </w:rPr>
              <w:drawing>
                <wp:inline distT="0" distB="0" distL="0" distR="0" wp14:anchorId="75D33EC5" wp14:editId="441BEFE5">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6D526652"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0D2C50F4" w14:textId="77777777" w:rsidR="00440F54" w:rsidRPr="00CA5BE7" w:rsidRDefault="000717CF" w:rsidP="00B179F9">
            <w:pPr>
              <w:pStyle w:val="Text"/>
              <w:widowControl w:val="0"/>
              <w:spacing w:before="0"/>
              <w:jc w:val="left"/>
              <w:rPr>
                <w:sz w:val="22"/>
                <w:szCs w:val="22"/>
                <w:lang w:val="sk-SK"/>
              </w:rPr>
            </w:pPr>
            <w:r w:rsidRPr="00CA5BE7">
              <w:rPr>
                <w:sz w:val="22"/>
                <w:szCs w:val="22"/>
                <w:lang w:val="sk-SK"/>
              </w:rPr>
              <w:t xml:space="preserve">Jemne stlačte kožu </w:t>
            </w:r>
            <w:r w:rsidR="00D54C04" w:rsidRPr="00CA5BE7">
              <w:rPr>
                <w:sz w:val="22"/>
                <w:szCs w:val="22"/>
                <w:lang w:val="sk-SK"/>
              </w:rPr>
              <w:t>na </w:t>
            </w:r>
            <w:r w:rsidRPr="00CA5BE7">
              <w:rPr>
                <w:sz w:val="22"/>
                <w:szCs w:val="22"/>
                <w:lang w:val="sk-SK"/>
              </w:rPr>
              <w:t xml:space="preserve">mieste podania injekcie a vpichnite ihlu, ako je </w:t>
            </w:r>
            <w:r w:rsidR="00D54C04" w:rsidRPr="00CA5BE7">
              <w:rPr>
                <w:sz w:val="22"/>
                <w:szCs w:val="22"/>
                <w:lang w:val="sk-SK"/>
              </w:rPr>
              <w:t>to znázornené. Zatlačte ihlu až na </w:t>
            </w:r>
            <w:r w:rsidRPr="00CA5BE7">
              <w:rPr>
                <w:sz w:val="22"/>
                <w:szCs w:val="22"/>
                <w:lang w:val="sk-SK"/>
              </w:rPr>
              <w:t xml:space="preserve">doraz, aby </w:t>
            </w:r>
            <w:r w:rsidR="00D54C04" w:rsidRPr="00CA5BE7">
              <w:rPr>
                <w:sz w:val="22"/>
                <w:szCs w:val="22"/>
                <w:lang w:val="sk-SK"/>
              </w:rPr>
              <w:t>bolo isté, že sa môže podať všetok liek</w:t>
            </w:r>
            <w:r w:rsidR="00440F54" w:rsidRPr="00CA5BE7">
              <w:rPr>
                <w:sz w:val="22"/>
                <w:szCs w:val="22"/>
                <w:lang w:val="sk-SK"/>
              </w:rPr>
              <w:t>.</w:t>
            </w:r>
          </w:p>
        </w:tc>
      </w:tr>
      <w:tr w:rsidR="00440F54" w:rsidRPr="00CA5BE7" w14:paraId="43384E37" w14:textId="77777777" w:rsidTr="00440F54">
        <w:trPr>
          <w:cantSplit/>
        </w:trPr>
        <w:tc>
          <w:tcPr>
            <w:tcW w:w="4649" w:type="dxa"/>
            <w:shd w:val="clear" w:color="auto" w:fill="auto"/>
          </w:tcPr>
          <w:p w14:paraId="0CB5BFE2"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p w14:paraId="338EED16" w14:textId="77777777" w:rsidR="00440F54"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34688" behindDoc="0" locked="0" layoutInCell="1" allowOverlap="1" wp14:anchorId="7ECF066B" wp14:editId="67363C17">
                      <wp:simplePos x="0" y="0"/>
                      <wp:positionH relativeFrom="column">
                        <wp:posOffset>-45085</wp:posOffset>
                      </wp:positionH>
                      <wp:positionV relativeFrom="paragraph">
                        <wp:posOffset>46990</wp:posOffset>
                      </wp:positionV>
                      <wp:extent cx="213995" cy="237490"/>
                      <wp:effectExtent l="0" t="0" r="0" b="0"/>
                      <wp:wrapNone/>
                      <wp:docPr id="18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DA60B7A" w14:textId="77777777" w:rsidR="00C97017" w:rsidRDefault="00C97017" w:rsidP="00440F54">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066B" id="Rectangle 121" o:spid="_x0000_s1248" style="position:absolute;left:0;text-align:left;margin-left:-3.55pt;margin-top:3.7pt;width:16.85pt;height:18.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" fillcolor="black" stroked="f" strokecolor="#f2f2f2" strokeweight="3pt">
                      <v:shadow color="#7f7f7f" opacity=".5" offset="1pt"/>
                      <v:textbox>
                        <w:txbxContent>
                          <w:p w14:paraId="7DA60B7A" w14:textId="77777777" w:rsidR="00C97017" w:rsidRDefault="00C97017" w:rsidP="00440F54">
                            <w:r>
                              <w:t>3</w:t>
                            </w:r>
                          </w:p>
                        </w:txbxContent>
                      </v:textbox>
                    </v:rect>
                  </w:pict>
                </mc:Fallback>
              </mc:AlternateContent>
            </w:r>
            <w:r w:rsidRPr="00CA5BE7">
              <w:rPr>
                <w:noProof/>
                <w:lang w:val="sk-SK" w:eastAsia="sk-SK"/>
              </w:rPr>
              <w:drawing>
                <wp:inline distT="0" distB="0" distL="0" distR="0" wp14:anchorId="26AC3D10" wp14:editId="38AF4835">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0D2A3060"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268E7C03" w14:textId="6D2ACC83" w:rsidR="00440F54" w:rsidRPr="00CA5BE7" w:rsidRDefault="009E5A12" w:rsidP="00B179F9">
            <w:pPr>
              <w:pStyle w:val="Text"/>
              <w:widowControl w:val="0"/>
              <w:tabs>
                <w:tab w:val="left" w:pos="2281"/>
              </w:tabs>
              <w:spacing w:before="0"/>
              <w:jc w:val="left"/>
              <w:rPr>
                <w:sz w:val="22"/>
                <w:szCs w:val="22"/>
                <w:lang w:val="sk-SK"/>
              </w:rPr>
            </w:pPr>
            <w:r w:rsidRPr="00CA5BE7">
              <w:rPr>
                <w:sz w:val="22"/>
                <w:szCs w:val="22"/>
                <w:lang w:val="sk-SK"/>
              </w:rPr>
              <w:t xml:space="preserve">Držte injekčnú striekačku tak, ako je </w:t>
            </w:r>
            <w:r w:rsidR="00D54C04" w:rsidRPr="00CA5BE7">
              <w:rPr>
                <w:sz w:val="22"/>
                <w:szCs w:val="22"/>
                <w:lang w:val="sk-SK"/>
              </w:rPr>
              <w:t>to znázornené</w:t>
            </w:r>
            <w:r w:rsidRPr="00CA5BE7">
              <w:rPr>
                <w:sz w:val="22"/>
                <w:szCs w:val="22"/>
                <w:lang w:val="sk-SK"/>
              </w:rPr>
              <w:t xml:space="preserve">. </w:t>
            </w:r>
            <w:r w:rsidRPr="00CA5BE7">
              <w:rPr>
                <w:b/>
                <w:sz w:val="22"/>
                <w:szCs w:val="22"/>
                <w:lang w:val="sk-SK"/>
              </w:rPr>
              <w:t>Pomaly</w:t>
            </w:r>
            <w:r w:rsidRPr="00CA5BE7">
              <w:rPr>
                <w:sz w:val="22"/>
                <w:szCs w:val="22"/>
                <w:lang w:val="sk-SK"/>
              </w:rPr>
              <w:t xml:space="preserve"> </w:t>
            </w:r>
            <w:r w:rsidR="005C0B72" w:rsidRPr="00CA5BE7">
              <w:rPr>
                <w:sz w:val="22"/>
                <w:szCs w:val="22"/>
                <w:lang w:val="sk-SK"/>
              </w:rPr>
              <w:t>za</w:t>
            </w:r>
            <w:r w:rsidRPr="00CA5BE7">
              <w:rPr>
                <w:sz w:val="22"/>
                <w:szCs w:val="22"/>
                <w:lang w:val="sk-SK"/>
              </w:rPr>
              <w:t xml:space="preserve">tláčajte piest </w:t>
            </w:r>
            <w:r w:rsidRPr="00CA5BE7">
              <w:rPr>
                <w:b/>
                <w:sz w:val="22"/>
                <w:szCs w:val="22"/>
                <w:lang w:val="sk-SK"/>
              </w:rPr>
              <w:t>až na</w:t>
            </w:r>
            <w:r w:rsidR="00D54C04" w:rsidRPr="00CA5BE7">
              <w:rPr>
                <w:b/>
                <w:sz w:val="22"/>
                <w:szCs w:val="22"/>
                <w:lang w:val="sk-SK"/>
              </w:rPr>
              <w:t> </w:t>
            </w:r>
            <w:r w:rsidRPr="00CA5BE7">
              <w:rPr>
                <w:b/>
                <w:sz w:val="22"/>
                <w:szCs w:val="22"/>
                <w:lang w:val="sk-SK"/>
              </w:rPr>
              <w:t>doraz</w:t>
            </w:r>
            <w:r w:rsidRPr="00CA5BE7">
              <w:rPr>
                <w:sz w:val="22"/>
                <w:szCs w:val="22"/>
                <w:lang w:val="sk-SK"/>
              </w:rPr>
              <w:t xml:space="preserve">, aby bola hlava piestu medzi krídelkami chrániča </w:t>
            </w:r>
            <w:r w:rsidR="00D670CB" w:rsidRPr="00CA5BE7">
              <w:rPr>
                <w:sz w:val="22"/>
                <w:szCs w:val="22"/>
                <w:lang w:val="sk-SK"/>
              </w:rPr>
              <w:t xml:space="preserve">injekčnej </w:t>
            </w:r>
            <w:r w:rsidRPr="00CA5BE7">
              <w:rPr>
                <w:sz w:val="22"/>
                <w:szCs w:val="22"/>
                <w:lang w:val="sk-SK"/>
              </w:rPr>
              <w:t>striekačky.</w:t>
            </w:r>
          </w:p>
        </w:tc>
      </w:tr>
      <w:tr w:rsidR="00440F54" w:rsidRPr="00CA5BE7" w14:paraId="6879B1B8" w14:textId="77777777" w:rsidTr="00440F54">
        <w:trPr>
          <w:cantSplit/>
        </w:trPr>
        <w:tc>
          <w:tcPr>
            <w:tcW w:w="4649" w:type="dxa"/>
            <w:shd w:val="clear" w:color="auto" w:fill="auto"/>
          </w:tcPr>
          <w:p w14:paraId="621D66A0"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p w14:paraId="1CF6EF61" w14:textId="77777777" w:rsidR="00440F54"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35712" behindDoc="0" locked="0" layoutInCell="1" allowOverlap="1" wp14:anchorId="3771F857" wp14:editId="2A50E857">
                      <wp:simplePos x="0" y="0"/>
                      <wp:positionH relativeFrom="column">
                        <wp:posOffset>-46990</wp:posOffset>
                      </wp:positionH>
                      <wp:positionV relativeFrom="paragraph">
                        <wp:posOffset>33020</wp:posOffset>
                      </wp:positionV>
                      <wp:extent cx="213995" cy="237490"/>
                      <wp:effectExtent l="0" t="0" r="0" b="0"/>
                      <wp:wrapNone/>
                      <wp:docPr id="18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DC564C2" w14:textId="77777777" w:rsidR="00C97017" w:rsidRDefault="00C97017" w:rsidP="00440F54">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1F857" id="Rectangle 122" o:spid="_x0000_s1249" style="position:absolute;left:0;text-align:left;margin-left:-3.7pt;margin-top:2.6pt;width:16.85pt;height:18.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Am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ch4VkF9IBkQJnPRz0CbDvA3ZwMZq+T+106g&#10;4sx8sSTlKl8uoxNTsLy+WVCAl5nqMiOsJKiSB86m7TZM7t051G1HL+VJFgt3JH+jkzSvrI5DI/Mk&#10;xY5Gj+68jNOt199x8wc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M30Cb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0DC564C2" w14:textId="77777777" w:rsidR="00C97017" w:rsidRDefault="00C97017" w:rsidP="00440F54">
                            <w:r>
                              <w:t>4</w:t>
                            </w:r>
                          </w:p>
                        </w:txbxContent>
                      </v:textbox>
                    </v:rect>
                  </w:pict>
                </mc:Fallback>
              </mc:AlternateContent>
            </w:r>
            <w:r w:rsidRPr="00CA5BE7">
              <w:rPr>
                <w:noProof/>
                <w:lang w:val="sk-SK" w:eastAsia="sk-SK"/>
              </w:rPr>
              <w:drawing>
                <wp:inline distT="0" distB="0" distL="0" distR="0" wp14:anchorId="7CEE1710" wp14:editId="54F7A943">
                  <wp:extent cx="1839595"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p>
          <w:p w14:paraId="484A1B41" w14:textId="77777777" w:rsidR="00440F54" w:rsidRPr="00CA5BE7" w:rsidRDefault="00440F54"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5E045D3C" w14:textId="77777777" w:rsidR="00440F54" w:rsidRPr="00CA5BE7" w:rsidRDefault="00D54C04" w:rsidP="00B179F9">
            <w:pPr>
              <w:pStyle w:val="Text"/>
              <w:widowControl w:val="0"/>
              <w:spacing w:before="0"/>
              <w:jc w:val="left"/>
              <w:rPr>
                <w:sz w:val="22"/>
                <w:szCs w:val="22"/>
                <w:lang w:val="sk-SK"/>
              </w:rPr>
            </w:pPr>
            <w:r w:rsidRPr="00CA5BE7">
              <w:rPr>
                <w:b/>
                <w:sz w:val="22"/>
                <w:szCs w:val="22"/>
                <w:lang w:val="sk-SK"/>
              </w:rPr>
              <w:t>Držte p</w:t>
            </w:r>
            <w:r w:rsidR="00BE5C72" w:rsidRPr="00CA5BE7">
              <w:rPr>
                <w:b/>
                <w:sz w:val="22"/>
                <w:szCs w:val="22"/>
                <w:lang w:val="sk-SK"/>
              </w:rPr>
              <w:t>iest úplne stlačený</w:t>
            </w:r>
            <w:r w:rsidR="00BE5C72" w:rsidRPr="00CA5BE7">
              <w:rPr>
                <w:sz w:val="22"/>
                <w:szCs w:val="22"/>
                <w:lang w:val="sk-SK"/>
              </w:rPr>
              <w:t xml:space="preserve"> a zároveň opatrne vytiahnite ihlu z miesta </w:t>
            </w:r>
            <w:r w:rsidRPr="00CA5BE7">
              <w:rPr>
                <w:sz w:val="22"/>
                <w:szCs w:val="22"/>
                <w:lang w:val="sk-SK"/>
              </w:rPr>
              <w:t>podania injekcie</w:t>
            </w:r>
            <w:r w:rsidR="00440F54" w:rsidRPr="00CA5BE7">
              <w:rPr>
                <w:sz w:val="22"/>
                <w:szCs w:val="22"/>
                <w:lang w:val="sk-SK"/>
              </w:rPr>
              <w:t>.</w:t>
            </w:r>
          </w:p>
        </w:tc>
      </w:tr>
      <w:tr w:rsidR="00440F54" w:rsidRPr="00CA5BE7" w14:paraId="3AF86A10" w14:textId="77777777" w:rsidTr="00440F54">
        <w:trPr>
          <w:cantSplit/>
        </w:trPr>
        <w:tc>
          <w:tcPr>
            <w:tcW w:w="4649" w:type="dxa"/>
            <w:shd w:val="clear" w:color="auto" w:fill="auto"/>
          </w:tcPr>
          <w:p w14:paraId="1FA3C167" w14:textId="77777777" w:rsidR="00440F54" w:rsidRPr="00CA5BE7" w:rsidRDefault="00440F54" w:rsidP="00B179F9">
            <w:pPr>
              <w:pStyle w:val="Table"/>
              <w:widowControl w:val="0"/>
              <w:tabs>
                <w:tab w:val="right" w:pos="4433"/>
              </w:tabs>
              <w:spacing w:before="0" w:after="0"/>
              <w:jc w:val="center"/>
              <w:rPr>
                <w:rFonts w:ascii="Times New Roman" w:hAnsi="Times New Roman"/>
                <w:sz w:val="22"/>
                <w:szCs w:val="22"/>
                <w:lang w:val="sk-SK"/>
              </w:rPr>
            </w:pPr>
          </w:p>
          <w:p w14:paraId="683F52EC" w14:textId="77777777" w:rsidR="00440F54" w:rsidRPr="00CA5BE7" w:rsidRDefault="001E2F34" w:rsidP="00B179F9">
            <w:pPr>
              <w:pStyle w:val="Table"/>
              <w:widowControl w:val="0"/>
              <w:tabs>
                <w:tab w:val="right" w:pos="4433"/>
              </w:tabs>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36736" behindDoc="0" locked="0" layoutInCell="1" allowOverlap="1" wp14:anchorId="3C255146" wp14:editId="7EABAD69">
                      <wp:simplePos x="0" y="0"/>
                      <wp:positionH relativeFrom="column">
                        <wp:posOffset>-46990</wp:posOffset>
                      </wp:positionH>
                      <wp:positionV relativeFrom="paragraph">
                        <wp:posOffset>30480</wp:posOffset>
                      </wp:positionV>
                      <wp:extent cx="213995" cy="237490"/>
                      <wp:effectExtent l="0" t="0" r="0" b="0"/>
                      <wp:wrapNone/>
                      <wp:docPr id="18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15D6EFA" w14:textId="77777777" w:rsidR="00C97017" w:rsidRDefault="00C97017" w:rsidP="00440F54">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55146" id="Rectangle 123" o:spid="_x0000_s1250" style="position:absolute;left:0;text-align:left;margin-left:-3.7pt;margin-top:2.4pt;width:16.85pt;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Rh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" fillcolor="black" stroked="f" strokecolor="#f2f2f2" strokeweight="3pt">
                      <v:shadow color="#7f7f7f" opacity=".5" offset="1pt"/>
                      <v:textbox>
                        <w:txbxContent>
                          <w:p w14:paraId="515D6EFA" w14:textId="77777777" w:rsidR="00C97017" w:rsidRDefault="00C97017" w:rsidP="00440F54">
                            <w:r>
                              <w:t>5</w:t>
                            </w:r>
                          </w:p>
                        </w:txbxContent>
                      </v:textbox>
                    </v:rect>
                  </w:pict>
                </mc:Fallback>
              </mc:AlternateContent>
            </w:r>
            <w:r w:rsidRPr="00CA5BE7">
              <w:rPr>
                <w:noProof/>
                <w:lang w:val="sk-SK" w:eastAsia="sk-SK"/>
              </w:rPr>
              <w:drawing>
                <wp:inline distT="0" distB="0" distL="0" distR="0" wp14:anchorId="1B28A42F" wp14:editId="012F6F7A">
                  <wp:extent cx="1784985" cy="156781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p>
          <w:p w14:paraId="605D2503" w14:textId="77777777" w:rsidR="00440F54" w:rsidRPr="00CA5BE7" w:rsidRDefault="00440F54" w:rsidP="00B179F9">
            <w:pPr>
              <w:pStyle w:val="Table"/>
              <w:widowControl w:val="0"/>
              <w:tabs>
                <w:tab w:val="right" w:pos="4433"/>
              </w:tabs>
              <w:spacing w:before="0" w:after="0"/>
              <w:jc w:val="center"/>
              <w:rPr>
                <w:rFonts w:ascii="Times New Roman" w:hAnsi="Times New Roman"/>
                <w:sz w:val="22"/>
                <w:szCs w:val="22"/>
                <w:lang w:val="sk-SK"/>
              </w:rPr>
            </w:pPr>
          </w:p>
        </w:tc>
        <w:tc>
          <w:tcPr>
            <w:tcW w:w="4650" w:type="dxa"/>
            <w:shd w:val="clear" w:color="auto" w:fill="auto"/>
            <w:vAlign w:val="center"/>
          </w:tcPr>
          <w:p w14:paraId="7061D8E7" w14:textId="77777777" w:rsidR="006E544F" w:rsidRPr="00CA5BE7" w:rsidRDefault="006E544F" w:rsidP="00B179F9">
            <w:pPr>
              <w:pStyle w:val="Text"/>
              <w:widowControl w:val="0"/>
              <w:spacing w:before="0"/>
              <w:jc w:val="left"/>
              <w:rPr>
                <w:sz w:val="22"/>
                <w:szCs w:val="22"/>
                <w:lang w:val="sk-SK"/>
              </w:rPr>
            </w:pPr>
            <w:r w:rsidRPr="00CA5BE7">
              <w:rPr>
                <w:sz w:val="22"/>
                <w:szCs w:val="22"/>
                <w:lang w:val="sk-SK"/>
              </w:rPr>
              <w:t xml:space="preserve">Pomaly uvoľnite piest a nechajte, aby chránič </w:t>
            </w:r>
            <w:r w:rsidR="00D670CB" w:rsidRPr="00CA5BE7">
              <w:rPr>
                <w:sz w:val="22"/>
                <w:szCs w:val="22"/>
                <w:lang w:val="sk-SK"/>
              </w:rPr>
              <w:t xml:space="preserve">injekčnej </w:t>
            </w:r>
            <w:r w:rsidRPr="00CA5BE7">
              <w:rPr>
                <w:sz w:val="22"/>
                <w:szCs w:val="22"/>
                <w:lang w:val="sk-SK"/>
              </w:rPr>
              <w:t>striekačky automaticky zakryl odkrytú ihlu.</w:t>
            </w:r>
          </w:p>
          <w:p w14:paraId="74CAF693" w14:textId="77777777" w:rsidR="006E544F" w:rsidRPr="00CA5BE7" w:rsidRDefault="006E544F" w:rsidP="00B179F9">
            <w:pPr>
              <w:pStyle w:val="Text"/>
              <w:widowControl w:val="0"/>
              <w:spacing w:before="0"/>
              <w:rPr>
                <w:sz w:val="22"/>
                <w:szCs w:val="22"/>
                <w:lang w:val="sk-SK"/>
              </w:rPr>
            </w:pPr>
          </w:p>
          <w:p w14:paraId="29624B88" w14:textId="77777777" w:rsidR="00440F54" w:rsidRPr="00CA5BE7" w:rsidRDefault="006E544F" w:rsidP="00B179F9">
            <w:pPr>
              <w:pStyle w:val="Text"/>
              <w:widowControl w:val="0"/>
              <w:spacing w:before="0"/>
              <w:jc w:val="left"/>
              <w:rPr>
                <w:sz w:val="22"/>
                <w:szCs w:val="22"/>
                <w:lang w:val="sk-SK"/>
              </w:rPr>
            </w:pPr>
            <w:r w:rsidRPr="00CA5BE7">
              <w:rPr>
                <w:sz w:val="22"/>
                <w:szCs w:val="22"/>
                <w:lang w:val="sk-SK"/>
              </w:rPr>
              <w:t>Na mieste podania injekcie sa môže objaviť malé množstvo krvi. Môžete na miesto vpichu pritlačiť vatový tampón alebo gázu a 30 sekúnd ju tam pridržať. Miesto vpichu nešúchajte. Ak je to potrebné, môžete miesto podania injekcie prekryť malou náplasťou.</w:t>
            </w:r>
          </w:p>
        </w:tc>
      </w:tr>
    </w:tbl>
    <w:p w14:paraId="6709B07E" w14:textId="77777777" w:rsidR="00440F54" w:rsidRPr="00CA5BE7" w:rsidRDefault="00440F54" w:rsidP="00B179F9">
      <w:pPr>
        <w:widowControl w:val="0"/>
        <w:numPr>
          <w:ilvl w:val="12"/>
          <w:numId w:val="0"/>
        </w:numPr>
        <w:tabs>
          <w:tab w:val="clear" w:pos="567"/>
        </w:tabs>
        <w:spacing w:line="240" w:lineRule="auto"/>
        <w:ind w:right="-2"/>
        <w:rPr>
          <w:color w:val="000000"/>
          <w:szCs w:val="22"/>
        </w:rPr>
      </w:pPr>
    </w:p>
    <w:p w14:paraId="79C4B2F4" w14:textId="77777777" w:rsidR="00440F54" w:rsidRPr="00CA5BE7" w:rsidRDefault="006E544F" w:rsidP="00B179F9">
      <w:pPr>
        <w:keepNext/>
        <w:widowControl w:val="0"/>
        <w:numPr>
          <w:ilvl w:val="12"/>
          <w:numId w:val="0"/>
        </w:numPr>
        <w:tabs>
          <w:tab w:val="clear" w:pos="567"/>
        </w:tabs>
        <w:spacing w:line="240" w:lineRule="auto"/>
        <w:rPr>
          <w:b/>
          <w:color w:val="000000"/>
          <w:szCs w:val="22"/>
        </w:rPr>
      </w:pPr>
      <w:r w:rsidRPr="00CA5BE7">
        <w:rPr>
          <w:b/>
          <w:szCs w:val="22"/>
        </w:rPr>
        <w:t>Pokyny na likvidáciu</w:t>
      </w:r>
    </w:p>
    <w:p w14:paraId="0A122B09" w14:textId="77777777" w:rsidR="00440F54" w:rsidRPr="00CA5BE7" w:rsidRDefault="00440F54" w:rsidP="00B179F9">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40F54" w:rsidRPr="00CA5BE7" w14:paraId="1A899D5E" w14:textId="77777777" w:rsidTr="00440F54">
        <w:trPr>
          <w:cantSplit/>
        </w:trPr>
        <w:tc>
          <w:tcPr>
            <w:tcW w:w="4649" w:type="dxa"/>
            <w:shd w:val="clear" w:color="auto" w:fill="auto"/>
          </w:tcPr>
          <w:p w14:paraId="7609BD6D" w14:textId="77777777" w:rsidR="00440F54" w:rsidRPr="00CA5BE7" w:rsidRDefault="00440F54" w:rsidP="00B179F9">
            <w:pPr>
              <w:pStyle w:val="Table"/>
              <w:widowControl w:val="0"/>
              <w:tabs>
                <w:tab w:val="right" w:pos="4433"/>
              </w:tabs>
              <w:spacing w:before="0" w:after="0"/>
              <w:jc w:val="center"/>
              <w:rPr>
                <w:rFonts w:ascii="Times New Roman" w:hAnsi="Times New Roman"/>
                <w:sz w:val="22"/>
                <w:szCs w:val="22"/>
                <w:lang w:val="sk-SK"/>
              </w:rPr>
            </w:pPr>
          </w:p>
          <w:p w14:paraId="6EB4F189" w14:textId="77777777" w:rsidR="00440F54" w:rsidRPr="00CA5BE7" w:rsidRDefault="001E2F34" w:rsidP="00B179F9">
            <w:pPr>
              <w:pStyle w:val="Table"/>
              <w:widowControl w:val="0"/>
              <w:tabs>
                <w:tab w:val="right" w:pos="4433"/>
              </w:tabs>
              <w:spacing w:before="0" w:after="0"/>
              <w:jc w:val="center"/>
              <w:rPr>
                <w:rFonts w:ascii="Times New Roman" w:hAnsi="Times New Roman"/>
                <w:sz w:val="22"/>
                <w:szCs w:val="22"/>
                <w:lang w:val="sk-SK"/>
              </w:rPr>
            </w:pPr>
            <w:r w:rsidRPr="00CA5BE7">
              <w:rPr>
                <w:rFonts w:ascii="Times New Roman" w:hAnsi="Times New Roman"/>
                <w:noProof/>
                <w:sz w:val="24"/>
                <w:szCs w:val="24"/>
                <w:lang w:val="sk-SK" w:eastAsia="sk-SK"/>
              </w:rPr>
              <w:drawing>
                <wp:anchor distT="0" distB="0" distL="114300" distR="114300" simplePos="0" relativeHeight="251700224" behindDoc="0" locked="0" layoutInCell="1" allowOverlap="1" wp14:anchorId="13D44AFA" wp14:editId="524D2061">
                  <wp:simplePos x="0" y="0"/>
                  <wp:positionH relativeFrom="character">
                    <wp:posOffset>16510</wp:posOffset>
                  </wp:positionH>
                  <wp:positionV relativeFrom="line">
                    <wp:posOffset>24130</wp:posOffset>
                  </wp:positionV>
                  <wp:extent cx="1749425" cy="190055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CA5BE7">
              <w:rPr>
                <w:rFonts w:ascii="Times New Roman" w:hAnsi="Times New Roman"/>
                <w:noProof/>
                <w:sz w:val="22"/>
                <w:szCs w:val="22"/>
                <w:lang w:val="sk-SK" w:eastAsia="sk-SK"/>
              </w:rPr>
              <mc:AlternateContent>
                <mc:Choice Requires="wps">
                  <w:drawing>
                    <wp:inline distT="0" distB="0" distL="0" distR="0" wp14:anchorId="73DFFA1F" wp14:editId="728B675A">
                      <wp:extent cx="1752600" cy="1905000"/>
                      <wp:effectExtent l="0" t="0" r="0" b="0"/>
                      <wp:docPr id="2"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175FCC" id="AutoShape 1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" filled="f" stroked="f">
                      <o:lock v:ext="edit" aspectratio="t"/>
                      <w10:anchorlock/>
                    </v:rect>
                  </w:pict>
                </mc:Fallback>
              </mc:AlternateContent>
            </w:r>
          </w:p>
          <w:p w14:paraId="2EA30730" w14:textId="77777777" w:rsidR="00440F54" w:rsidRPr="00CA5BE7" w:rsidRDefault="00440F54" w:rsidP="00B179F9">
            <w:pPr>
              <w:pStyle w:val="Table"/>
              <w:widowControl w:val="0"/>
              <w:tabs>
                <w:tab w:val="right" w:pos="4433"/>
              </w:tabs>
              <w:spacing w:before="0" w:after="0"/>
              <w:jc w:val="center"/>
              <w:rPr>
                <w:rFonts w:ascii="Times New Roman" w:hAnsi="Times New Roman"/>
                <w:sz w:val="22"/>
                <w:szCs w:val="22"/>
                <w:lang w:val="sk-SK"/>
              </w:rPr>
            </w:pPr>
          </w:p>
        </w:tc>
        <w:tc>
          <w:tcPr>
            <w:tcW w:w="4650" w:type="dxa"/>
            <w:shd w:val="clear" w:color="auto" w:fill="auto"/>
            <w:vAlign w:val="center"/>
          </w:tcPr>
          <w:p w14:paraId="3F577E00" w14:textId="77777777" w:rsidR="00440F54" w:rsidRPr="00CA5BE7" w:rsidRDefault="006E544F" w:rsidP="00B179F9">
            <w:pPr>
              <w:pStyle w:val="Text"/>
              <w:widowControl w:val="0"/>
              <w:spacing w:before="0"/>
              <w:jc w:val="left"/>
              <w:rPr>
                <w:sz w:val="22"/>
                <w:szCs w:val="22"/>
                <w:lang w:val="sk-SK"/>
              </w:rPr>
            </w:pPr>
            <w:r w:rsidRPr="00CA5BE7">
              <w:rPr>
                <w:sz w:val="22"/>
                <w:szCs w:val="22"/>
                <w:lang w:val="sk-SK"/>
              </w:rPr>
              <w:t xml:space="preserve">Použitú injekčnú striekačku </w:t>
            </w:r>
            <w:r w:rsidR="008C65B7" w:rsidRPr="00CA5BE7">
              <w:rPr>
                <w:sz w:val="22"/>
                <w:szCs w:val="22"/>
                <w:lang w:val="sk-SK"/>
              </w:rPr>
              <w:t xml:space="preserve">ihneď </w:t>
            </w:r>
            <w:r w:rsidRPr="00CA5BE7">
              <w:rPr>
                <w:sz w:val="22"/>
                <w:szCs w:val="22"/>
                <w:lang w:val="sk-SK"/>
              </w:rPr>
              <w:t>zahoďte do</w:t>
            </w:r>
            <w:r w:rsidR="008C65B7" w:rsidRPr="00CA5BE7">
              <w:rPr>
                <w:sz w:val="22"/>
                <w:szCs w:val="22"/>
                <w:lang w:val="sk-SK"/>
              </w:rPr>
              <w:t> </w:t>
            </w:r>
            <w:r w:rsidRPr="00CA5BE7">
              <w:rPr>
                <w:sz w:val="22"/>
                <w:szCs w:val="22"/>
                <w:lang w:val="sk-SK"/>
              </w:rPr>
              <w:t>nádoby na</w:t>
            </w:r>
            <w:r w:rsidR="008C65B7" w:rsidRPr="00CA5BE7">
              <w:rPr>
                <w:sz w:val="22"/>
                <w:szCs w:val="22"/>
                <w:lang w:val="sk-SK"/>
              </w:rPr>
              <w:t> injekčné ihly</w:t>
            </w:r>
            <w:r w:rsidRPr="00CA5BE7">
              <w:rPr>
                <w:sz w:val="22"/>
                <w:szCs w:val="22"/>
                <w:lang w:val="sk-SK"/>
              </w:rPr>
              <w:t xml:space="preserve"> (uzatvoriteľný kontajner odolný voči prepichnutiu). Pre</w:t>
            </w:r>
            <w:r w:rsidR="008C65B7" w:rsidRPr="00CA5BE7">
              <w:rPr>
                <w:sz w:val="22"/>
                <w:szCs w:val="22"/>
                <w:lang w:val="sk-SK"/>
              </w:rPr>
              <w:t> </w:t>
            </w:r>
            <w:r w:rsidRPr="00CA5BE7">
              <w:rPr>
                <w:sz w:val="22"/>
                <w:szCs w:val="22"/>
                <w:lang w:val="sk-SK"/>
              </w:rPr>
              <w:t>bezpečnosť a</w:t>
            </w:r>
            <w:r w:rsidR="008C65B7" w:rsidRPr="00CA5BE7">
              <w:rPr>
                <w:sz w:val="22"/>
                <w:szCs w:val="22"/>
                <w:lang w:val="sk-SK"/>
              </w:rPr>
              <w:t> </w:t>
            </w:r>
            <w:r w:rsidRPr="00CA5BE7">
              <w:rPr>
                <w:sz w:val="22"/>
                <w:szCs w:val="22"/>
                <w:lang w:val="sk-SK"/>
              </w:rPr>
              <w:t>zdravie vás aj iných sa použité ihly a</w:t>
            </w:r>
            <w:r w:rsidR="008C65B7" w:rsidRPr="00CA5BE7">
              <w:rPr>
                <w:sz w:val="22"/>
                <w:szCs w:val="22"/>
                <w:lang w:val="sk-SK"/>
              </w:rPr>
              <w:t> </w:t>
            </w:r>
            <w:r w:rsidRPr="00CA5BE7">
              <w:rPr>
                <w:sz w:val="22"/>
                <w:szCs w:val="22"/>
                <w:lang w:val="sk-SK"/>
              </w:rPr>
              <w:t xml:space="preserve">injekčné striekačky </w:t>
            </w:r>
            <w:r w:rsidRPr="00CA5BE7">
              <w:rPr>
                <w:b/>
                <w:sz w:val="22"/>
                <w:szCs w:val="22"/>
                <w:lang w:val="sk-SK"/>
              </w:rPr>
              <w:t>nikdy nesmú</w:t>
            </w:r>
            <w:r w:rsidRPr="00CA5BE7">
              <w:rPr>
                <w:sz w:val="22"/>
                <w:szCs w:val="22"/>
                <w:lang w:val="sk-SK"/>
              </w:rPr>
              <w:t xml:space="preserve"> znovu použiť.</w:t>
            </w:r>
            <w:r w:rsidR="00472729" w:rsidRPr="00CA5BE7">
              <w:rPr>
                <w:sz w:val="22"/>
                <w:szCs w:val="22"/>
                <w:lang w:val="sk-SK"/>
              </w:rPr>
              <w:t xml:space="preserve"> </w:t>
            </w:r>
            <w:r w:rsidR="00472729" w:rsidRPr="00CA5BE7">
              <w:rPr>
                <w:noProof/>
                <w:sz w:val="22"/>
                <w:szCs w:val="22"/>
                <w:lang w:val="sk-SK"/>
              </w:rPr>
              <w:t>Všetok nepoužitý liek alebo odpad vzniknutý z lieku sa má zlikvidovať v súlade s národnými požiadavkami</w:t>
            </w:r>
            <w:r w:rsidR="008C65B7" w:rsidRPr="00CA5BE7">
              <w:rPr>
                <w:sz w:val="22"/>
                <w:szCs w:val="22"/>
                <w:lang w:val="sk-SK"/>
              </w:rPr>
              <w:t>.</w:t>
            </w:r>
            <w:r w:rsidR="00472729" w:rsidRPr="00CA5BE7">
              <w:rPr>
                <w:sz w:val="22"/>
                <w:szCs w:val="22"/>
                <w:lang w:val="sk-SK"/>
              </w:rPr>
              <w:t xml:space="preserve"> </w:t>
            </w:r>
            <w:r w:rsidR="009E0326" w:rsidRPr="00CA5BE7">
              <w:rPr>
                <w:sz w:val="22"/>
                <w:szCs w:val="22"/>
                <w:lang w:val="sk-SK"/>
              </w:rPr>
              <w:t>N</w:t>
            </w:r>
            <w:r w:rsidR="008C65B7" w:rsidRPr="00CA5BE7">
              <w:rPr>
                <w:noProof/>
                <w:sz w:val="22"/>
                <w:szCs w:val="22"/>
                <w:lang w:val="sk-SK"/>
              </w:rPr>
              <w:t xml:space="preserve">elikvidujte </w:t>
            </w:r>
            <w:r w:rsidR="009E0326" w:rsidRPr="00CA5BE7">
              <w:rPr>
                <w:noProof/>
                <w:sz w:val="22"/>
                <w:szCs w:val="22"/>
                <w:lang w:val="sk-SK"/>
              </w:rPr>
              <w:t xml:space="preserve">lieky </w:t>
            </w:r>
            <w:r w:rsidR="008C65B7" w:rsidRPr="00CA5BE7">
              <w:rPr>
                <w:noProof/>
                <w:sz w:val="22"/>
                <w:szCs w:val="22"/>
                <w:lang w:val="sk-SK"/>
              </w:rPr>
              <w:t xml:space="preserve">odpadovou vodou alebo domovým odpadom. </w:t>
            </w:r>
            <w:r w:rsidR="009E0326" w:rsidRPr="00CA5BE7">
              <w:rPr>
                <w:noProof/>
                <w:sz w:val="22"/>
                <w:szCs w:val="22"/>
                <w:lang w:val="sk-SK"/>
              </w:rPr>
              <w:t>Nepoužitý liek vráťte do lekárne</w:t>
            </w:r>
            <w:r w:rsidR="008C65B7" w:rsidRPr="00CA5BE7">
              <w:rPr>
                <w:noProof/>
                <w:sz w:val="22"/>
                <w:szCs w:val="22"/>
                <w:lang w:val="sk-SK"/>
              </w:rPr>
              <w:t>. Tieto opatrenia pomôžu chrániť životné prostredie</w:t>
            </w:r>
            <w:r w:rsidR="00440F54" w:rsidRPr="00CA5BE7">
              <w:rPr>
                <w:noProof/>
                <w:sz w:val="22"/>
                <w:szCs w:val="22"/>
                <w:lang w:val="sk-SK"/>
              </w:rPr>
              <w:t>.</w:t>
            </w:r>
          </w:p>
        </w:tc>
      </w:tr>
    </w:tbl>
    <w:p w14:paraId="2C66F10C" w14:textId="77777777" w:rsidR="002930B3" w:rsidRPr="00CA5BE7" w:rsidRDefault="002930B3" w:rsidP="00B179F9">
      <w:pPr>
        <w:numPr>
          <w:ilvl w:val="12"/>
          <w:numId w:val="0"/>
        </w:numPr>
        <w:spacing w:line="240" w:lineRule="auto"/>
        <w:ind w:right="-2"/>
        <w:rPr>
          <w:bCs/>
        </w:rPr>
      </w:pPr>
    </w:p>
    <w:p w14:paraId="72032823" w14:textId="77777777" w:rsidR="00740204" w:rsidRPr="00CA5BE7" w:rsidRDefault="000C0235" w:rsidP="00740204">
      <w:pPr>
        <w:widowControl w:val="0"/>
        <w:tabs>
          <w:tab w:val="clear" w:pos="567"/>
        </w:tabs>
        <w:spacing w:line="240" w:lineRule="auto"/>
        <w:jc w:val="center"/>
        <w:rPr>
          <w:szCs w:val="22"/>
        </w:rPr>
      </w:pPr>
      <w:r w:rsidRPr="00CA5BE7">
        <w:rPr>
          <w:bCs/>
        </w:rPr>
        <w:br w:type="page"/>
      </w:r>
      <w:r w:rsidR="00740204" w:rsidRPr="00CA5BE7">
        <w:rPr>
          <w:b/>
          <w:szCs w:val="22"/>
        </w:rPr>
        <w:t>Písomná informácia</w:t>
      </w:r>
      <w:r w:rsidR="00740204" w:rsidRPr="00CA5BE7">
        <w:rPr>
          <w:b/>
          <w:noProof/>
          <w:szCs w:val="22"/>
        </w:rPr>
        <w:t xml:space="preserve"> </w:t>
      </w:r>
      <w:r w:rsidR="00740204" w:rsidRPr="00CA5BE7">
        <w:rPr>
          <w:b/>
          <w:szCs w:val="22"/>
        </w:rPr>
        <w:t>pre používateľa</w:t>
      </w:r>
    </w:p>
    <w:p w14:paraId="7E27BC6C" w14:textId="77777777" w:rsidR="00740204" w:rsidRPr="00CA5BE7" w:rsidRDefault="00740204" w:rsidP="00740204">
      <w:pPr>
        <w:pStyle w:val="Text"/>
        <w:spacing w:before="0"/>
        <w:jc w:val="center"/>
        <w:rPr>
          <w:sz w:val="22"/>
          <w:szCs w:val="22"/>
          <w:lang w:val="sk-SK"/>
        </w:rPr>
      </w:pPr>
    </w:p>
    <w:p w14:paraId="55748939" w14:textId="77777777" w:rsidR="00740204" w:rsidRPr="00CA5BE7" w:rsidRDefault="00740204" w:rsidP="00740204">
      <w:pPr>
        <w:pStyle w:val="Text"/>
        <w:spacing w:before="0"/>
        <w:jc w:val="center"/>
        <w:rPr>
          <w:b/>
          <w:bCs/>
          <w:sz w:val="22"/>
          <w:szCs w:val="22"/>
          <w:lang w:val="sk-SK"/>
        </w:rPr>
      </w:pPr>
      <w:r w:rsidRPr="00CA5BE7">
        <w:rPr>
          <w:b/>
          <w:bCs/>
          <w:sz w:val="22"/>
          <w:szCs w:val="22"/>
          <w:lang w:val="sk-SK"/>
        </w:rPr>
        <w:t>Xolair 75 mg injekčný roztok v naplnenej injekčnej striekačke</w:t>
      </w:r>
    </w:p>
    <w:p w14:paraId="0519D2EF" w14:textId="07B82F20" w:rsidR="00D90212" w:rsidRPr="00CA5BE7" w:rsidRDefault="00D90212" w:rsidP="00740204">
      <w:pPr>
        <w:widowControl w:val="0"/>
        <w:numPr>
          <w:ilvl w:val="12"/>
          <w:numId w:val="0"/>
        </w:numPr>
        <w:spacing w:line="240" w:lineRule="auto"/>
        <w:jc w:val="center"/>
        <w:rPr>
          <w:szCs w:val="22"/>
        </w:rPr>
      </w:pPr>
      <w:r w:rsidRPr="00CA5BE7">
        <w:rPr>
          <w:szCs w:val="22"/>
        </w:rPr>
        <w:t>(naplnená injekčná striekačka so</w:t>
      </w:r>
      <w:r w:rsidR="00456D10" w:rsidRPr="00CA5BE7">
        <w:rPr>
          <w:szCs w:val="22"/>
        </w:rPr>
        <w:t> </w:t>
      </w:r>
      <w:r w:rsidRPr="00CA5BE7">
        <w:rPr>
          <w:szCs w:val="22"/>
        </w:rPr>
        <w:t xml:space="preserve">vsadenou ihlou </w:t>
      </w:r>
      <w:r w:rsidR="00082BC5" w:rsidRPr="00CA5BE7">
        <w:rPr>
          <w:szCs w:val="22"/>
        </w:rPr>
        <w:t>s priemerom</w:t>
      </w:r>
      <w:r w:rsidR="00A2114A" w:rsidRPr="00CA5BE7">
        <w:rPr>
          <w:szCs w:val="22"/>
        </w:rPr>
        <w:t> </w:t>
      </w:r>
      <w:r w:rsidRPr="00CA5BE7">
        <w:rPr>
          <w:szCs w:val="22"/>
        </w:rPr>
        <w:t>27, modrým piestom)</w:t>
      </w:r>
    </w:p>
    <w:p w14:paraId="72C131A3" w14:textId="71F2A7BC" w:rsidR="00740204" w:rsidRPr="00CA5BE7" w:rsidRDefault="00740204" w:rsidP="00740204">
      <w:pPr>
        <w:widowControl w:val="0"/>
        <w:numPr>
          <w:ilvl w:val="12"/>
          <w:numId w:val="0"/>
        </w:numPr>
        <w:spacing w:line="240" w:lineRule="auto"/>
        <w:jc w:val="center"/>
        <w:rPr>
          <w:szCs w:val="22"/>
        </w:rPr>
      </w:pPr>
      <w:r w:rsidRPr="00CA5BE7">
        <w:rPr>
          <w:szCs w:val="22"/>
        </w:rPr>
        <w:t>omalizumab</w:t>
      </w:r>
    </w:p>
    <w:p w14:paraId="789A2390" w14:textId="77777777" w:rsidR="00740204" w:rsidRPr="00CA5BE7" w:rsidRDefault="00740204" w:rsidP="00740204">
      <w:pPr>
        <w:widowControl w:val="0"/>
        <w:spacing w:line="240" w:lineRule="auto"/>
        <w:rPr>
          <w:szCs w:val="22"/>
        </w:rPr>
      </w:pPr>
    </w:p>
    <w:p w14:paraId="4C533423"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2F04010D"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47A91D80"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3DDD7FCE"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757CE689"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53A51AC4" w14:textId="77777777" w:rsidR="00740204" w:rsidRPr="00CA5BE7" w:rsidRDefault="00740204" w:rsidP="00740204">
      <w:pPr>
        <w:widowControl w:val="0"/>
        <w:tabs>
          <w:tab w:val="clear" w:pos="567"/>
        </w:tabs>
        <w:spacing w:line="240" w:lineRule="auto"/>
        <w:ind w:right="-2"/>
        <w:rPr>
          <w:szCs w:val="22"/>
        </w:rPr>
      </w:pPr>
    </w:p>
    <w:p w14:paraId="0000BAEE" w14:textId="77777777" w:rsidR="00740204" w:rsidRPr="00CA5BE7" w:rsidRDefault="00740204" w:rsidP="00740204">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370FFB40" w14:textId="77777777" w:rsidR="00740204" w:rsidRPr="00CA5BE7" w:rsidRDefault="00740204" w:rsidP="00740204">
      <w:pPr>
        <w:numPr>
          <w:ilvl w:val="12"/>
          <w:numId w:val="0"/>
        </w:numPr>
        <w:spacing w:line="240" w:lineRule="auto"/>
        <w:ind w:right="-2"/>
        <w:rPr>
          <w:szCs w:val="22"/>
        </w:rPr>
      </w:pPr>
    </w:p>
    <w:p w14:paraId="7B26A854"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1514A397"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použijete Xolair</w:t>
      </w:r>
    </w:p>
    <w:p w14:paraId="53D4A21C"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používať Xolair</w:t>
      </w:r>
    </w:p>
    <w:p w14:paraId="1F5BE63D"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239C7260"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43DC99E7"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01090245"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51A8D241"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5496E280"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3B7C3A77" w14:textId="77777777" w:rsidR="00740204" w:rsidRPr="00CA5BE7" w:rsidRDefault="00740204" w:rsidP="00740204">
      <w:pPr>
        <w:keepNext/>
        <w:numPr>
          <w:ilvl w:val="12"/>
          <w:numId w:val="0"/>
        </w:numPr>
        <w:tabs>
          <w:tab w:val="clear" w:pos="567"/>
        </w:tabs>
        <w:spacing w:line="240" w:lineRule="auto"/>
        <w:ind w:left="567" w:hanging="567"/>
        <w:rPr>
          <w:szCs w:val="22"/>
        </w:rPr>
      </w:pPr>
    </w:p>
    <w:p w14:paraId="27DBCBA3"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361FEEFA" w14:textId="77777777" w:rsidR="00740204" w:rsidRPr="00CA5BE7" w:rsidRDefault="00740204" w:rsidP="00740204">
      <w:pPr>
        <w:pStyle w:val="Text"/>
        <w:spacing w:before="0"/>
        <w:jc w:val="left"/>
        <w:rPr>
          <w:bCs/>
          <w:sz w:val="22"/>
          <w:szCs w:val="22"/>
          <w:lang w:val="sk-SK"/>
        </w:rPr>
      </w:pPr>
    </w:p>
    <w:p w14:paraId="021FC09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na liečbu:</w:t>
      </w:r>
    </w:p>
    <w:p w14:paraId="172C3D8B" w14:textId="77777777" w:rsidR="00740204" w:rsidRPr="00CA5BE7" w:rsidRDefault="00740204" w:rsidP="00740204">
      <w:pPr>
        <w:pStyle w:val="Text"/>
        <w:widowControl w:val="0"/>
        <w:numPr>
          <w:ilvl w:val="0"/>
          <w:numId w:val="1"/>
        </w:numPr>
        <w:spacing w:before="0"/>
        <w:ind w:left="567" w:hanging="567"/>
        <w:jc w:val="left"/>
        <w:rPr>
          <w:sz w:val="22"/>
          <w:szCs w:val="22"/>
        </w:rPr>
      </w:pPr>
      <w:proofErr w:type="spellStart"/>
      <w:r w:rsidRPr="00CA5BE7">
        <w:rPr>
          <w:sz w:val="22"/>
          <w:szCs w:val="22"/>
        </w:rPr>
        <w:t>alergickej</w:t>
      </w:r>
      <w:proofErr w:type="spellEnd"/>
      <w:r w:rsidRPr="00CA5BE7">
        <w:rPr>
          <w:sz w:val="22"/>
          <w:szCs w:val="22"/>
        </w:rPr>
        <w:t xml:space="preserve"> </w:t>
      </w:r>
      <w:proofErr w:type="spellStart"/>
      <w:r w:rsidRPr="00CA5BE7">
        <w:rPr>
          <w:sz w:val="22"/>
          <w:szCs w:val="22"/>
        </w:rPr>
        <w:t>astmy</w:t>
      </w:r>
      <w:proofErr w:type="spellEnd"/>
    </w:p>
    <w:p w14:paraId="1741CB6D" w14:textId="77777777" w:rsidR="00740204" w:rsidRPr="00CA5BE7" w:rsidRDefault="00740204" w:rsidP="00740204">
      <w:pPr>
        <w:pStyle w:val="Text"/>
        <w:widowControl w:val="0"/>
        <w:numPr>
          <w:ilvl w:val="0"/>
          <w:numId w:val="1"/>
        </w:numPr>
        <w:spacing w:before="0"/>
        <w:ind w:left="567" w:hanging="567"/>
        <w:jc w:val="left"/>
        <w:rPr>
          <w:sz w:val="22"/>
          <w:szCs w:val="22"/>
          <w:lang w:val="pt-PT"/>
        </w:rPr>
      </w:pPr>
      <w:r w:rsidRPr="00CA5BE7">
        <w:rPr>
          <w:sz w:val="22"/>
          <w:szCs w:val="22"/>
          <w:lang w:val="pt-PT"/>
        </w:rPr>
        <w:t>chronickej rinosinusitídy (zápalu nosa a dutín) s nosovými polypmi</w:t>
      </w:r>
    </w:p>
    <w:p w14:paraId="5225DB7B" w14:textId="77777777" w:rsidR="00740204" w:rsidRPr="00CA5BE7" w:rsidRDefault="00740204" w:rsidP="00740204">
      <w:pPr>
        <w:pStyle w:val="Text"/>
        <w:widowControl w:val="0"/>
        <w:spacing w:before="0"/>
        <w:jc w:val="left"/>
        <w:rPr>
          <w:sz w:val="22"/>
          <w:szCs w:val="22"/>
          <w:lang w:val="pt-PT"/>
        </w:rPr>
      </w:pPr>
    </w:p>
    <w:p w14:paraId="1161D115" w14:textId="77777777" w:rsidR="00740204" w:rsidRPr="00CA5BE7" w:rsidRDefault="00740204" w:rsidP="00740204">
      <w:pPr>
        <w:pStyle w:val="Text"/>
        <w:keepNext/>
        <w:widowControl w:val="0"/>
        <w:spacing w:before="0"/>
        <w:jc w:val="left"/>
        <w:rPr>
          <w:sz w:val="22"/>
          <w:szCs w:val="22"/>
          <w:u w:val="single"/>
          <w:lang w:val="pt-PT"/>
        </w:rPr>
      </w:pPr>
      <w:r w:rsidRPr="00CA5BE7">
        <w:rPr>
          <w:sz w:val="22"/>
          <w:szCs w:val="22"/>
          <w:u w:val="single"/>
          <w:lang w:val="pt-PT"/>
        </w:rPr>
        <w:t>Alergická astma</w:t>
      </w:r>
    </w:p>
    <w:p w14:paraId="709ECC79"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1717207E" w14:textId="77777777" w:rsidR="00740204" w:rsidRPr="00CA5BE7" w:rsidRDefault="00740204" w:rsidP="00740204">
      <w:pPr>
        <w:pStyle w:val="Text"/>
        <w:spacing w:before="0"/>
        <w:jc w:val="left"/>
        <w:rPr>
          <w:sz w:val="22"/>
          <w:szCs w:val="22"/>
          <w:lang w:val="sk-SK"/>
        </w:rPr>
      </w:pPr>
    </w:p>
    <w:p w14:paraId="6D462FDA"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38A6B33C"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6E36D425" w14:textId="77777777" w:rsidR="00740204" w:rsidRPr="00CA5BE7" w:rsidRDefault="00740204" w:rsidP="00740204">
      <w:pPr>
        <w:pStyle w:val="Text"/>
        <w:spacing w:before="0"/>
        <w:jc w:val="left"/>
        <w:rPr>
          <w:sz w:val="22"/>
          <w:szCs w:val="22"/>
          <w:lang w:val="sk-SK"/>
        </w:rPr>
      </w:pPr>
    </w:p>
    <w:p w14:paraId="487576FE"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a chronickej rinosinusitídy s nosovými polypmi.</w:t>
      </w:r>
    </w:p>
    <w:p w14:paraId="5D62C94F" w14:textId="77777777" w:rsidR="00740204" w:rsidRPr="00CA5BE7" w:rsidRDefault="00740204" w:rsidP="00740204">
      <w:pPr>
        <w:pStyle w:val="Text"/>
        <w:spacing w:before="0"/>
        <w:ind w:left="567" w:hanging="567"/>
        <w:jc w:val="left"/>
        <w:rPr>
          <w:sz w:val="22"/>
          <w:szCs w:val="22"/>
          <w:lang w:val="sk-SK"/>
        </w:rPr>
      </w:pPr>
    </w:p>
    <w:p w14:paraId="31D1D024" w14:textId="77777777" w:rsidR="00740204" w:rsidRPr="00CA5BE7" w:rsidRDefault="00740204" w:rsidP="00740204">
      <w:pPr>
        <w:pStyle w:val="Text"/>
        <w:spacing w:before="0"/>
        <w:jc w:val="left"/>
        <w:rPr>
          <w:sz w:val="22"/>
          <w:szCs w:val="22"/>
          <w:lang w:val="sk-SK"/>
        </w:rPr>
      </w:pPr>
    </w:p>
    <w:p w14:paraId="592AB2E5"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použijete Xolair</w:t>
      </w:r>
    </w:p>
    <w:p w14:paraId="561DCF69" w14:textId="77777777" w:rsidR="00740204" w:rsidRPr="00CA5BE7" w:rsidRDefault="00740204" w:rsidP="00740204">
      <w:pPr>
        <w:pStyle w:val="Text"/>
        <w:keepNext/>
        <w:spacing w:before="0"/>
        <w:ind w:left="567" w:hanging="567"/>
        <w:jc w:val="left"/>
        <w:rPr>
          <w:sz w:val="22"/>
          <w:szCs w:val="22"/>
          <w:lang w:val="sk-SK"/>
        </w:rPr>
      </w:pPr>
    </w:p>
    <w:p w14:paraId="50AACF47" w14:textId="77777777" w:rsidR="00740204" w:rsidRPr="00CA5BE7" w:rsidRDefault="00740204" w:rsidP="00740204">
      <w:pPr>
        <w:pStyle w:val="Text"/>
        <w:keepNext/>
        <w:spacing w:before="0"/>
        <w:ind w:left="567" w:hanging="567"/>
        <w:jc w:val="left"/>
        <w:rPr>
          <w:b/>
          <w:bCs/>
          <w:sz w:val="22"/>
          <w:szCs w:val="22"/>
          <w:lang w:val="sk-SK"/>
        </w:rPr>
      </w:pPr>
      <w:r w:rsidRPr="00CA5BE7">
        <w:rPr>
          <w:b/>
          <w:sz w:val="22"/>
          <w:szCs w:val="22"/>
          <w:lang w:val="sk-SK"/>
        </w:rPr>
        <w:t>Nepoužívajte</w:t>
      </w:r>
      <w:r w:rsidRPr="00CA5BE7">
        <w:rPr>
          <w:b/>
          <w:bCs/>
          <w:sz w:val="22"/>
          <w:szCs w:val="22"/>
          <w:lang w:val="sk-SK"/>
        </w:rPr>
        <w:t xml:space="preserve"> Xolair:</w:t>
      </w:r>
    </w:p>
    <w:p w14:paraId="43DEB25B"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516D258C"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používať Xolair.</w:t>
      </w:r>
    </w:p>
    <w:p w14:paraId="6346598D" w14:textId="77777777" w:rsidR="00740204" w:rsidRPr="00CA5BE7" w:rsidRDefault="00740204" w:rsidP="00740204">
      <w:pPr>
        <w:pStyle w:val="Text"/>
        <w:spacing w:before="0"/>
        <w:jc w:val="left"/>
        <w:rPr>
          <w:bCs/>
          <w:sz w:val="22"/>
          <w:szCs w:val="22"/>
          <w:lang w:val="sk-SK"/>
        </w:rPr>
      </w:pPr>
    </w:p>
    <w:p w14:paraId="1CE6736E" w14:textId="77777777" w:rsidR="00740204" w:rsidRPr="00CA5BE7" w:rsidRDefault="00740204" w:rsidP="00740204">
      <w:pPr>
        <w:keepNext/>
        <w:numPr>
          <w:ilvl w:val="12"/>
          <w:numId w:val="0"/>
        </w:numPr>
        <w:tabs>
          <w:tab w:val="clear" w:pos="567"/>
        </w:tabs>
        <w:spacing w:line="240" w:lineRule="auto"/>
        <w:ind w:left="567" w:hanging="567"/>
        <w:rPr>
          <w:noProof/>
          <w:szCs w:val="22"/>
        </w:rPr>
      </w:pPr>
      <w:r w:rsidRPr="00CA5BE7">
        <w:rPr>
          <w:b/>
          <w:szCs w:val="22"/>
        </w:rPr>
        <w:t>Upozornenia a opatrenia</w:t>
      </w:r>
    </w:p>
    <w:p w14:paraId="4FE70A71"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Predtým, ako začnete používať Xolair, obráťte sa na svojho lekára:</w:t>
      </w:r>
    </w:p>
    <w:p w14:paraId="6D8875D4"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271D2B9F"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251F31EE"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38CB2FA8"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0184AD0C" w14:textId="77777777" w:rsidR="00740204" w:rsidRPr="00CA5BE7" w:rsidRDefault="00740204" w:rsidP="00740204">
      <w:pPr>
        <w:pStyle w:val="Text"/>
        <w:spacing w:before="0"/>
        <w:jc w:val="left"/>
        <w:rPr>
          <w:sz w:val="22"/>
          <w:szCs w:val="22"/>
          <w:lang w:val="sk-SK"/>
        </w:rPr>
      </w:pPr>
    </w:p>
    <w:p w14:paraId="1F484F10"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340DECE2" w14:textId="77777777" w:rsidR="00740204" w:rsidRPr="00CA5BE7" w:rsidRDefault="00740204" w:rsidP="00740204">
      <w:pPr>
        <w:pStyle w:val="Text"/>
        <w:spacing w:before="0"/>
        <w:jc w:val="left"/>
        <w:rPr>
          <w:bCs/>
          <w:sz w:val="22"/>
          <w:szCs w:val="22"/>
          <w:lang w:val="sk-SK"/>
        </w:rPr>
      </w:pPr>
    </w:p>
    <w:p w14:paraId="15456C4D"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2358836A" w14:textId="77777777" w:rsidR="00740204" w:rsidRPr="00CA5BE7" w:rsidRDefault="00740204" w:rsidP="00740204">
      <w:pPr>
        <w:pStyle w:val="Text"/>
        <w:widowControl w:val="0"/>
        <w:spacing w:before="0"/>
        <w:jc w:val="left"/>
        <w:rPr>
          <w:bCs/>
          <w:sz w:val="22"/>
          <w:szCs w:val="22"/>
          <w:lang w:val="sk-SK"/>
        </w:rPr>
      </w:pPr>
    </w:p>
    <w:p w14:paraId="15B65140"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0E57D2A1"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závažnú alergickú reakciu alebo iné závažné vedľajšie účinky. Tieto prejavy sú uvedené pod „Závažné vedľajšie účinky“ v časti 4.</w:t>
      </w:r>
    </w:p>
    <w:p w14:paraId="5A381DD0" w14:textId="77777777" w:rsidR="00740204" w:rsidRPr="00CA5BE7" w:rsidRDefault="00740204" w:rsidP="00740204">
      <w:pPr>
        <w:pStyle w:val="BodyTextIndent4"/>
        <w:numPr>
          <w:ilvl w:val="0"/>
          <w:numId w:val="0"/>
        </w:numPr>
        <w:rPr>
          <w:sz w:val="22"/>
          <w:szCs w:val="22"/>
          <w:lang w:val="sk-SK"/>
        </w:rPr>
      </w:pPr>
    </w:p>
    <w:p w14:paraId="35DC9EA9"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Predtým, ako si podáte injekciu Xolairu alebo predtým, ako vám podá injekciu Xolairu nezdravotnícky pracovník, je dôležité, aby ste boli zaškolený lekárom na to, ako rozpoznať včasné príznaky závažných alergických reakcií a ako zvládnuť takéto reakcie, ak sa vyskytnú (pozri časť 3, „Ako používať Xolair“). Väčšina závažných alergických reakcií sa vyskytne počas prvých 3 dávok Xolairu.</w:t>
      </w:r>
    </w:p>
    <w:p w14:paraId="6BBF9B06" w14:textId="77777777" w:rsidR="00740204" w:rsidRPr="00CA5BE7" w:rsidRDefault="00740204" w:rsidP="00740204">
      <w:pPr>
        <w:pStyle w:val="BodyTextIndent4"/>
        <w:numPr>
          <w:ilvl w:val="0"/>
          <w:numId w:val="0"/>
        </w:numPr>
        <w:rPr>
          <w:sz w:val="22"/>
          <w:szCs w:val="22"/>
          <w:lang w:val="sk-SK"/>
        </w:rPr>
      </w:pPr>
    </w:p>
    <w:p w14:paraId="30AB2905"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315177C3"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1D6C509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6-rokov. Použitie u detí mladších ako 6 rokov sa neskúmalo.</w:t>
      </w:r>
    </w:p>
    <w:p w14:paraId="5F5CF8D6" w14:textId="77777777" w:rsidR="00740204" w:rsidRPr="00CA5BE7" w:rsidRDefault="00740204" w:rsidP="00740204">
      <w:pPr>
        <w:pStyle w:val="Text"/>
        <w:spacing w:before="0"/>
        <w:jc w:val="left"/>
        <w:rPr>
          <w:bCs/>
          <w:sz w:val="22"/>
          <w:szCs w:val="22"/>
          <w:lang w:val="sk-SK"/>
        </w:rPr>
      </w:pPr>
    </w:p>
    <w:p w14:paraId="0CC3223B"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3504E7E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18418B25" w14:textId="77777777" w:rsidR="00740204" w:rsidRPr="00CA5BE7" w:rsidRDefault="00740204" w:rsidP="00740204">
      <w:pPr>
        <w:pStyle w:val="Text"/>
        <w:spacing w:before="0"/>
        <w:jc w:val="left"/>
        <w:rPr>
          <w:bCs/>
          <w:sz w:val="22"/>
          <w:szCs w:val="22"/>
          <w:lang w:val="sk-SK"/>
        </w:rPr>
      </w:pPr>
    </w:p>
    <w:p w14:paraId="2583D872"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4E134443"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542E96AE" w14:textId="77777777" w:rsidR="00740204" w:rsidRPr="00CA5BE7" w:rsidRDefault="00740204" w:rsidP="00740204">
      <w:pPr>
        <w:pStyle w:val="Text"/>
        <w:spacing w:before="0"/>
        <w:jc w:val="left"/>
        <w:rPr>
          <w:sz w:val="22"/>
          <w:szCs w:val="22"/>
          <w:lang w:val="sk-SK"/>
        </w:rPr>
      </w:pPr>
    </w:p>
    <w:p w14:paraId="1A5770F9"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2795B92E"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35EDE072"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01C83AE0" w14:textId="77777777" w:rsidR="00740204" w:rsidRPr="00CA5BE7" w:rsidRDefault="00740204" w:rsidP="00740204">
      <w:pPr>
        <w:pStyle w:val="Text"/>
        <w:spacing w:before="0"/>
        <w:jc w:val="left"/>
        <w:rPr>
          <w:sz w:val="22"/>
          <w:szCs w:val="22"/>
          <w:lang w:val="sk-SK"/>
        </w:rPr>
      </w:pPr>
    </w:p>
    <w:p w14:paraId="79876575"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5A4C41A6"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3A7F6FB9" w14:textId="77777777" w:rsidR="00740204" w:rsidRPr="00CA5BE7" w:rsidRDefault="00740204" w:rsidP="00740204">
      <w:pPr>
        <w:pStyle w:val="Text"/>
        <w:widowControl w:val="0"/>
        <w:tabs>
          <w:tab w:val="left" w:pos="567"/>
        </w:tabs>
        <w:suppressAutoHyphens/>
        <w:spacing w:before="0"/>
        <w:rPr>
          <w:bCs/>
          <w:sz w:val="22"/>
          <w:szCs w:val="22"/>
          <w:lang w:val="sk-SK"/>
        </w:rPr>
      </w:pPr>
    </w:p>
    <w:p w14:paraId="45EDCDB2"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4EF8F610" w14:textId="77777777" w:rsidR="00740204" w:rsidRPr="00CA5BE7" w:rsidRDefault="00740204" w:rsidP="00740204">
      <w:pPr>
        <w:pStyle w:val="Text"/>
        <w:spacing w:before="0"/>
        <w:jc w:val="left"/>
        <w:rPr>
          <w:bCs/>
          <w:sz w:val="22"/>
          <w:szCs w:val="22"/>
          <w:lang w:val="sk-SK"/>
        </w:rPr>
      </w:pPr>
    </w:p>
    <w:p w14:paraId="400499D5"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0B8E47F0" w14:textId="77777777" w:rsidR="00740204" w:rsidRPr="00CA5BE7" w:rsidRDefault="00740204" w:rsidP="00740204">
      <w:pPr>
        <w:pStyle w:val="Text"/>
        <w:spacing w:before="0"/>
        <w:jc w:val="left"/>
        <w:rPr>
          <w:sz w:val="22"/>
          <w:szCs w:val="22"/>
          <w:lang w:val="sk-SK"/>
        </w:rPr>
      </w:pPr>
    </w:p>
    <w:p w14:paraId="6C6A8792"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4DDFCD85"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1DDC4D4C" w14:textId="77777777" w:rsidR="00740204" w:rsidRPr="00CA5BE7" w:rsidRDefault="00740204" w:rsidP="00740204">
      <w:pPr>
        <w:pStyle w:val="Text"/>
        <w:spacing w:before="0"/>
        <w:jc w:val="left"/>
        <w:rPr>
          <w:bCs/>
          <w:sz w:val="22"/>
          <w:szCs w:val="22"/>
          <w:lang w:val="sk-SK"/>
        </w:rPr>
      </w:pPr>
    </w:p>
    <w:p w14:paraId="278E1841" w14:textId="77777777" w:rsidR="00740204" w:rsidRPr="00CA5BE7" w:rsidRDefault="00740204" w:rsidP="00740204">
      <w:pPr>
        <w:pStyle w:val="Text"/>
        <w:spacing w:before="0"/>
        <w:jc w:val="left"/>
        <w:rPr>
          <w:sz w:val="22"/>
          <w:szCs w:val="22"/>
          <w:lang w:val="sk-SK"/>
        </w:rPr>
      </w:pPr>
    </w:p>
    <w:p w14:paraId="11453F92"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používať Xolair</w:t>
      </w:r>
    </w:p>
    <w:p w14:paraId="28A4823B" w14:textId="77777777" w:rsidR="00740204" w:rsidRPr="00CA5BE7" w:rsidRDefault="00740204" w:rsidP="00740204">
      <w:pPr>
        <w:pStyle w:val="Text"/>
        <w:keepNext/>
        <w:spacing w:before="0"/>
        <w:jc w:val="left"/>
        <w:rPr>
          <w:sz w:val="22"/>
          <w:szCs w:val="22"/>
          <w:lang w:val="sk-SK"/>
        </w:rPr>
      </w:pPr>
    </w:p>
    <w:p w14:paraId="4A24E222" w14:textId="77777777" w:rsidR="00740204" w:rsidRPr="00CA5BE7" w:rsidRDefault="00740204" w:rsidP="00740204">
      <w:pPr>
        <w:pStyle w:val="Text"/>
        <w:spacing w:before="0"/>
        <w:jc w:val="left"/>
        <w:rPr>
          <w:bCs/>
          <w:sz w:val="22"/>
          <w:szCs w:val="22"/>
          <w:lang w:val="sk-SK"/>
        </w:rPr>
      </w:pPr>
      <w:r w:rsidRPr="00CA5BE7">
        <w:rPr>
          <w:bCs/>
          <w:sz w:val="22"/>
          <w:szCs w:val="22"/>
          <w:lang w:val="sk-SK"/>
        </w:rPr>
        <w:t>Vždy používajte tento liek presne tak, ako vám povedal váš lekár. Ak si nie ste niečím istý, overte si to u svojho lekára, zdravotnej sestry alebo lekárnika.</w:t>
      </w:r>
    </w:p>
    <w:p w14:paraId="0403FDE2" w14:textId="77777777" w:rsidR="00740204" w:rsidRPr="00CA5BE7" w:rsidRDefault="00740204" w:rsidP="00740204">
      <w:pPr>
        <w:pStyle w:val="Text"/>
        <w:spacing w:before="0"/>
        <w:jc w:val="left"/>
        <w:rPr>
          <w:bCs/>
          <w:sz w:val="22"/>
          <w:szCs w:val="22"/>
          <w:lang w:val="sk-SK"/>
        </w:rPr>
      </w:pPr>
    </w:p>
    <w:p w14:paraId="282F7E2D"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Ako sa používa Xolair</w:t>
      </w:r>
    </w:p>
    <w:p w14:paraId="41084B3B"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ako injekcia pod kožu (známa ako subkutánna injekcia).</w:t>
      </w:r>
    </w:p>
    <w:p w14:paraId="763AE9D3" w14:textId="77777777" w:rsidR="00740204" w:rsidRPr="00CA5BE7" w:rsidRDefault="00740204" w:rsidP="00740204">
      <w:pPr>
        <w:pStyle w:val="Text"/>
        <w:spacing w:before="0"/>
        <w:jc w:val="left"/>
        <w:rPr>
          <w:bCs/>
          <w:sz w:val="22"/>
          <w:szCs w:val="22"/>
          <w:lang w:val="sk-SK"/>
        </w:rPr>
      </w:pPr>
    </w:p>
    <w:p w14:paraId="4D294A39"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Podávanie injekcie Xolairu</w:t>
      </w:r>
    </w:p>
    <w:p w14:paraId="44114F3D" w14:textId="77777777" w:rsidR="00740204" w:rsidRPr="00CA5BE7" w:rsidRDefault="00740204" w:rsidP="00EE338D">
      <w:pPr>
        <w:pStyle w:val="BodyTextIndent4"/>
        <w:numPr>
          <w:ilvl w:val="0"/>
          <w:numId w:val="21"/>
        </w:numPr>
        <w:ind w:left="567" w:hanging="567"/>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6719AB87"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Predtým, ako si podáte injekciu, je dôležité byť náležite zaškolený na to, ako podávať injekciu lieku.</w:t>
      </w:r>
    </w:p>
    <w:p w14:paraId="5ED6481C"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Opatrovateľ (napríklad rodič) vám tiež môže podať injekciu Xolairu po tom, ako dostane náležité zaškolenie.</w:t>
      </w:r>
    </w:p>
    <w:p w14:paraId="5D9953DB" w14:textId="77777777" w:rsidR="00740204" w:rsidRPr="00CA5BE7" w:rsidRDefault="00740204" w:rsidP="00740204">
      <w:pPr>
        <w:pStyle w:val="Text"/>
        <w:spacing w:before="0"/>
        <w:ind w:left="567" w:hanging="567"/>
        <w:jc w:val="left"/>
        <w:rPr>
          <w:bCs/>
          <w:sz w:val="22"/>
          <w:szCs w:val="22"/>
          <w:lang w:val="sk-SK"/>
        </w:rPr>
      </w:pPr>
    </w:p>
    <w:p w14:paraId="5E32D1CC" w14:textId="77777777" w:rsidR="00740204" w:rsidRPr="00CA5BE7" w:rsidRDefault="00740204" w:rsidP="00740204">
      <w:pPr>
        <w:pStyle w:val="Text"/>
        <w:spacing w:before="0"/>
        <w:jc w:val="left"/>
        <w:rPr>
          <w:bCs/>
          <w:sz w:val="22"/>
          <w:szCs w:val="22"/>
          <w:lang w:val="sk-SK"/>
        </w:rPr>
      </w:pPr>
      <w:r w:rsidRPr="00CA5BE7">
        <w:rPr>
          <w:bCs/>
          <w:sz w:val="22"/>
          <w:szCs w:val="22"/>
          <w:lang w:val="sk-SK"/>
        </w:rPr>
        <w:t>Podrobný návod na podanie injekcie Xolair, pozri „Pokyny na použitie naplnenej injekčnej striekačky Xolair“, na konci tejto písomnej informácie.</w:t>
      </w:r>
    </w:p>
    <w:p w14:paraId="5EA765C2" w14:textId="77777777" w:rsidR="00740204" w:rsidRPr="00CA5BE7" w:rsidRDefault="00740204" w:rsidP="00740204">
      <w:pPr>
        <w:pStyle w:val="Text"/>
        <w:spacing w:before="0"/>
        <w:jc w:val="left"/>
        <w:rPr>
          <w:bCs/>
          <w:sz w:val="22"/>
          <w:szCs w:val="22"/>
          <w:lang w:val="sk-SK"/>
        </w:rPr>
      </w:pPr>
    </w:p>
    <w:p w14:paraId="56F7BDD5"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Zaškolenie na rozpoznanie závažných alergických reakcií</w:t>
      </w:r>
    </w:p>
    <w:p w14:paraId="793A85F8" w14:textId="77777777" w:rsidR="00740204" w:rsidRPr="00CA5BE7" w:rsidRDefault="00740204" w:rsidP="00740204">
      <w:pPr>
        <w:pStyle w:val="Text"/>
        <w:keepNext/>
        <w:spacing w:before="0"/>
        <w:jc w:val="left"/>
        <w:rPr>
          <w:bCs/>
          <w:sz w:val="22"/>
          <w:szCs w:val="22"/>
          <w:lang w:val="sk-SK"/>
        </w:rPr>
      </w:pPr>
      <w:r w:rsidRPr="00CA5BE7">
        <w:rPr>
          <w:bCs/>
          <w:sz w:val="22"/>
          <w:szCs w:val="22"/>
          <w:lang w:val="sk-SK"/>
        </w:rPr>
        <w:t>Je tiež dôležité, aby ste si nepodali injekciu Xolairu, pokým nebudete zaškolený lekárom alebo zdravotnou sestrou na:</w:t>
      </w:r>
    </w:p>
    <w:p w14:paraId="55326305"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ako rozpoznať včasné prejavy a príznaky závažných alergických reakcií.</w:t>
      </w:r>
    </w:p>
    <w:p w14:paraId="090D8E43"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čo robiť, ak sa príznaky objavia.</w:t>
      </w:r>
    </w:p>
    <w:p w14:paraId="681752D7" w14:textId="77777777" w:rsidR="00740204" w:rsidRPr="00CA5BE7" w:rsidRDefault="00740204" w:rsidP="00740204">
      <w:pPr>
        <w:pStyle w:val="Text"/>
        <w:spacing w:before="0"/>
        <w:jc w:val="left"/>
        <w:rPr>
          <w:bCs/>
          <w:sz w:val="22"/>
          <w:szCs w:val="22"/>
          <w:lang w:val="sk-SK"/>
        </w:rPr>
      </w:pPr>
      <w:r w:rsidRPr="00CA5BE7">
        <w:rPr>
          <w:bCs/>
          <w:sz w:val="22"/>
          <w:szCs w:val="22"/>
          <w:lang w:val="sk-SK"/>
        </w:rPr>
        <w:t xml:space="preserve">Ďalšie informácie o včasných prejavoch a príznakoch závažných alergických reakcií, pozri časť 4. </w:t>
      </w:r>
    </w:p>
    <w:p w14:paraId="61D1EC47" w14:textId="77777777" w:rsidR="00740204" w:rsidRPr="00CA5BE7" w:rsidRDefault="00740204" w:rsidP="00740204">
      <w:pPr>
        <w:pStyle w:val="Text"/>
        <w:spacing w:before="0"/>
        <w:jc w:val="left"/>
        <w:rPr>
          <w:bCs/>
          <w:sz w:val="22"/>
          <w:szCs w:val="22"/>
          <w:lang w:val="sk-SK"/>
        </w:rPr>
      </w:pPr>
    </w:p>
    <w:p w14:paraId="4D624864"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použijete</w:t>
      </w:r>
    </w:p>
    <w:p w14:paraId="4E80140C"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ho budete potrebovať. Závisí to od vašej telesnej hmotnosti a výsledkov krvnej skúšky na stanovenie množstva IgE vo vašej krvi, ktorá sa vykoná pred začiatkom liečby.</w:t>
      </w:r>
    </w:p>
    <w:p w14:paraId="228DE388" w14:textId="77777777" w:rsidR="00740204" w:rsidRPr="00CA5BE7" w:rsidRDefault="00740204" w:rsidP="00740204">
      <w:pPr>
        <w:pStyle w:val="Text"/>
        <w:spacing w:before="0"/>
        <w:jc w:val="left"/>
        <w:rPr>
          <w:bCs/>
          <w:sz w:val="22"/>
          <w:szCs w:val="22"/>
          <w:lang w:val="sk-SK"/>
        </w:rPr>
      </w:pPr>
    </w:p>
    <w:p w14:paraId="385EA3B6" w14:textId="77777777" w:rsidR="00740204" w:rsidRPr="00CA5BE7" w:rsidRDefault="00740204" w:rsidP="00740204">
      <w:pPr>
        <w:pStyle w:val="Text"/>
        <w:spacing w:before="0"/>
        <w:jc w:val="left"/>
        <w:rPr>
          <w:bCs/>
          <w:sz w:val="22"/>
          <w:szCs w:val="22"/>
          <w:lang w:val="sk-SK"/>
        </w:rPr>
      </w:pPr>
      <w:r w:rsidRPr="00CA5BE7">
        <w:rPr>
          <w:bCs/>
          <w:sz w:val="22"/>
          <w:szCs w:val="22"/>
          <w:lang w:val="sk-SK"/>
        </w:rPr>
        <w:t>Budete potrebovať naraz 1 až 4 injekcie. Budete potrebovať injekcie buď každé dva týždne, alebo každé štyri týždne.</w:t>
      </w:r>
    </w:p>
    <w:p w14:paraId="21BB45A6" w14:textId="77777777" w:rsidR="00740204" w:rsidRPr="00CA5BE7" w:rsidRDefault="00740204" w:rsidP="00740204">
      <w:pPr>
        <w:pStyle w:val="Text"/>
        <w:spacing w:before="0"/>
        <w:jc w:val="left"/>
        <w:rPr>
          <w:bCs/>
          <w:sz w:val="22"/>
          <w:szCs w:val="22"/>
          <w:lang w:val="sk-SK"/>
        </w:rPr>
      </w:pPr>
    </w:p>
    <w:p w14:paraId="286BC48D"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4960277E" w14:textId="77777777" w:rsidR="00740204" w:rsidRPr="00CA5BE7" w:rsidRDefault="00740204" w:rsidP="00740204">
      <w:pPr>
        <w:pStyle w:val="Text"/>
        <w:spacing w:before="0"/>
        <w:jc w:val="left"/>
        <w:rPr>
          <w:bCs/>
          <w:sz w:val="22"/>
          <w:szCs w:val="22"/>
          <w:lang w:val="sk-SK"/>
        </w:rPr>
      </w:pPr>
    </w:p>
    <w:p w14:paraId="08D7F78D"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6040897A" w14:textId="77777777" w:rsidR="00740204" w:rsidRPr="00CA5BE7" w:rsidRDefault="00740204" w:rsidP="00740204">
      <w:pPr>
        <w:pStyle w:val="Text"/>
        <w:widowControl w:val="0"/>
        <w:spacing w:before="0"/>
        <w:jc w:val="left"/>
        <w:rPr>
          <w:bCs/>
          <w:sz w:val="22"/>
          <w:szCs w:val="22"/>
          <w:lang w:val="sk-SK"/>
        </w:rPr>
      </w:pPr>
    </w:p>
    <w:p w14:paraId="26E7026F"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0755327F" w14:textId="77777777" w:rsidR="00740204" w:rsidRPr="00CA5BE7" w:rsidRDefault="00740204" w:rsidP="00740204">
      <w:pPr>
        <w:pStyle w:val="Text"/>
        <w:keepNext/>
        <w:widowControl w:val="0"/>
        <w:spacing w:before="0"/>
        <w:jc w:val="left"/>
        <w:rPr>
          <w:bCs/>
          <w:sz w:val="22"/>
          <w:szCs w:val="22"/>
          <w:u w:val="single"/>
          <w:lang w:val="sk-SK"/>
        </w:rPr>
      </w:pPr>
      <w:r w:rsidRPr="00CA5BE7">
        <w:rPr>
          <w:bCs/>
          <w:sz w:val="22"/>
          <w:szCs w:val="22"/>
          <w:u w:val="single"/>
          <w:lang w:val="sk-SK"/>
        </w:rPr>
        <w:t>Alergická astma</w:t>
      </w:r>
    </w:p>
    <w:p w14:paraId="6A7EE144"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Xolair sa môže používať u detí a dospievajúcich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2094D136" w14:textId="77777777" w:rsidR="00740204" w:rsidRPr="00CA5BE7" w:rsidRDefault="00740204" w:rsidP="00740204">
      <w:pPr>
        <w:pStyle w:val="Text"/>
        <w:widowControl w:val="0"/>
        <w:spacing w:before="0"/>
        <w:jc w:val="left"/>
        <w:rPr>
          <w:bCs/>
          <w:sz w:val="22"/>
          <w:szCs w:val="22"/>
          <w:lang w:val="sk-SK"/>
        </w:rPr>
      </w:pPr>
    </w:p>
    <w:p w14:paraId="082AC07D"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U detí (vo veku 6 až 11 rokov) sa neočakáva, že si budú podávať Xolair sami. Avšak, ak lekár to posúdi za vhodné, opatrovateľ im môže podať injekciu Xolairu po náležitom zaškolení.</w:t>
      </w:r>
    </w:p>
    <w:p w14:paraId="6B2733E7" w14:textId="77777777" w:rsidR="00740204" w:rsidRPr="00CA5BE7" w:rsidRDefault="00740204" w:rsidP="00740204">
      <w:pPr>
        <w:pStyle w:val="Text"/>
        <w:widowControl w:val="0"/>
        <w:spacing w:before="0"/>
        <w:jc w:val="left"/>
        <w:rPr>
          <w:bCs/>
          <w:sz w:val="22"/>
          <w:szCs w:val="22"/>
          <w:lang w:val="sk-SK"/>
        </w:rPr>
      </w:pPr>
    </w:p>
    <w:p w14:paraId="59FF2378"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2C00AADB"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používať u detí a dospievajúcich mladších ako 18 rokov.</w:t>
      </w:r>
    </w:p>
    <w:p w14:paraId="30A75B7E" w14:textId="77777777" w:rsidR="00740204" w:rsidRPr="00CA5BE7" w:rsidRDefault="00740204" w:rsidP="00740204">
      <w:pPr>
        <w:pStyle w:val="Text"/>
        <w:widowControl w:val="0"/>
        <w:spacing w:before="0"/>
        <w:jc w:val="left"/>
        <w:rPr>
          <w:bCs/>
          <w:sz w:val="22"/>
          <w:szCs w:val="22"/>
          <w:lang w:val="sk-SK"/>
        </w:rPr>
      </w:pPr>
    </w:p>
    <w:p w14:paraId="1F6DB2A3"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4E6AE417"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vynechali návštevu lekára, čo najskôr sa spojte so svojím lekárom alebo nemocnicou a dohodnite si nový termín.</w:t>
      </w:r>
    </w:p>
    <w:p w14:paraId="75BD2E21" w14:textId="77777777" w:rsidR="00740204" w:rsidRPr="00CA5BE7" w:rsidRDefault="00740204" w:rsidP="00740204">
      <w:pPr>
        <w:pStyle w:val="Text"/>
        <w:spacing w:before="0"/>
        <w:jc w:val="left"/>
        <w:rPr>
          <w:bCs/>
          <w:sz w:val="22"/>
          <w:szCs w:val="22"/>
          <w:lang w:val="sk-SK"/>
        </w:rPr>
      </w:pPr>
    </w:p>
    <w:p w14:paraId="759F97C7"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si zabudli podať dávku Xolairu, podajte dávku čo najskôr ako si spomeniete. Potom sa s lekárom porozprávajte o tom, kedy si máte podať ďalšiu dávku.</w:t>
      </w:r>
    </w:p>
    <w:p w14:paraId="068EADCC" w14:textId="77777777" w:rsidR="00740204" w:rsidRPr="00CA5BE7" w:rsidRDefault="00740204" w:rsidP="00740204">
      <w:pPr>
        <w:pStyle w:val="Text"/>
        <w:spacing w:before="0"/>
        <w:jc w:val="left"/>
        <w:rPr>
          <w:bCs/>
          <w:sz w:val="22"/>
          <w:szCs w:val="22"/>
          <w:lang w:val="sk-SK"/>
        </w:rPr>
      </w:pPr>
    </w:p>
    <w:p w14:paraId="2AAE325E"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77CF1005"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5DA681C8" w14:textId="77777777" w:rsidR="00740204" w:rsidRPr="00CA5BE7" w:rsidRDefault="00740204" w:rsidP="00740204">
      <w:pPr>
        <w:pStyle w:val="Text"/>
        <w:spacing w:before="0"/>
        <w:jc w:val="left"/>
        <w:rPr>
          <w:sz w:val="22"/>
          <w:szCs w:val="22"/>
          <w:lang w:val="sk-SK"/>
        </w:rPr>
      </w:pPr>
    </w:p>
    <w:p w14:paraId="57CDBA22" w14:textId="77777777" w:rsidR="00740204" w:rsidRPr="00CA5BE7" w:rsidRDefault="00740204" w:rsidP="00740204">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0A6A9A73" w14:textId="77777777" w:rsidR="00740204" w:rsidRPr="00CA5BE7" w:rsidRDefault="00740204" w:rsidP="00740204">
      <w:pPr>
        <w:pStyle w:val="Text"/>
        <w:spacing w:before="0"/>
        <w:jc w:val="left"/>
        <w:rPr>
          <w:sz w:val="22"/>
          <w:szCs w:val="22"/>
          <w:lang w:val="sk-SK"/>
        </w:rPr>
      </w:pPr>
    </w:p>
    <w:p w14:paraId="36B3D710" w14:textId="77777777" w:rsidR="00740204" w:rsidRPr="00CA5BE7" w:rsidRDefault="00740204" w:rsidP="00740204">
      <w:pPr>
        <w:pStyle w:val="Text"/>
        <w:spacing w:before="0"/>
        <w:jc w:val="left"/>
        <w:rPr>
          <w:sz w:val="22"/>
          <w:szCs w:val="22"/>
          <w:lang w:val="sk-SK"/>
        </w:rPr>
      </w:pPr>
    </w:p>
    <w:p w14:paraId="2C4E5DE0"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557424C7" w14:textId="77777777" w:rsidR="00740204" w:rsidRPr="00CA5BE7" w:rsidRDefault="00740204" w:rsidP="00740204">
      <w:pPr>
        <w:pStyle w:val="Text"/>
        <w:keepNext/>
        <w:spacing w:before="0"/>
        <w:jc w:val="left"/>
        <w:rPr>
          <w:sz w:val="22"/>
          <w:szCs w:val="22"/>
          <w:lang w:val="sk-SK"/>
        </w:rPr>
      </w:pPr>
    </w:p>
    <w:p w14:paraId="63B3CE4B"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03FDF196" w14:textId="77777777" w:rsidR="00740204" w:rsidRPr="00CA5BE7" w:rsidRDefault="00740204" w:rsidP="00740204">
      <w:pPr>
        <w:tabs>
          <w:tab w:val="left" w:pos="1680"/>
        </w:tabs>
        <w:spacing w:line="240" w:lineRule="auto"/>
        <w:rPr>
          <w:szCs w:val="22"/>
        </w:rPr>
      </w:pPr>
    </w:p>
    <w:p w14:paraId="4029AEE8"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Závažné vedľajšíe účinky:</w:t>
      </w:r>
    </w:p>
    <w:p w14:paraId="59EF60A0" w14:textId="77777777" w:rsidR="00740204" w:rsidRPr="00CA5BE7" w:rsidRDefault="00740204" w:rsidP="00740204">
      <w:pPr>
        <w:pStyle w:val="Text"/>
        <w:keepNext/>
        <w:spacing w:before="0"/>
        <w:jc w:val="left"/>
        <w:rPr>
          <w:sz w:val="22"/>
          <w:szCs w:val="22"/>
          <w:lang w:val="sk-SK"/>
        </w:rPr>
      </w:pPr>
      <w:r w:rsidRPr="00CA5BE7">
        <w:rPr>
          <w:sz w:val="22"/>
          <w:szCs w:val="22"/>
          <w:lang w:val="sk-SK"/>
        </w:rPr>
        <w:t>Vyhľadajte lekársku pomoc ihneď, ak zbadáte akékoľvek prejavy nasledujúcich vedľajších účinkov:</w:t>
      </w:r>
    </w:p>
    <w:p w14:paraId="587931CC"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3C7848C3"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6D8C2FA9"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360D69E5" w14:textId="77777777" w:rsidR="00740204" w:rsidRPr="00CA5BE7" w:rsidRDefault="00740204" w:rsidP="00740204">
      <w:pPr>
        <w:pStyle w:val="Text"/>
        <w:widowControl w:val="0"/>
        <w:spacing w:before="0"/>
        <w:jc w:val="left"/>
        <w:rPr>
          <w:sz w:val="22"/>
          <w:szCs w:val="22"/>
          <w:lang w:val="sk-SK"/>
        </w:rPr>
      </w:pPr>
    </w:p>
    <w:p w14:paraId="3BA447A4"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285D2310"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zhoršujúce sa ťažkosti s dýchaním, upchatie nosa, ťažkosti so srdcom, bolesť, znížená citlivosť, mravčenie v ramenách a nohách.</w:t>
      </w:r>
    </w:p>
    <w:p w14:paraId="1816F767"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441DF50C"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4C4EA3E7" w14:textId="77777777" w:rsidR="00740204" w:rsidRPr="00CA5BE7" w:rsidRDefault="00740204" w:rsidP="00740204">
      <w:pPr>
        <w:pStyle w:val="Text"/>
        <w:widowControl w:val="0"/>
        <w:spacing w:before="0"/>
        <w:jc w:val="left"/>
        <w:rPr>
          <w:sz w:val="22"/>
          <w:szCs w:val="22"/>
          <w:lang w:val="sk-SK"/>
        </w:rPr>
      </w:pPr>
    </w:p>
    <w:p w14:paraId="7FF2A6E3"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K ďalším vedľajším účinkom patria:</w:t>
      </w:r>
    </w:p>
    <w:p w14:paraId="1AF947BB"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68418EBF"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360E2FF8" w14:textId="77777777" w:rsidR="00740204" w:rsidRPr="00CA5BE7" w:rsidRDefault="00740204" w:rsidP="00740204">
      <w:pPr>
        <w:pStyle w:val="Text"/>
        <w:spacing w:before="0"/>
        <w:jc w:val="left"/>
        <w:rPr>
          <w:sz w:val="22"/>
          <w:szCs w:val="22"/>
          <w:lang w:val="sk-SK"/>
        </w:rPr>
      </w:pPr>
    </w:p>
    <w:p w14:paraId="59531D3A"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649515A1"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466BC058"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2EBEB74D"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658ADBD0"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1B1FA869"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288C8290" w14:textId="77777777" w:rsidR="00740204" w:rsidRPr="00CA5BE7" w:rsidRDefault="00740204" w:rsidP="00740204">
      <w:pPr>
        <w:pStyle w:val="Text"/>
        <w:widowControl w:val="0"/>
        <w:spacing w:before="0"/>
        <w:jc w:val="left"/>
        <w:rPr>
          <w:sz w:val="22"/>
          <w:szCs w:val="22"/>
          <w:lang w:val="sk-SK"/>
        </w:rPr>
      </w:pPr>
    </w:p>
    <w:p w14:paraId="31798D8E"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1F383FC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4BF2874F"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323DC462"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06A39F8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4E2C7D53"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1BD0AD39"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2F9235E8"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172AC2BA"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5E7D0AF2"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7E19DAA6" w14:textId="77777777" w:rsidR="00740204" w:rsidRPr="00CA5BE7" w:rsidRDefault="00740204" w:rsidP="00740204">
      <w:pPr>
        <w:pStyle w:val="Text"/>
        <w:widowControl w:val="0"/>
        <w:spacing w:before="0"/>
        <w:jc w:val="left"/>
        <w:rPr>
          <w:sz w:val="22"/>
          <w:szCs w:val="22"/>
          <w:lang w:val="sk-SK"/>
        </w:rPr>
      </w:pPr>
    </w:p>
    <w:p w14:paraId="40E6125B"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555B173B"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22971B09" w14:textId="77777777" w:rsidR="00740204" w:rsidRPr="00CA5BE7" w:rsidRDefault="00740204" w:rsidP="00740204">
      <w:pPr>
        <w:spacing w:line="240" w:lineRule="auto"/>
        <w:rPr>
          <w:noProof/>
          <w:szCs w:val="22"/>
        </w:rPr>
      </w:pPr>
    </w:p>
    <w:p w14:paraId="19F4F1A1"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64E65A4B"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7422E0E9"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791B3989" w14:textId="77777777" w:rsidR="00740204" w:rsidRPr="00CA5BE7" w:rsidRDefault="00740204" w:rsidP="00740204">
      <w:pPr>
        <w:spacing w:line="240" w:lineRule="auto"/>
        <w:rPr>
          <w:noProof/>
          <w:szCs w:val="22"/>
        </w:rPr>
      </w:pPr>
    </w:p>
    <w:p w14:paraId="247B3661"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25E1F996"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35"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6930BADE"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0D7DCC84"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2E1B8CB7" w14:textId="77777777" w:rsidR="00740204" w:rsidRPr="00CA5BE7" w:rsidRDefault="00740204" w:rsidP="00740204">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71F21B20" w14:textId="77777777" w:rsidR="00740204" w:rsidRPr="00CA5BE7" w:rsidRDefault="00740204" w:rsidP="00740204">
      <w:pPr>
        <w:keepNext/>
        <w:numPr>
          <w:ilvl w:val="12"/>
          <w:numId w:val="0"/>
        </w:numPr>
        <w:tabs>
          <w:tab w:val="clear" w:pos="567"/>
        </w:tabs>
        <w:spacing w:line="240" w:lineRule="auto"/>
        <w:ind w:left="567" w:hanging="567"/>
        <w:rPr>
          <w:szCs w:val="22"/>
        </w:rPr>
      </w:pPr>
    </w:p>
    <w:p w14:paraId="700781E0" w14:textId="77777777" w:rsidR="00740204" w:rsidRPr="00CA5BE7" w:rsidRDefault="00740204"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6B0E53E7" w14:textId="10667472" w:rsidR="00740204" w:rsidRPr="00CA5BE7" w:rsidRDefault="00740204"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456D10"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EF2A51" w:rsidRPr="00CA5BE7">
        <w:rPr>
          <w:noProof/>
          <w:szCs w:val="22"/>
        </w:rPr>
        <w:t xml:space="preserve"> Škatuľa obsahujúca naplnenú injekčnú striekačku sa môže pred použitím uchovávať celkovo 48 hodín pri izbovej teplote (25°C).</w:t>
      </w:r>
    </w:p>
    <w:p w14:paraId="1FB5A38E" w14:textId="77777777" w:rsidR="00740204" w:rsidRPr="00CA5BE7" w:rsidRDefault="00740204" w:rsidP="00EE338D">
      <w:pPr>
        <w:numPr>
          <w:ilvl w:val="0"/>
          <w:numId w:val="10"/>
        </w:numPr>
        <w:spacing w:line="240" w:lineRule="auto"/>
        <w:rPr>
          <w:color w:val="000000"/>
          <w:szCs w:val="22"/>
        </w:rPr>
      </w:pPr>
      <w:r w:rsidRPr="00CA5BE7">
        <w:rPr>
          <w:color w:val="000000"/>
          <w:szCs w:val="22"/>
        </w:rPr>
        <w:t>Uchovávajte v pôvodnom obale na ochranu pred svetlom.</w:t>
      </w:r>
    </w:p>
    <w:p w14:paraId="165041F3" w14:textId="77777777" w:rsidR="00740204" w:rsidRPr="00CA5BE7" w:rsidRDefault="00740204"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1FFEC612" w14:textId="77777777" w:rsidR="00740204" w:rsidRPr="00CA5BE7" w:rsidRDefault="00740204"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0C015C43" w14:textId="77777777" w:rsidR="00740204" w:rsidRPr="00CA5BE7" w:rsidRDefault="00740204" w:rsidP="00740204">
      <w:pPr>
        <w:spacing w:line="240" w:lineRule="auto"/>
        <w:rPr>
          <w:color w:val="000000"/>
          <w:szCs w:val="22"/>
        </w:rPr>
      </w:pPr>
    </w:p>
    <w:p w14:paraId="2B3D20E7" w14:textId="77777777" w:rsidR="00740204" w:rsidRPr="00CA5BE7" w:rsidRDefault="00740204" w:rsidP="00740204">
      <w:pPr>
        <w:spacing w:line="240" w:lineRule="auto"/>
        <w:rPr>
          <w:color w:val="000000"/>
          <w:szCs w:val="22"/>
        </w:rPr>
      </w:pPr>
    </w:p>
    <w:p w14:paraId="6323F7FC" w14:textId="77777777" w:rsidR="00740204" w:rsidRPr="00CA5BE7" w:rsidRDefault="00740204" w:rsidP="00740204">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75ED75FB" w14:textId="77777777" w:rsidR="00740204" w:rsidRPr="00CA5BE7" w:rsidRDefault="00740204" w:rsidP="00740204">
      <w:pPr>
        <w:pStyle w:val="Text"/>
        <w:keepNext/>
        <w:widowControl w:val="0"/>
        <w:spacing w:before="0"/>
        <w:jc w:val="left"/>
        <w:rPr>
          <w:bCs/>
          <w:sz w:val="22"/>
          <w:szCs w:val="22"/>
          <w:lang w:val="sk-SK"/>
        </w:rPr>
      </w:pPr>
    </w:p>
    <w:p w14:paraId="31D40C8E" w14:textId="77777777" w:rsidR="00740204" w:rsidRPr="00CA5BE7" w:rsidRDefault="00740204" w:rsidP="00740204">
      <w:pPr>
        <w:pStyle w:val="Text"/>
        <w:widowControl w:val="0"/>
        <w:spacing w:before="0"/>
        <w:jc w:val="left"/>
        <w:rPr>
          <w:b/>
          <w:bCs/>
          <w:sz w:val="22"/>
          <w:szCs w:val="22"/>
          <w:lang w:val="sk-SK"/>
        </w:rPr>
      </w:pPr>
      <w:r w:rsidRPr="00CA5BE7">
        <w:rPr>
          <w:b/>
          <w:bCs/>
          <w:sz w:val="22"/>
          <w:szCs w:val="22"/>
          <w:lang w:val="sk-SK"/>
        </w:rPr>
        <w:t>Čo Xolair obsahuje</w:t>
      </w:r>
    </w:p>
    <w:p w14:paraId="2EF26C7E" w14:textId="77777777"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Liečivo je omalizumab. Jedna injekčná striekačka s 0,5 ml roztoku obsahuje 75 mg omalizumabu.</w:t>
      </w:r>
    </w:p>
    <w:p w14:paraId="2538ED80" w14:textId="516123A6"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 xml:space="preserve">arginínium-chlorid, </w:t>
      </w:r>
      <w:r w:rsidR="00EF2A51" w:rsidRPr="00CA5BE7">
        <w:rPr>
          <w:color w:val="000000"/>
          <w:szCs w:val="22"/>
        </w:rPr>
        <w:t xml:space="preserve">monohydrát </w:t>
      </w:r>
      <w:r w:rsidRPr="00CA5BE7">
        <w:rPr>
          <w:color w:val="000000"/>
          <w:szCs w:val="22"/>
        </w:rPr>
        <w:t>histidínium-chlorid</w:t>
      </w:r>
      <w:r w:rsidR="009343AB"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4F5ACDF7" w14:textId="77777777" w:rsidR="00740204" w:rsidRPr="00CA5BE7" w:rsidRDefault="00740204" w:rsidP="00740204">
      <w:pPr>
        <w:widowControl w:val="0"/>
        <w:spacing w:line="240" w:lineRule="auto"/>
        <w:ind w:right="-2"/>
        <w:rPr>
          <w:szCs w:val="22"/>
        </w:rPr>
      </w:pPr>
    </w:p>
    <w:p w14:paraId="46E56E4B" w14:textId="77777777" w:rsidR="00740204" w:rsidRPr="00CA5BE7" w:rsidRDefault="00740204" w:rsidP="00740204">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6AC50E0F" w14:textId="77777777" w:rsidR="00740204" w:rsidRPr="00CA5BE7" w:rsidRDefault="00740204" w:rsidP="00740204">
      <w:pPr>
        <w:widowControl w:val="0"/>
        <w:spacing w:line="240" w:lineRule="auto"/>
        <w:ind w:right="-2"/>
        <w:rPr>
          <w:szCs w:val="22"/>
        </w:rPr>
      </w:pPr>
      <w:r w:rsidRPr="00CA5BE7">
        <w:rPr>
          <w:szCs w:val="22"/>
        </w:rPr>
        <w:t>Injekčný roztok Xolair sa dodáva ako číry až slabo opalizujúci, bezfarebný až bledo hnedožltý roztok v naplnenej injekčnej striekačke.</w:t>
      </w:r>
    </w:p>
    <w:p w14:paraId="24B934FC" w14:textId="77777777" w:rsidR="00740204" w:rsidRPr="00CA5BE7" w:rsidRDefault="00740204" w:rsidP="00740204">
      <w:pPr>
        <w:widowControl w:val="0"/>
        <w:spacing w:line="240" w:lineRule="auto"/>
        <w:ind w:right="-2"/>
        <w:rPr>
          <w:szCs w:val="22"/>
        </w:rPr>
      </w:pPr>
    </w:p>
    <w:p w14:paraId="703271CC" w14:textId="5B5D6667" w:rsidR="00740204" w:rsidRPr="00CA5BE7" w:rsidRDefault="003D1570" w:rsidP="00740204">
      <w:pPr>
        <w:widowControl w:val="0"/>
        <w:spacing w:line="240" w:lineRule="auto"/>
        <w:ind w:right="-2"/>
        <w:rPr>
          <w:szCs w:val="22"/>
        </w:rPr>
      </w:pPr>
      <w:r w:rsidRPr="00CA5BE7">
        <w:rPr>
          <w:szCs w:val="22"/>
        </w:rPr>
        <w:t>Xolair 75 mg i</w:t>
      </w:r>
      <w:r w:rsidR="00740204" w:rsidRPr="00CA5BE7">
        <w:rPr>
          <w:szCs w:val="22"/>
        </w:rPr>
        <w:t xml:space="preserve">njekčný roztok </w:t>
      </w:r>
      <w:r w:rsidRPr="00CA5BE7">
        <w:rPr>
          <w:szCs w:val="22"/>
        </w:rPr>
        <w:t>v naplnenej injekčnej striekačke so</w:t>
      </w:r>
      <w:r w:rsidR="00456D10" w:rsidRPr="00CA5BE7">
        <w:rPr>
          <w:szCs w:val="22"/>
        </w:rPr>
        <w:t> </w:t>
      </w:r>
      <w:r w:rsidRPr="00CA5BE7">
        <w:rPr>
          <w:szCs w:val="22"/>
        </w:rPr>
        <w:t xml:space="preserve">vsadenou ihlou </w:t>
      </w:r>
      <w:bookmarkStart w:id="20" w:name="_Hlk134289555"/>
      <w:r w:rsidR="00082BC5" w:rsidRPr="00CA5BE7">
        <w:rPr>
          <w:szCs w:val="22"/>
        </w:rPr>
        <w:t>s priemerom</w:t>
      </w:r>
      <w:bookmarkEnd w:id="20"/>
      <w:r w:rsidR="00A2114A" w:rsidRPr="00CA5BE7">
        <w:rPr>
          <w:szCs w:val="22"/>
        </w:rPr>
        <w:t> </w:t>
      </w:r>
      <w:r w:rsidRPr="00CA5BE7">
        <w:rPr>
          <w:szCs w:val="22"/>
        </w:rPr>
        <w:t>27 a modrým piestom</w:t>
      </w:r>
      <w:r w:rsidR="00740204" w:rsidRPr="00CA5BE7">
        <w:rPr>
          <w:szCs w:val="22"/>
        </w:rPr>
        <w:t xml:space="preserve"> je dostupný v baleniach obsahujúcich 1 naplnenú injekčnú striekačku a v multibaleniach obsahujúcich </w:t>
      </w:r>
      <w:r w:rsidRPr="00CA5BE7">
        <w:rPr>
          <w:szCs w:val="22"/>
        </w:rPr>
        <w:t>3</w:t>
      </w:r>
      <w:r w:rsidR="00740204" w:rsidRPr="00CA5BE7">
        <w:rPr>
          <w:szCs w:val="22"/>
        </w:rPr>
        <w:t> (</w:t>
      </w:r>
      <w:r w:rsidRPr="00CA5BE7">
        <w:rPr>
          <w:szCs w:val="22"/>
        </w:rPr>
        <w:t>3</w:t>
      </w:r>
      <w:r w:rsidR="00740204" w:rsidRPr="00CA5BE7">
        <w:rPr>
          <w:szCs w:val="22"/>
        </w:rPr>
        <w:t xml:space="preserve"> x 1) alebo </w:t>
      </w:r>
      <w:r w:rsidRPr="00CA5BE7">
        <w:rPr>
          <w:szCs w:val="22"/>
        </w:rPr>
        <w:t>6</w:t>
      </w:r>
      <w:r w:rsidR="00740204" w:rsidRPr="00CA5BE7">
        <w:rPr>
          <w:szCs w:val="22"/>
        </w:rPr>
        <w:t> (</w:t>
      </w:r>
      <w:r w:rsidRPr="00CA5BE7">
        <w:rPr>
          <w:szCs w:val="22"/>
        </w:rPr>
        <w:t>6</w:t>
      </w:r>
      <w:r w:rsidR="00740204" w:rsidRPr="00CA5BE7">
        <w:rPr>
          <w:szCs w:val="22"/>
        </w:rPr>
        <w:t> x 1) naplnených injekčných striekačiek.</w:t>
      </w:r>
    </w:p>
    <w:p w14:paraId="5A449F89" w14:textId="77777777" w:rsidR="00740204" w:rsidRPr="00CA5BE7" w:rsidRDefault="00740204" w:rsidP="00740204">
      <w:pPr>
        <w:widowControl w:val="0"/>
        <w:spacing w:line="240" w:lineRule="auto"/>
        <w:ind w:right="-2"/>
        <w:rPr>
          <w:szCs w:val="22"/>
        </w:rPr>
      </w:pPr>
    </w:p>
    <w:p w14:paraId="15A93180" w14:textId="74B06FCC" w:rsidR="00740204" w:rsidRPr="00CA5BE7" w:rsidRDefault="004278A4" w:rsidP="00740204">
      <w:pPr>
        <w:pStyle w:val="Text"/>
        <w:widowControl w:val="0"/>
        <w:spacing w:before="0"/>
        <w:jc w:val="left"/>
        <w:rPr>
          <w:sz w:val="22"/>
          <w:szCs w:val="22"/>
          <w:lang w:val="sk-SK"/>
        </w:rPr>
      </w:pPr>
      <w:r w:rsidRPr="00CA5BE7">
        <w:rPr>
          <w:sz w:val="22"/>
          <w:szCs w:val="22"/>
          <w:lang w:val="sk-SK"/>
        </w:rPr>
        <w:t>Na trh nemusia byť uvedené všetky veľkosti balenia</w:t>
      </w:r>
      <w:r w:rsidR="00740204" w:rsidRPr="00CA5BE7">
        <w:rPr>
          <w:sz w:val="22"/>
          <w:szCs w:val="22"/>
          <w:lang w:val="sk-SK"/>
        </w:rPr>
        <w:t>.</w:t>
      </w:r>
    </w:p>
    <w:p w14:paraId="16DCB01A" w14:textId="77777777" w:rsidR="00740204" w:rsidRPr="00CA5BE7" w:rsidRDefault="00740204" w:rsidP="00740204">
      <w:pPr>
        <w:widowControl w:val="0"/>
        <w:numPr>
          <w:ilvl w:val="12"/>
          <w:numId w:val="0"/>
        </w:numPr>
        <w:spacing w:line="240" w:lineRule="auto"/>
        <w:ind w:right="-2"/>
        <w:rPr>
          <w:szCs w:val="22"/>
        </w:rPr>
      </w:pPr>
    </w:p>
    <w:p w14:paraId="2B5C9C8E" w14:textId="77777777" w:rsidR="00740204" w:rsidRPr="00CA5BE7" w:rsidRDefault="00740204" w:rsidP="00740204">
      <w:pPr>
        <w:keepNext/>
        <w:numPr>
          <w:ilvl w:val="12"/>
          <w:numId w:val="0"/>
        </w:numPr>
        <w:spacing w:line="240" w:lineRule="auto"/>
        <w:ind w:left="567" w:hanging="567"/>
        <w:rPr>
          <w:b/>
          <w:szCs w:val="22"/>
        </w:rPr>
      </w:pPr>
      <w:r w:rsidRPr="00CA5BE7">
        <w:rPr>
          <w:b/>
          <w:szCs w:val="22"/>
        </w:rPr>
        <w:t>Držiteľ rozhodnutia o registrácii</w:t>
      </w:r>
    </w:p>
    <w:p w14:paraId="1AEEB587" w14:textId="77777777" w:rsidR="00740204" w:rsidRPr="00CA5BE7" w:rsidRDefault="00740204" w:rsidP="00740204">
      <w:pPr>
        <w:keepNext/>
        <w:numPr>
          <w:ilvl w:val="12"/>
          <w:numId w:val="0"/>
        </w:numPr>
        <w:spacing w:line="240" w:lineRule="auto"/>
        <w:ind w:left="567" w:hanging="567"/>
        <w:rPr>
          <w:szCs w:val="22"/>
        </w:rPr>
      </w:pPr>
      <w:r w:rsidRPr="00CA5BE7">
        <w:rPr>
          <w:szCs w:val="22"/>
        </w:rPr>
        <w:t>Novartis Europharm Limited</w:t>
      </w:r>
    </w:p>
    <w:p w14:paraId="52B6A986"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44925D56"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3E13760C"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0BA480FB" w14:textId="77777777" w:rsidR="00740204" w:rsidRPr="00CA5BE7" w:rsidRDefault="00740204" w:rsidP="00740204">
      <w:pPr>
        <w:spacing w:line="240" w:lineRule="auto"/>
        <w:rPr>
          <w:color w:val="000000"/>
          <w:szCs w:val="22"/>
        </w:rPr>
      </w:pPr>
      <w:r w:rsidRPr="00CA5BE7">
        <w:rPr>
          <w:color w:val="000000"/>
          <w:szCs w:val="22"/>
        </w:rPr>
        <w:t>Írsko</w:t>
      </w:r>
    </w:p>
    <w:p w14:paraId="40F4CFC3" w14:textId="77777777" w:rsidR="00740204" w:rsidRPr="00CA5BE7" w:rsidRDefault="00740204" w:rsidP="00740204">
      <w:pPr>
        <w:widowControl w:val="0"/>
        <w:numPr>
          <w:ilvl w:val="12"/>
          <w:numId w:val="0"/>
        </w:numPr>
        <w:spacing w:line="240" w:lineRule="auto"/>
        <w:ind w:right="-2"/>
        <w:rPr>
          <w:szCs w:val="22"/>
        </w:rPr>
      </w:pPr>
    </w:p>
    <w:p w14:paraId="0AD3369F" w14:textId="77777777" w:rsidR="00740204" w:rsidRPr="00CA5BE7" w:rsidRDefault="00740204" w:rsidP="00740204">
      <w:pPr>
        <w:keepNext/>
        <w:widowControl w:val="0"/>
        <w:numPr>
          <w:ilvl w:val="12"/>
          <w:numId w:val="0"/>
        </w:numPr>
        <w:spacing w:line="240" w:lineRule="auto"/>
        <w:rPr>
          <w:b/>
          <w:szCs w:val="22"/>
        </w:rPr>
      </w:pPr>
      <w:r w:rsidRPr="00CA5BE7">
        <w:rPr>
          <w:b/>
          <w:szCs w:val="22"/>
        </w:rPr>
        <w:t>Výrobca</w:t>
      </w:r>
    </w:p>
    <w:p w14:paraId="63C929C1"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3753B00C"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20959B85" w14:textId="77777777" w:rsidR="00806FB2" w:rsidRPr="00CA5BE7" w:rsidRDefault="00806FB2" w:rsidP="00806FB2">
      <w:pPr>
        <w:keepNext/>
        <w:spacing w:line="240" w:lineRule="auto"/>
        <w:rPr>
          <w:szCs w:val="22"/>
          <w:lang w:val="fr-CH"/>
        </w:rPr>
      </w:pPr>
      <w:r w:rsidRPr="00CA5BE7">
        <w:rPr>
          <w:szCs w:val="22"/>
          <w:lang w:val="fr-CH"/>
        </w:rPr>
        <w:t>08013 Barcelona</w:t>
      </w:r>
    </w:p>
    <w:p w14:paraId="267C0B05"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7FBF8026" w14:textId="77777777" w:rsidR="00806FB2" w:rsidRPr="00CA5BE7" w:rsidRDefault="00806FB2" w:rsidP="00806FB2">
      <w:pPr>
        <w:numPr>
          <w:ilvl w:val="12"/>
          <w:numId w:val="0"/>
        </w:numPr>
        <w:spacing w:line="240" w:lineRule="auto"/>
        <w:rPr>
          <w:szCs w:val="22"/>
        </w:rPr>
      </w:pPr>
    </w:p>
    <w:p w14:paraId="63E32FE0"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Novartis Pharma GmbH</w:t>
      </w:r>
    </w:p>
    <w:p w14:paraId="1DB09478"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Roonstrasse 25</w:t>
      </w:r>
    </w:p>
    <w:p w14:paraId="1A3C8F3F"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20501A96" w14:textId="019BD377" w:rsidR="00740204" w:rsidRPr="001638B3" w:rsidRDefault="00740204" w:rsidP="00740204">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520C1CAC" w14:textId="77777777" w:rsidR="00FC3DB8" w:rsidRDefault="00FC3DB8" w:rsidP="00740204">
      <w:pPr>
        <w:widowControl w:val="0"/>
        <w:numPr>
          <w:ilvl w:val="12"/>
          <w:numId w:val="0"/>
        </w:numPr>
        <w:tabs>
          <w:tab w:val="clear" w:pos="567"/>
        </w:tabs>
        <w:spacing w:line="240" w:lineRule="auto"/>
        <w:ind w:right="-2"/>
        <w:jc w:val="both"/>
        <w:rPr>
          <w:szCs w:val="22"/>
        </w:rPr>
      </w:pPr>
    </w:p>
    <w:p w14:paraId="4A2DA421"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3FE53EA"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5EE60E40"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05C90557" w14:textId="3ABD89B6" w:rsidR="000B60D1" w:rsidRDefault="000B60D1" w:rsidP="000B60D1">
      <w:pPr>
        <w:widowControl w:val="0"/>
        <w:numPr>
          <w:ilvl w:val="12"/>
          <w:numId w:val="0"/>
        </w:numPr>
        <w:tabs>
          <w:tab w:val="clear" w:pos="567"/>
        </w:tabs>
        <w:spacing w:line="240" w:lineRule="auto"/>
        <w:ind w:right="-2"/>
        <w:jc w:val="both"/>
        <w:rPr>
          <w:szCs w:val="22"/>
          <w:shd w:val="pct15" w:color="auto" w:fill="auto"/>
          <w:lang w:val="de-CH"/>
        </w:rPr>
      </w:pPr>
      <w:r w:rsidRPr="000E3ADA">
        <w:rPr>
          <w:szCs w:val="22"/>
          <w:shd w:val="pct15" w:color="auto" w:fill="auto"/>
          <w:lang w:val="de-CH"/>
        </w:rPr>
        <w:t>Nemecko</w:t>
      </w:r>
    </w:p>
    <w:p w14:paraId="5386BB7D" w14:textId="77777777" w:rsidR="000B60D1" w:rsidRPr="00CA5BE7" w:rsidRDefault="000B60D1" w:rsidP="000B60D1">
      <w:pPr>
        <w:widowControl w:val="0"/>
        <w:numPr>
          <w:ilvl w:val="12"/>
          <w:numId w:val="0"/>
        </w:numPr>
        <w:tabs>
          <w:tab w:val="clear" w:pos="567"/>
        </w:tabs>
        <w:spacing w:line="240" w:lineRule="auto"/>
        <w:ind w:right="-2"/>
        <w:jc w:val="both"/>
        <w:rPr>
          <w:szCs w:val="22"/>
        </w:rPr>
      </w:pPr>
    </w:p>
    <w:p w14:paraId="1B2D5732"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3576D123" w14:textId="77777777" w:rsidR="00740204" w:rsidRPr="00CA5BE7" w:rsidRDefault="00740204" w:rsidP="00740204">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04318D48" w14:textId="77777777" w:rsidTr="00C97017">
        <w:trPr>
          <w:cantSplit/>
        </w:trPr>
        <w:tc>
          <w:tcPr>
            <w:tcW w:w="4678" w:type="dxa"/>
          </w:tcPr>
          <w:p w14:paraId="2A41F97E"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400D1F14"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526E26F8"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66D9D6BA" w14:textId="77777777" w:rsidR="00740204" w:rsidRPr="00CA5BE7" w:rsidRDefault="00740204" w:rsidP="00C97017">
            <w:pPr>
              <w:widowControl w:val="0"/>
              <w:spacing w:line="240" w:lineRule="auto"/>
              <w:ind w:right="34"/>
              <w:rPr>
                <w:color w:val="000000"/>
                <w:szCs w:val="22"/>
              </w:rPr>
            </w:pPr>
          </w:p>
        </w:tc>
        <w:tc>
          <w:tcPr>
            <w:tcW w:w="4678" w:type="dxa"/>
          </w:tcPr>
          <w:p w14:paraId="4E0F8738"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44C34D87"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13821A40"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0135B370"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345B2581" w14:textId="77777777" w:rsidTr="00C97017">
        <w:trPr>
          <w:cantSplit/>
        </w:trPr>
        <w:tc>
          <w:tcPr>
            <w:tcW w:w="4678" w:type="dxa"/>
          </w:tcPr>
          <w:p w14:paraId="7C05C278"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04026D97" w14:textId="77777777" w:rsidR="00740204" w:rsidRPr="00CA5BE7" w:rsidRDefault="00740204" w:rsidP="00C97017">
            <w:pPr>
              <w:spacing w:line="240" w:lineRule="auto"/>
              <w:rPr>
                <w:noProof/>
                <w:color w:val="000000"/>
                <w:szCs w:val="22"/>
              </w:rPr>
            </w:pPr>
            <w:r w:rsidRPr="00CA5BE7">
              <w:rPr>
                <w:szCs w:val="22"/>
              </w:rPr>
              <w:t>Novartis Bulgaria EOOD</w:t>
            </w:r>
          </w:p>
          <w:p w14:paraId="6C32F4F9"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79ECDA5B"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0E81D677"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260D3B05"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649DF399"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1A972B0C"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580F9D04" w14:textId="77777777" w:rsidTr="00C97017">
        <w:trPr>
          <w:cantSplit/>
        </w:trPr>
        <w:tc>
          <w:tcPr>
            <w:tcW w:w="4678" w:type="dxa"/>
          </w:tcPr>
          <w:p w14:paraId="27BA9DE8"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3D48912B"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23F5E7D4"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2BCB7540"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375DEBCC"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292BB8E4"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0D60DD1F"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0D78B0CA" w14:textId="77777777" w:rsidTr="00C97017">
        <w:trPr>
          <w:cantSplit/>
        </w:trPr>
        <w:tc>
          <w:tcPr>
            <w:tcW w:w="4678" w:type="dxa"/>
          </w:tcPr>
          <w:p w14:paraId="6A07897A"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3E320428"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1FD64F85"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7BB564C0"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78E705DE"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51D91A0C"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10C916B4"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04F27413" w14:textId="77777777" w:rsidTr="00C97017">
        <w:trPr>
          <w:cantSplit/>
        </w:trPr>
        <w:tc>
          <w:tcPr>
            <w:tcW w:w="4678" w:type="dxa"/>
          </w:tcPr>
          <w:p w14:paraId="6A22EE1A"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5915488A"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208CC1F5"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52F99617"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4BFFD223"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302D6421"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5867108A"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7153CE48" w14:textId="77777777" w:rsidTr="00C97017">
        <w:trPr>
          <w:cantSplit/>
        </w:trPr>
        <w:tc>
          <w:tcPr>
            <w:tcW w:w="4678" w:type="dxa"/>
          </w:tcPr>
          <w:p w14:paraId="645BACA1"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2BFA9161"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46A7F780"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34CECB5B"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7C5C4470"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7ABA697B"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5C6D89FE"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3524781E" w14:textId="77777777" w:rsidTr="00C97017">
        <w:trPr>
          <w:cantSplit/>
        </w:trPr>
        <w:tc>
          <w:tcPr>
            <w:tcW w:w="4678" w:type="dxa"/>
          </w:tcPr>
          <w:p w14:paraId="371D8769"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02E08650"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7A8D6341"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1D25BDA9"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4BE9CF57"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63C4195D"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750E000A"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222A8EAC" w14:textId="77777777" w:rsidTr="00C97017">
        <w:trPr>
          <w:cantSplit/>
        </w:trPr>
        <w:tc>
          <w:tcPr>
            <w:tcW w:w="4678" w:type="dxa"/>
          </w:tcPr>
          <w:p w14:paraId="5320F3BC"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32334F29"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7570A5E4"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7D991F66"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76568AC1"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7116144F"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771600D3"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5CB23CBF" w14:textId="77777777" w:rsidTr="00C97017">
        <w:trPr>
          <w:cantSplit/>
        </w:trPr>
        <w:tc>
          <w:tcPr>
            <w:tcW w:w="4678" w:type="dxa"/>
          </w:tcPr>
          <w:p w14:paraId="55B0253D"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61917D4F"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25812BF9"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6780B4FD" w14:textId="77777777" w:rsidR="00740204" w:rsidRPr="00CA5BE7" w:rsidRDefault="00740204" w:rsidP="00C97017">
            <w:pPr>
              <w:widowControl w:val="0"/>
              <w:spacing w:line="240" w:lineRule="auto"/>
              <w:rPr>
                <w:b/>
                <w:color w:val="000000"/>
                <w:szCs w:val="22"/>
                <w:lang w:val="pl-PL"/>
              </w:rPr>
            </w:pPr>
          </w:p>
        </w:tc>
        <w:tc>
          <w:tcPr>
            <w:tcW w:w="4678" w:type="dxa"/>
          </w:tcPr>
          <w:p w14:paraId="4FAC3D54"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1DB99D2E"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74CFA322"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24974D7A" w14:textId="77777777" w:rsidTr="00C97017">
        <w:trPr>
          <w:cantSplit/>
        </w:trPr>
        <w:tc>
          <w:tcPr>
            <w:tcW w:w="4678" w:type="dxa"/>
          </w:tcPr>
          <w:p w14:paraId="3CD14CB8"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447906CF"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7207167A"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14F63A03"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451C49F3"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694DC658"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67BEFA5A"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1B77534A" w14:textId="77777777" w:rsidTr="00C97017">
        <w:trPr>
          <w:cantSplit/>
        </w:trPr>
        <w:tc>
          <w:tcPr>
            <w:tcW w:w="4678" w:type="dxa"/>
          </w:tcPr>
          <w:p w14:paraId="5B8401AF"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72417189"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53AD823D"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426A4689"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0220D096"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3FEEC3AA"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45D51AF0"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02066A22" w14:textId="77777777" w:rsidTr="00C97017">
        <w:trPr>
          <w:cantSplit/>
        </w:trPr>
        <w:tc>
          <w:tcPr>
            <w:tcW w:w="4678" w:type="dxa"/>
          </w:tcPr>
          <w:p w14:paraId="4BC2F927"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11DD1AA6"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6A53FEBC"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3360677C" w14:textId="77777777" w:rsidR="00740204" w:rsidRPr="00CA5BE7" w:rsidRDefault="00740204" w:rsidP="00C97017">
            <w:pPr>
              <w:widowControl w:val="0"/>
              <w:spacing w:line="240" w:lineRule="auto"/>
              <w:rPr>
                <w:b/>
                <w:color w:val="000000"/>
                <w:szCs w:val="22"/>
                <w:lang w:val="it-IT"/>
              </w:rPr>
            </w:pPr>
          </w:p>
        </w:tc>
        <w:tc>
          <w:tcPr>
            <w:tcW w:w="4678" w:type="dxa"/>
          </w:tcPr>
          <w:p w14:paraId="146EDD30"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7C282571"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2B316A4C"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21C79E08"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0E846847" w14:textId="77777777" w:rsidTr="00C97017">
        <w:trPr>
          <w:cantSplit/>
        </w:trPr>
        <w:tc>
          <w:tcPr>
            <w:tcW w:w="4678" w:type="dxa"/>
          </w:tcPr>
          <w:p w14:paraId="4B2249EE"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7D7B1669"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7617C103"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08548E7F"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2EEB6219"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171F2942"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217E8A17"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5907B988" w14:textId="77777777" w:rsidTr="00C97017">
        <w:trPr>
          <w:cantSplit/>
        </w:trPr>
        <w:tc>
          <w:tcPr>
            <w:tcW w:w="4678" w:type="dxa"/>
          </w:tcPr>
          <w:p w14:paraId="08A1300E"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2ABD4EC5"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3B83B28F"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4665ED5E" w14:textId="77777777" w:rsidR="00740204" w:rsidRPr="00CA5BE7" w:rsidRDefault="00740204" w:rsidP="00C97017">
            <w:pPr>
              <w:widowControl w:val="0"/>
              <w:spacing w:line="240" w:lineRule="auto"/>
              <w:rPr>
                <w:b/>
                <w:color w:val="000000"/>
                <w:szCs w:val="22"/>
                <w:lang w:val="el-GR"/>
              </w:rPr>
            </w:pPr>
          </w:p>
        </w:tc>
        <w:tc>
          <w:tcPr>
            <w:tcW w:w="4678" w:type="dxa"/>
          </w:tcPr>
          <w:p w14:paraId="4F500BAF"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4CDD1EED"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59F84895"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250557D8"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31F8109A" w14:textId="77777777" w:rsidTr="00C97017">
        <w:trPr>
          <w:cantSplit/>
        </w:trPr>
        <w:tc>
          <w:tcPr>
            <w:tcW w:w="4678" w:type="dxa"/>
          </w:tcPr>
          <w:p w14:paraId="18657BDD"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084D7E84"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1FFB4E65"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06FB3443"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50E66686" w14:textId="77777777" w:rsidR="00740204" w:rsidRPr="00CA5BE7" w:rsidRDefault="00740204" w:rsidP="00C97017">
            <w:pPr>
              <w:widowControl w:val="0"/>
              <w:spacing w:line="240" w:lineRule="auto"/>
              <w:rPr>
                <w:color w:val="000000"/>
                <w:szCs w:val="22"/>
                <w:lang w:val="sv-SE"/>
              </w:rPr>
            </w:pPr>
          </w:p>
        </w:tc>
      </w:tr>
    </w:tbl>
    <w:p w14:paraId="14A1C056" w14:textId="77777777" w:rsidR="00740204" w:rsidRPr="00CA5BE7" w:rsidRDefault="00740204" w:rsidP="00740204">
      <w:pPr>
        <w:widowControl w:val="0"/>
        <w:tabs>
          <w:tab w:val="clear" w:pos="567"/>
        </w:tabs>
        <w:spacing w:line="240" w:lineRule="auto"/>
        <w:ind w:right="-449"/>
        <w:rPr>
          <w:color w:val="000000"/>
          <w:szCs w:val="22"/>
          <w:lang w:val="de-CH"/>
        </w:rPr>
      </w:pPr>
    </w:p>
    <w:p w14:paraId="1C5C554C"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1D4104FA" w14:textId="77777777" w:rsidR="00740204" w:rsidRPr="00CA5BE7" w:rsidRDefault="00740204" w:rsidP="00740204">
      <w:pPr>
        <w:numPr>
          <w:ilvl w:val="12"/>
          <w:numId w:val="0"/>
        </w:numPr>
        <w:spacing w:line="240" w:lineRule="auto"/>
        <w:ind w:right="-2"/>
        <w:rPr>
          <w:szCs w:val="22"/>
        </w:rPr>
      </w:pPr>
    </w:p>
    <w:p w14:paraId="62689F6B" w14:textId="77777777" w:rsidR="00740204" w:rsidRPr="00CA5BE7" w:rsidRDefault="00740204" w:rsidP="00740204">
      <w:pPr>
        <w:keepNext/>
        <w:numPr>
          <w:ilvl w:val="12"/>
          <w:numId w:val="0"/>
        </w:numPr>
        <w:spacing w:line="240" w:lineRule="auto"/>
        <w:ind w:left="567" w:hanging="567"/>
        <w:rPr>
          <w:noProof/>
          <w:szCs w:val="22"/>
        </w:rPr>
      </w:pPr>
      <w:r w:rsidRPr="00CA5BE7">
        <w:rPr>
          <w:b/>
          <w:szCs w:val="22"/>
        </w:rPr>
        <w:t>Ďalšie zdroje informácií</w:t>
      </w:r>
    </w:p>
    <w:p w14:paraId="62B8B957"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36" w:history="1">
        <w:r w:rsidRPr="00CA5BE7">
          <w:rPr>
            <w:rStyle w:val="Hyperlink"/>
            <w:noProof/>
            <w:szCs w:val="22"/>
          </w:rPr>
          <w:t>http://www.ema.europa.eu</w:t>
        </w:r>
      </w:hyperlink>
    </w:p>
    <w:p w14:paraId="63AB26E7" w14:textId="77777777" w:rsidR="00740204" w:rsidRPr="00CA5BE7" w:rsidRDefault="00740204" w:rsidP="00740204">
      <w:pPr>
        <w:numPr>
          <w:ilvl w:val="12"/>
          <w:numId w:val="0"/>
        </w:numPr>
        <w:spacing w:line="240" w:lineRule="auto"/>
        <w:ind w:right="-2"/>
        <w:rPr>
          <w:szCs w:val="22"/>
        </w:rPr>
      </w:pPr>
    </w:p>
    <w:p w14:paraId="7301716C" w14:textId="77777777" w:rsidR="00C9457B" w:rsidRPr="00CA5BE7" w:rsidRDefault="00740204" w:rsidP="00C9457B">
      <w:pPr>
        <w:widowControl w:val="0"/>
        <w:tabs>
          <w:tab w:val="clear" w:pos="567"/>
        </w:tabs>
        <w:spacing w:line="240" w:lineRule="auto"/>
        <w:ind w:right="-449"/>
        <w:rPr>
          <w:bCs/>
          <w:color w:val="000000"/>
          <w:szCs w:val="22"/>
        </w:rPr>
      </w:pPr>
      <w:r w:rsidRPr="00CA5BE7">
        <w:rPr>
          <w:szCs w:val="22"/>
        </w:rPr>
        <w:br w:type="page"/>
      </w:r>
      <w:bookmarkStart w:id="21" w:name="_Hlk132898128"/>
    </w:p>
    <w:p w14:paraId="1EB38D98" w14:textId="77777777" w:rsidR="00C9457B" w:rsidRPr="00CA5BE7" w:rsidRDefault="00C9457B" w:rsidP="00C9457B">
      <w:pPr>
        <w:widowControl w:val="0"/>
        <w:tabs>
          <w:tab w:val="clear" w:pos="567"/>
        </w:tabs>
        <w:spacing w:line="240" w:lineRule="auto"/>
        <w:ind w:right="-449"/>
        <w:rPr>
          <w:b/>
          <w:color w:val="000000"/>
          <w:szCs w:val="22"/>
        </w:rPr>
      </w:pPr>
      <w:r w:rsidRPr="00CA5BE7">
        <w:rPr>
          <w:b/>
          <w:color w:val="000000"/>
          <w:szCs w:val="22"/>
        </w:rPr>
        <w:t>POKYNY NA POUŽITIE NAPLNENEJ INJEKČNEJ STRIEKAČKY XOLAIR</w:t>
      </w:r>
    </w:p>
    <w:p w14:paraId="694BD449" w14:textId="77777777" w:rsidR="00C9457B" w:rsidRPr="00CA5BE7" w:rsidRDefault="00C9457B" w:rsidP="00C9457B">
      <w:pPr>
        <w:spacing w:line="240" w:lineRule="auto"/>
        <w:rPr>
          <w:bCs/>
          <w:szCs w:val="22"/>
        </w:rPr>
      </w:pPr>
    </w:p>
    <w:p w14:paraId="1D1BED15" w14:textId="77777777" w:rsidR="00C9457B" w:rsidRPr="00CA5BE7" w:rsidRDefault="00C9457B" w:rsidP="00C9457B">
      <w:pPr>
        <w:tabs>
          <w:tab w:val="clear" w:pos="567"/>
        </w:tabs>
        <w:spacing w:line="240" w:lineRule="auto"/>
        <w:rPr>
          <w:rFonts w:eastAsiaTheme="minorHAnsi"/>
          <w:szCs w:val="22"/>
        </w:rPr>
      </w:pPr>
      <w:r w:rsidRPr="00CA5BE7">
        <w:rPr>
          <w:rFonts w:eastAsiaTheme="minorHAnsi"/>
          <w:szCs w:val="22"/>
        </w:rPr>
        <w:t>Tieto “Pokyny na použitie” obsahujú informácie o tom, ako podať injekciu Xolairu.</w:t>
      </w:r>
    </w:p>
    <w:p w14:paraId="5362FC12" w14:textId="77777777" w:rsidR="00C9457B" w:rsidRPr="00CA5BE7" w:rsidRDefault="00C9457B" w:rsidP="00C9457B">
      <w:pPr>
        <w:spacing w:line="240" w:lineRule="auto"/>
        <w:rPr>
          <w:szCs w:val="22"/>
        </w:rPr>
      </w:pPr>
    </w:p>
    <w:p w14:paraId="176D1648" w14:textId="77777777" w:rsidR="00C9457B" w:rsidRPr="00CA5BE7" w:rsidRDefault="00C9457B" w:rsidP="00C9457B">
      <w:pPr>
        <w:tabs>
          <w:tab w:val="clear" w:pos="567"/>
        </w:tabs>
        <w:spacing w:line="240" w:lineRule="auto"/>
        <w:rPr>
          <w:rFonts w:eastAsiaTheme="minorHAnsi"/>
          <w:szCs w:val="22"/>
        </w:rPr>
      </w:pPr>
      <w:r w:rsidRPr="00CA5BE7">
        <w:rPr>
          <w:rFonts w:eastAsiaTheme="minorHAnsi"/>
          <w:szCs w:val="22"/>
        </w:rPr>
        <w:t>Ak lekár rozhodne, že vy alebo váš opatrovateľ ste schopný podať injekcie Xolairu doma, uistite sa, že lekár alebo zdravotná sestra vám alebo vášmu opatrovateľovi ukážu, ako pripraviť a podať injekciu s naplnenou injekčnou striekačkou Xolair predtým, ako ju použijete prvýkrát.</w:t>
      </w:r>
    </w:p>
    <w:p w14:paraId="4EFC9688" w14:textId="77777777" w:rsidR="00C9457B" w:rsidRPr="00CA5BE7" w:rsidRDefault="00C9457B" w:rsidP="00C9457B">
      <w:pPr>
        <w:spacing w:line="240" w:lineRule="auto"/>
        <w:rPr>
          <w:szCs w:val="22"/>
        </w:rPr>
      </w:pPr>
    </w:p>
    <w:p w14:paraId="4B27B918" w14:textId="79372AE1" w:rsidR="00C9457B" w:rsidRPr="00CA5BE7" w:rsidRDefault="00C9457B" w:rsidP="00C9457B">
      <w:pPr>
        <w:spacing w:line="240" w:lineRule="auto"/>
        <w:rPr>
          <w:szCs w:val="22"/>
        </w:rPr>
      </w:pPr>
      <w:r w:rsidRPr="00CA5BE7">
        <w:rPr>
          <w:szCs w:val="22"/>
        </w:rPr>
        <w:t>Neočakáva sa, že deti mladšie ako 12 rokov si budú podávať injekcie Xolairu sam</w:t>
      </w:r>
      <w:r w:rsidR="00B17288" w:rsidRPr="00CA5BE7">
        <w:rPr>
          <w:szCs w:val="22"/>
        </w:rPr>
        <w:t>i</w:t>
      </w:r>
      <w:r w:rsidRPr="00CA5BE7">
        <w:rPr>
          <w:szCs w:val="22"/>
        </w:rPr>
        <w:t>, ak to však ich lekár považuje za vhodné, môže im injekcie Xolairu podať opatrovateľ po náležitom zaškolení.</w:t>
      </w:r>
    </w:p>
    <w:p w14:paraId="4DF4B7D1" w14:textId="77777777" w:rsidR="00C9457B" w:rsidRPr="00CA5BE7" w:rsidRDefault="00C9457B" w:rsidP="00C9457B">
      <w:pPr>
        <w:spacing w:line="240" w:lineRule="auto"/>
        <w:rPr>
          <w:szCs w:val="22"/>
        </w:rPr>
      </w:pPr>
    </w:p>
    <w:p w14:paraId="7B8AEF93" w14:textId="46C08452" w:rsidR="007573CC" w:rsidRPr="00CA5BE7" w:rsidRDefault="00C9457B" w:rsidP="00C9457B">
      <w:pPr>
        <w:spacing w:line="240" w:lineRule="auto"/>
        <w:rPr>
          <w:szCs w:val="22"/>
          <w:lang w:val="en-US"/>
        </w:rPr>
      </w:pPr>
      <w:r w:rsidRPr="00CA5BE7">
        <w:rPr>
          <w:rFonts w:eastAsiaTheme="minorHAnsi"/>
          <w:szCs w:val="22"/>
        </w:rPr>
        <w:t xml:space="preserve">Pred podaním injekcie s naplnenou injekčnou striekačkou Xolair si prečítajte tieto „Pokyny na použitie“ a uistite sa, že im rozumiete. </w:t>
      </w: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akékoľvek</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007573CC" w:rsidRPr="00CA5BE7">
        <w:rPr>
          <w:szCs w:val="22"/>
        </w:rPr>
        <w:t>.</w:t>
      </w:r>
    </w:p>
    <w:p w14:paraId="1C15CBFF" w14:textId="77777777" w:rsidR="007573CC" w:rsidRPr="00CA5BE7" w:rsidRDefault="007573CC" w:rsidP="007573CC">
      <w:pPr>
        <w:tabs>
          <w:tab w:val="clear" w:pos="567"/>
        </w:tabs>
        <w:spacing w:line="240" w:lineRule="auto"/>
        <w:rPr>
          <w:rFonts w:eastAsiaTheme="minorHAnsi"/>
          <w:szCs w:val="22"/>
          <w:lang w:val="en-US"/>
        </w:rPr>
      </w:pPr>
    </w:p>
    <w:tbl>
      <w:tblPr>
        <w:tblStyle w:val="TableGrid1"/>
        <w:tblW w:w="0" w:type="auto"/>
        <w:tblLook w:val="04A0" w:firstRow="1" w:lastRow="0" w:firstColumn="1" w:lastColumn="0" w:noHBand="0" w:noVBand="1"/>
      </w:tblPr>
      <w:tblGrid>
        <w:gridCol w:w="9071"/>
      </w:tblGrid>
      <w:tr w:rsidR="003D75A9" w:rsidRPr="00CA5BE7" w14:paraId="40BA7A66" w14:textId="77777777" w:rsidTr="00C97017">
        <w:tc>
          <w:tcPr>
            <w:tcW w:w="9350" w:type="dxa"/>
            <w:tcBorders>
              <w:top w:val="nil"/>
              <w:left w:val="nil"/>
              <w:bottom w:val="nil"/>
              <w:right w:val="nil"/>
            </w:tcBorders>
          </w:tcPr>
          <w:p w14:paraId="0B3FB734" w14:textId="3CE7150E" w:rsidR="007573CC" w:rsidRPr="00CA5BE7" w:rsidRDefault="00C9457B" w:rsidP="00C97017">
            <w:pPr>
              <w:tabs>
                <w:tab w:val="clear" w:pos="567"/>
              </w:tabs>
              <w:spacing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1967488" behindDoc="0" locked="0" layoutInCell="1" allowOverlap="1" wp14:anchorId="1AB1D380" wp14:editId="4BED2E3E">
                      <wp:simplePos x="0" y="0"/>
                      <wp:positionH relativeFrom="column">
                        <wp:posOffset>2040891</wp:posOffset>
                      </wp:positionH>
                      <wp:positionV relativeFrom="paragraph">
                        <wp:posOffset>3250565</wp:posOffset>
                      </wp:positionV>
                      <wp:extent cx="958850" cy="281305"/>
                      <wp:effectExtent l="0" t="0" r="12700" b="23495"/>
                      <wp:wrapNone/>
                      <wp:docPr id="307815774" name="Text Box 307815774"/>
                      <wp:cNvGraphicFramePr/>
                      <a:graphic xmlns:a="http://schemas.openxmlformats.org/drawingml/2006/main">
                        <a:graphicData uri="http://schemas.microsoft.com/office/word/2010/wordprocessingShape">
                          <wps:wsp>
                            <wps:cNvSpPr txBox="1"/>
                            <wps:spPr>
                              <a:xfrm>
                                <a:off x="0" y="0"/>
                                <a:ext cx="958850" cy="281305"/>
                              </a:xfrm>
                              <a:prstGeom prst="rect">
                                <a:avLst/>
                              </a:prstGeom>
                              <a:solidFill>
                                <a:sysClr val="window" lastClr="FFFFFF"/>
                              </a:solidFill>
                              <a:ln w="6350">
                                <a:solidFill>
                                  <a:sysClr val="window" lastClr="FFFFFF"/>
                                </a:solidFill>
                              </a:ln>
                            </wps:spPr>
                            <wps:txbx>
                              <w:txbxContent>
                                <w:p w14:paraId="24B39D2D" w14:textId="355D533B" w:rsidR="00C97017" w:rsidRPr="00226D05" w:rsidRDefault="00C97017" w:rsidP="007573CC">
                                  <w:r>
                                    <w:t>Kryt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1D380" id="Text Box 307815774" o:spid="_x0000_s1251" type="#_x0000_t202" style="position:absolute;left:0;text-align:left;margin-left:160.7pt;margin-top:255.95pt;width:75.5pt;height:22.1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" fillcolor="window" strokecolor="window" strokeweight=".5pt">
                      <v:textbox>
                        <w:txbxContent>
                          <w:p w14:paraId="24B39D2D" w14:textId="355D533B" w:rsidR="00C97017" w:rsidRPr="00226D05" w:rsidRDefault="00C97017" w:rsidP="007573CC">
                            <w:r>
                              <w:t>Kryt ihly</w:t>
                            </w:r>
                          </w:p>
                        </w:txbxContent>
                      </v:textbox>
                    </v:shape>
                  </w:pict>
                </mc:Fallback>
              </mc:AlternateContent>
            </w:r>
            <w:r w:rsidRPr="00CA5BE7">
              <w:rPr>
                <w:noProof/>
                <w:sz w:val="20"/>
                <w:lang w:eastAsia="sk-SK"/>
              </w:rPr>
              <mc:AlternateContent>
                <mc:Choice Requires="wps">
                  <w:drawing>
                    <wp:anchor distT="0" distB="0" distL="114300" distR="114300" simplePos="0" relativeHeight="251966464" behindDoc="0" locked="0" layoutInCell="1" allowOverlap="1" wp14:anchorId="183AB3DE" wp14:editId="2B8418B0">
                      <wp:simplePos x="0" y="0"/>
                      <wp:positionH relativeFrom="column">
                        <wp:posOffset>1983740</wp:posOffset>
                      </wp:positionH>
                      <wp:positionV relativeFrom="paragraph">
                        <wp:posOffset>2488565</wp:posOffset>
                      </wp:positionV>
                      <wp:extent cx="1131570" cy="304800"/>
                      <wp:effectExtent l="0" t="0" r="11430" b="19050"/>
                      <wp:wrapNone/>
                      <wp:docPr id="307815776" name="Text Box 307815776"/>
                      <wp:cNvGraphicFramePr/>
                      <a:graphic xmlns:a="http://schemas.openxmlformats.org/drawingml/2006/main">
                        <a:graphicData uri="http://schemas.microsoft.com/office/word/2010/wordprocessingShape">
                          <wps:wsp>
                            <wps:cNvSpPr txBox="1"/>
                            <wps:spPr>
                              <a:xfrm>
                                <a:off x="0" y="0"/>
                                <a:ext cx="1131570" cy="304800"/>
                              </a:xfrm>
                              <a:prstGeom prst="rect">
                                <a:avLst/>
                              </a:prstGeom>
                              <a:solidFill>
                                <a:sysClr val="window" lastClr="FFFFFF"/>
                              </a:solidFill>
                              <a:ln w="6350">
                                <a:solidFill>
                                  <a:sysClr val="window" lastClr="FFFFFF"/>
                                </a:solidFill>
                              </a:ln>
                            </wps:spPr>
                            <wps:txbx>
                              <w:txbxContent>
                                <w:p w14:paraId="3DC3CE8F" w14:textId="432EC1BD" w:rsidR="00C97017" w:rsidRPr="00226D05"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B3DE" id="Text Box 307815776" o:spid="_x0000_s1252" type="#_x0000_t202" style="position:absolute;left:0;text-align:left;margin-left:156.2pt;margin-top:195.95pt;width:89.1pt;height: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" fillcolor="window" strokecolor="window" strokeweight=".5pt">
                      <v:textbox>
                        <w:txbxContent>
                          <w:p w14:paraId="3DC3CE8F" w14:textId="432EC1BD" w:rsidR="00C97017" w:rsidRPr="00226D05" w:rsidRDefault="00C97017" w:rsidP="007573CC">
                            <w:r>
                              <w:t>Okienko</w:t>
                            </w:r>
                          </w:p>
                        </w:txbxContent>
                      </v:textbox>
                    </v:shape>
                  </w:pict>
                </mc:Fallback>
              </mc:AlternateContent>
            </w:r>
            <w:r w:rsidRPr="00CA5BE7">
              <w:rPr>
                <w:noProof/>
                <w:sz w:val="20"/>
                <w:lang w:eastAsia="sk-SK"/>
              </w:rPr>
              <mc:AlternateContent>
                <mc:Choice Requires="wps">
                  <w:drawing>
                    <wp:anchor distT="0" distB="0" distL="114300" distR="114300" simplePos="0" relativeHeight="251968512" behindDoc="0" locked="0" layoutInCell="1" allowOverlap="1" wp14:anchorId="5DFCE032" wp14:editId="32012076">
                      <wp:simplePos x="0" y="0"/>
                      <wp:positionH relativeFrom="column">
                        <wp:posOffset>2126615</wp:posOffset>
                      </wp:positionH>
                      <wp:positionV relativeFrom="paragraph">
                        <wp:posOffset>1088390</wp:posOffset>
                      </wp:positionV>
                      <wp:extent cx="1590675" cy="504825"/>
                      <wp:effectExtent l="0" t="0" r="28575" b="28575"/>
                      <wp:wrapNone/>
                      <wp:docPr id="307815773" name="Text Box 307815773"/>
                      <wp:cNvGraphicFramePr/>
                      <a:graphic xmlns:a="http://schemas.openxmlformats.org/drawingml/2006/main">
                        <a:graphicData uri="http://schemas.microsoft.com/office/word/2010/wordprocessingShape">
                          <wps:wsp>
                            <wps:cNvSpPr txBox="1"/>
                            <wps:spPr>
                              <a:xfrm>
                                <a:off x="0" y="0"/>
                                <a:ext cx="1590675" cy="504825"/>
                              </a:xfrm>
                              <a:prstGeom prst="rect">
                                <a:avLst/>
                              </a:prstGeom>
                              <a:solidFill>
                                <a:sysClr val="window" lastClr="FFFFFF"/>
                              </a:solidFill>
                              <a:ln w="6350">
                                <a:solidFill>
                                  <a:sysClr val="window" lastClr="FFFFFF"/>
                                </a:solidFill>
                              </a:ln>
                            </wps:spPr>
                            <wps:txbx>
                              <w:txbxContent>
                                <w:p w14:paraId="6869A357" w14:textId="009AB7E1" w:rsidR="00C97017" w:rsidRPr="00226D05" w:rsidRDefault="00C97017" w:rsidP="00C9457B">
                                  <w:pPr>
                                    <w:jc w:val="right"/>
                                  </w:pPr>
                                  <w:r w:rsidRPr="00FB5086">
                                    <w:t xml:space="preserve">Krídelká </w:t>
                                  </w:r>
                                  <w:r>
                                    <w:t>bezpečnostného chrániča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E032" id="Text Box 307815773" o:spid="_x0000_s1253" type="#_x0000_t202" style="position:absolute;left:0;text-align:left;margin-left:167.45pt;margin-top:85.7pt;width:125.25pt;height:3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" fillcolor="window" strokecolor="window" strokeweight=".5pt">
                      <v:textbox>
                        <w:txbxContent>
                          <w:p w14:paraId="6869A357" w14:textId="009AB7E1" w:rsidR="00C97017" w:rsidRPr="00226D05" w:rsidRDefault="00C97017" w:rsidP="00C9457B">
                            <w:pPr>
                              <w:jc w:val="right"/>
                            </w:pPr>
                            <w:r w:rsidRPr="00FB5086">
                              <w:t xml:space="preserve">Krídelká </w:t>
                            </w:r>
                            <w:r>
                              <w:t>bezpečnostného chrániča</w:t>
                            </w:r>
                          </w:p>
                        </w:txbxContent>
                      </v:textbox>
                    </v:shape>
                  </w:pict>
                </mc:Fallback>
              </mc:AlternateContent>
            </w:r>
            <w:r w:rsidRPr="00CA5BE7">
              <w:rPr>
                <w:noProof/>
                <w:sz w:val="20"/>
                <w:lang w:eastAsia="sk-SK"/>
              </w:rPr>
              <mc:AlternateContent>
                <mc:Choice Requires="wps">
                  <w:drawing>
                    <wp:anchor distT="0" distB="0" distL="114300" distR="114300" simplePos="0" relativeHeight="251965440" behindDoc="0" locked="0" layoutInCell="1" allowOverlap="1" wp14:anchorId="391CA5EA" wp14:editId="1BE6B281">
                      <wp:simplePos x="0" y="0"/>
                      <wp:positionH relativeFrom="column">
                        <wp:posOffset>1993265</wp:posOffset>
                      </wp:positionH>
                      <wp:positionV relativeFrom="paragraph">
                        <wp:posOffset>1898015</wp:posOffset>
                      </wp:positionV>
                      <wp:extent cx="1352550" cy="287655"/>
                      <wp:effectExtent l="0" t="0" r="0" b="0"/>
                      <wp:wrapNone/>
                      <wp:docPr id="307815777" name="Text Box 307815777"/>
                      <wp:cNvGraphicFramePr/>
                      <a:graphic xmlns:a="http://schemas.openxmlformats.org/drawingml/2006/main">
                        <a:graphicData uri="http://schemas.microsoft.com/office/word/2010/wordprocessingShape">
                          <wps:wsp>
                            <wps:cNvSpPr txBox="1"/>
                            <wps:spPr>
                              <a:xfrm>
                                <a:off x="0" y="0"/>
                                <a:ext cx="1352550" cy="287655"/>
                              </a:xfrm>
                              <a:prstGeom prst="rect">
                                <a:avLst/>
                              </a:prstGeom>
                              <a:solidFill>
                                <a:sysClr val="window" lastClr="FFFFFF"/>
                              </a:solidFill>
                              <a:ln w="6350">
                                <a:noFill/>
                              </a:ln>
                            </wps:spPr>
                            <wps:txbx>
                              <w:txbxContent>
                                <w:p w14:paraId="4DED1531" w14:textId="534F3BFF" w:rsidR="00C97017" w:rsidRPr="00226D05" w:rsidRDefault="00C97017" w:rsidP="007573CC">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CA5EA" id="Text Box 307815777" o:spid="_x0000_s1254" type="#_x0000_t202" style="position:absolute;left:0;text-align:left;margin-left:156.95pt;margin-top:149.45pt;width:106.5pt;height:22.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" fillcolor="window" stroked="f" strokeweight=".5pt">
                      <v:textbox>
                        <w:txbxContent>
                          <w:p w14:paraId="4DED1531" w14:textId="534F3BFF" w:rsidR="00C97017" w:rsidRPr="00226D05" w:rsidRDefault="00C97017" w:rsidP="007573CC">
                            <w:r>
                              <w:t>Dátum exspirácie</w:t>
                            </w:r>
                          </w:p>
                        </w:txbxContent>
                      </v:textbox>
                    </v:shape>
                  </w:pict>
                </mc:Fallback>
              </mc:AlternateContent>
            </w:r>
            <w:r w:rsidRPr="00CA5BE7">
              <w:rPr>
                <w:noProof/>
                <w:sz w:val="20"/>
                <w:lang w:eastAsia="sk-SK"/>
              </w:rPr>
              <mc:AlternateContent>
                <mc:Choice Requires="wps">
                  <w:drawing>
                    <wp:anchor distT="0" distB="0" distL="114300" distR="114300" simplePos="0" relativeHeight="251969536" behindDoc="0" locked="0" layoutInCell="1" allowOverlap="1" wp14:anchorId="62870A63" wp14:editId="6F79390C">
                      <wp:simplePos x="0" y="0"/>
                      <wp:positionH relativeFrom="column">
                        <wp:posOffset>2250440</wp:posOffset>
                      </wp:positionH>
                      <wp:positionV relativeFrom="paragraph">
                        <wp:posOffset>2183765</wp:posOffset>
                      </wp:positionV>
                      <wp:extent cx="1428750" cy="316230"/>
                      <wp:effectExtent l="0" t="0" r="19050" b="26670"/>
                      <wp:wrapNone/>
                      <wp:docPr id="307815772" name="Text Box 307815772"/>
                      <wp:cNvGraphicFramePr/>
                      <a:graphic xmlns:a="http://schemas.openxmlformats.org/drawingml/2006/main">
                        <a:graphicData uri="http://schemas.microsoft.com/office/word/2010/wordprocessingShape">
                          <wps:wsp>
                            <wps:cNvSpPr txBox="1"/>
                            <wps:spPr>
                              <a:xfrm>
                                <a:off x="0" y="0"/>
                                <a:ext cx="1428750" cy="316230"/>
                              </a:xfrm>
                              <a:prstGeom prst="rect">
                                <a:avLst/>
                              </a:prstGeom>
                              <a:solidFill>
                                <a:sysClr val="window" lastClr="FFFFFF"/>
                              </a:solidFill>
                              <a:ln w="6350">
                                <a:solidFill>
                                  <a:sysClr val="window" lastClr="FFFFFF"/>
                                </a:solidFill>
                              </a:ln>
                            </wps:spPr>
                            <wps:txbx>
                              <w:txbxContent>
                                <w:p w14:paraId="2A5A711A" w14:textId="28EDBDA5" w:rsidR="00C97017" w:rsidRPr="00226D05" w:rsidRDefault="00C97017" w:rsidP="004E6F1D">
                                  <w:pPr>
                                    <w:jc w:val="right"/>
                                  </w:pPr>
                                  <w:r>
                                    <w:t>Bezpečnostný chránič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70A63" id="Text Box 307815772" o:spid="_x0000_s1255" type="#_x0000_t202" style="position:absolute;left:0;text-align:left;margin-left:177.2pt;margin-top:171.95pt;width:112.5pt;height:24.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" fillcolor="window" strokecolor="window" strokeweight=".5pt">
                      <v:textbox>
                        <w:txbxContent>
                          <w:p w14:paraId="2A5A711A" w14:textId="28EDBDA5" w:rsidR="00C97017" w:rsidRPr="00226D05" w:rsidRDefault="00C97017" w:rsidP="004E6F1D">
                            <w:pPr>
                              <w:jc w:val="right"/>
                            </w:pPr>
                            <w:r>
                              <w:t>Bezpečnostný chránič</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64416" behindDoc="0" locked="0" layoutInCell="1" allowOverlap="1" wp14:anchorId="1607B209" wp14:editId="4045B94B">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645F0C77" w14:textId="71B136B2" w:rsidR="00C97017" w:rsidRPr="00226D05" w:rsidRDefault="00C97017" w:rsidP="007573CC">
                                  <w:r w:rsidRPr="00FB5086">
                                    <w:t>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B209" id="Text Box 307815778" o:spid="_x0000_s1256" type="#_x0000_t202" style="position:absolute;left:0;text-align:left;margin-left:158.4pt;margin-top:55.95pt;width:59.25pt;height:22.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efdLcz8CAACmBAAA&#10;DgAAAAAAAAAAAAAAAAAuAgAAZHJzL2Uyb0RvYy54bWxQSwECLQAUAAYACAAAACEAhq7WweAAAAAL&#10;AQAADwAAAAAAAAAAAAAAAACZBAAAZHJzL2Rvd25yZXYueG1sUEsFBgAAAAAEAAQA8wAAAKYFAAAA&#10;AA==&#10;" fillcolor="window" strokecolor="window" strokeweight=".5pt">
                      <v:textbox>
                        <w:txbxContent>
                          <w:p w14:paraId="645F0C77" w14:textId="71B136B2" w:rsidR="00C97017" w:rsidRPr="00226D05" w:rsidRDefault="00C97017" w:rsidP="007573CC">
                            <w:r w:rsidRPr="00FB5086">
                              <w:t>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63392" behindDoc="0" locked="0" layoutInCell="1" allowOverlap="1" wp14:anchorId="4DE24AA9" wp14:editId="7D571C1E">
                      <wp:simplePos x="0" y="0"/>
                      <wp:positionH relativeFrom="column">
                        <wp:posOffset>1993265</wp:posOffset>
                      </wp:positionH>
                      <wp:positionV relativeFrom="paragraph">
                        <wp:posOffset>366395</wp:posOffset>
                      </wp:positionV>
                      <wp:extent cx="938535" cy="302281"/>
                      <wp:effectExtent l="0" t="0" r="13970" b="21590"/>
                      <wp:wrapNone/>
                      <wp:docPr id="307815770" name="Text Box 307815770"/>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7700E5C7" w14:textId="5EC9CF8B" w:rsidR="00C97017" w:rsidRPr="00226D05" w:rsidRDefault="00C97017" w:rsidP="007573CC">
                                  <w:r w:rsidRPr="00FB5086">
                                    <w:t>Hlava piestu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4AA9" id="Text Box 307815770" o:spid="_x0000_s1257" type="#_x0000_t202" style="position:absolute;left:0;text-align:left;margin-left:156.95pt;margin-top:28.85pt;width:73.9pt;height:23.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" fillcolor="window" strokecolor="window" strokeweight=".5pt">
                      <v:textbox>
                        <w:txbxContent>
                          <w:p w14:paraId="7700E5C7" w14:textId="5EC9CF8B" w:rsidR="00C97017" w:rsidRPr="00226D05" w:rsidRDefault="00C97017" w:rsidP="007573CC">
                            <w:r w:rsidRPr="00FB5086">
                              <w:t>Hlava piestu</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70560" behindDoc="0" locked="0" layoutInCell="1" allowOverlap="1" wp14:anchorId="11DEAC3A" wp14:editId="76DBB46D">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48685344" w14:textId="6A30009C" w:rsidR="00C97017" w:rsidRPr="00226D05" w:rsidRDefault="00C97017" w:rsidP="004E6F1D">
                                  <w:pPr>
                                    <w:jc w:val="right"/>
                                  </w:pPr>
                                  <w:r>
                                    <w:t>Ihla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EAC3A" id="Text Box 307815771" o:spid="_x0000_s1258" type="#_x0000_t202" style="position:absolute;left:0;text-align:left;margin-left:252.8pt;margin-top:232.6pt;width:49.85pt;height:2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" fillcolor="window" strokecolor="window" strokeweight=".5pt">
                      <v:textbox>
                        <w:txbxContent>
                          <w:p w14:paraId="48685344" w14:textId="6A30009C" w:rsidR="00C97017" w:rsidRPr="00226D05" w:rsidRDefault="00C97017" w:rsidP="004E6F1D">
                            <w:pPr>
                              <w:jc w:val="right"/>
                            </w:pPr>
                            <w:r>
                              <w:t>Ihla</w:t>
                            </w:r>
                          </w:p>
                        </w:txbxContent>
                      </v:textbox>
                    </v:shape>
                  </w:pict>
                </mc:Fallback>
              </mc:AlternateContent>
            </w:r>
            <w:r w:rsidR="007573CC" w:rsidRPr="00CA5BE7">
              <w:rPr>
                <w:noProof/>
                <w:sz w:val="20"/>
                <w:lang w:eastAsia="sk-SK"/>
              </w:rPr>
              <w:drawing>
                <wp:inline distT="0" distB="0" distL="0" distR="0" wp14:anchorId="310D2097" wp14:editId="5FA81719">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4115" cy="3911264"/>
                          </a:xfrm>
                          <a:prstGeom prst="rect">
                            <a:avLst/>
                          </a:prstGeom>
                        </pic:spPr>
                      </pic:pic>
                    </a:graphicData>
                  </a:graphic>
                </wp:inline>
              </w:drawing>
            </w:r>
          </w:p>
        </w:tc>
      </w:tr>
    </w:tbl>
    <w:p w14:paraId="64038116" w14:textId="77777777" w:rsidR="007573CC" w:rsidRPr="00CA5BE7" w:rsidRDefault="007573CC" w:rsidP="007573CC">
      <w:pPr>
        <w:widowControl w:val="0"/>
        <w:tabs>
          <w:tab w:val="clear" w:pos="567"/>
        </w:tabs>
        <w:spacing w:line="240" w:lineRule="auto"/>
        <w:ind w:right="-449"/>
        <w:rPr>
          <w:szCs w:val="22"/>
          <w:lang w:val="en-US"/>
        </w:rPr>
      </w:pPr>
    </w:p>
    <w:p w14:paraId="24A7D47A" w14:textId="77777777" w:rsidR="00C9457B" w:rsidRPr="00CA5BE7" w:rsidRDefault="00C9457B" w:rsidP="00C9457B">
      <w:pPr>
        <w:keepNext/>
        <w:numPr>
          <w:ilvl w:val="12"/>
          <w:numId w:val="0"/>
        </w:numPr>
        <w:tabs>
          <w:tab w:val="clear" w:pos="567"/>
        </w:tabs>
        <w:spacing w:line="240" w:lineRule="auto"/>
        <w:rPr>
          <w:b/>
          <w:noProof/>
          <w:lang w:val="en-US"/>
        </w:rPr>
      </w:pPr>
      <w:r w:rsidRPr="00CA5BE7">
        <w:rPr>
          <w:b/>
          <w:noProof/>
          <w:lang w:val="en-US"/>
        </w:rPr>
        <w:t>Dôležité informácie, ktoré potrebujete vedieť pred podaním injekcie Xolairu</w:t>
      </w:r>
    </w:p>
    <w:p w14:paraId="558F051D" w14:textId="77777777" w:rsidR="00C9457B" w:rsidRPr="00CA5BE7" w:rsidRDefault="00C9457B" w:rsidP="00C9457B">
      <w:pPr>
        <w:keepNext/>
        <w:keepLines/>
        <w:tabs>
          <w:tab w:val="clear" w:pos="567"/>
        </w:tabs>
        <w:spacing w:line="240" w:lineRule="auto"/>
        <w:rPr>
          <w:rFonts w:eastAsia="MS Mincho"/>
          <w:bCs/>
          <w:szCs w:val="22"/>
          <w:lang w:val="en-US" w:eastAsia="zh-CN"/>
        </w:rPr>
      </w:pPr>
    </w:p>
    <w:p w14:paraId="6AC41D99"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szCs w:val="22"/>
          <w:lang w:val="en-US"/>
        </w:rPr>
      </w:pPr>
      <w:r w:rsidRPr="00CA5BE7">
        <w:rPr>
          <w:rFonts w:eastAsiaTheme="minorHAnsi"/>
          <w:szCs w:val="22"/>
          <w:lang w:val="en-US"/>
        </w:rPr>
        <w:t xml:space="preserve">Xolair je </w:t>
      </w:r>
      <w:proofErr w:type="spellStart"/>
      <w:r w:rsidRPr="00CA5BE7">
        <w:rPr>
          <w:rFonts w:eastAsiaTheme="minorHAnsi"/>
          <w:szCs w:val="22"/>
          <w:lang w:val="en-US"/>
        </w:rPr>
        <w:t>určený</w:t>
      </w:r>
      <w:proofErr w:type="spellEnd"/>
      <w:r w:rsidRPr="00CA5BE7">
        <w:rPr>
          <w:rFonts w:eastAsiaTheme="minorHAnsi"/>
          <w:szCs w:val="22"/>
          <w:lang w:val="en-US"/>
        </w:rPr>
        <w:t xml:space="preserve"> </w:t>
      </w:r>
      <w:proofErr w:type="spellStart"/>
      <w:r w:rsidRPr="00CA5BE7">
        <w:rPr>
          <w:rFonts w:eastAsiaTheme="minorHAnsi"/>
          <w:szCs w:val="22"/>
          <w:lang w:val="en-US"/>
        </w:rPr>
        <w:t>len</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subkutánnu</w:t>
      </w:r>
      <w:proofErr w:type="spellEnd"/>
      <w:r w:rsidRPr="00CA5BE7">
        <w:rPr>
          <w:rFonts w:eastAsiaTheme="minorHAnsi"/>
          <w:szCs w:val="22"/>
          <w:lang w:val="en-US"/>
        </w:rPr>
        <w:t xml:space="preserve"> </w:t>
      </w:r>
      <w:proofErr w:type="spellStart"/>
      <w:r w:rsidRPr="00CA5BE7">
        <w:rPr>
          <w:rFonts w:eastAsiaTheme="minorHAnsi"/>
          <w:szCs w:val="22"/>
          <w:lang w:val="en-US"/>
        </w:rPr>
        <w:t>injekciu</w:t>
      </w:r>
      <w:proofErr w:type="spellEnd"/>
      <w:r w:rsidRPr="00CA5BE7">
        <w:rPr>
          <w:rFonts w:eastAsiaTheme="minorHAnsi"/>
          <w:szCs w:val="22"/>
          <w:lang w:val="en-US"/>
        </w:rPr>
        <w:t xml:space="preserve"> (</w:t>
      </w:r>
      <w:proofErr w:type="spellStart"/>
      <w:r w:rsidRPr="00CA5BE7">
        <w:rPr>
          <w:rFonts w:eastAsiaTheme="minorHAnsi"/>
          <w:szCs w:val="22"/>
          <w:lang w:val="en-US"/>
        </w:rPr>
        <w:t>injekcia</w:t>
      </w:r>
      <w:proofErr w:type="spellEnd"/>
      <w:r w:rsidRPr="00CA5BE7">
        <w:rPr>
          <w:rFonts w:eastAsiaTheme="minorHAnsi"/>
          <w:szCs w:val="22"/>
          <w:lang w:val="en-US"/>
        </w:rPr>
        <w:t xml:space="preserve"> </w:t>
      </w:r>
      <w:proofErr w:type="spellStart"/>
      <w:r w:rsidRPr="00CA5BE7">
        <w:rPr>
          <w:rFonts w:eastAsiaTheme="minorHAnsi"/>
          <w:szCs w:val="22"/>
          <w:lang w:val="en-US"/>
        </w:rPr>
        <w:t>priamo</w:t>
      </w:r>
      <w:proofErr w:type="spellEnd"/>
      <w:r w:rsidRPr="00CA5BE7">
        <w:rPr>
          <w:rFonts w:eastAsiaTheme="minorHAnsi"/>
          <w:szCs w:val="22"/>
          <w:lang w:val="en-US"/>
        </w:rPr>
        <w:t xml:space="preserve"> do </w:t>
      </w:r>
      <w:proofErr w:type="spellStart"/>
      <w:r w:rsidRPr="00CA5BE7">
        <w:rPr>
          <w:rFonts w:eastAsiaTheme="minorHAnsi"/>
          <w:szCs w:val="22"/>
          <w:lang w:val="en-US"/>
        </w:rPr>
        <w:t>tukovej</w:t>
      </w:r>
      <w:proofErr w:type="spellEnd"/>
      <w:r w:rsidRPr="00CA5BE7">
        <w:rPr>
          <w:rFonts w:eastAsiaTheme="minorHAnsi"/>
          <w:szCs w:val="22"/>
          <w:lang w:val="en-US"/>
        </w:rPr>
        <w:t xml:space="preserve"> </w:t>
      </w:r>
      <w:proofErr w:type="spellStart"/>
      <w:r w:rsidRPr="00CA5BE7">
        <w:rPr>
          <w:rFonts w:eastAsiaTheme="minorHAnsi"/>
          <w:szCs w:val="22"/>
          <w:lang w:val="en-US"/>
        </w:rPr>
        <w:t>vrstvy</w:t>
      </w:r>
      <w:proofErr w:type="spellEnd"/>
      <w:r w:rsidRPr="00CA5BE7">
        <w:rPr>
          <w:rFonts w:eastAsiaTheme="minorHAnsi"/>
          <w:szCs w:val="22"/>
          <w:lang w:val="en-US"/>
        </w:rPr>
        <w:t xml:space="preserve"> pod </w:t>
      </w:r>
      <w:proofErr w:type="spellStart"/>
      <w:r w:rsidRPr="00CA5BE7">
        <w:rPr>
          <w:rFonts w:eastAsiaTheme="minorHAnsi"/>
          <w:szCs w:val="22"/>
          <w:lang w:val="en-US"/>
        </w:rPr>
        <w:t>kožou</w:t>
      </w:r>
      <w:proofErr w:type="spellEnd"/>
      <w:r w:rsidRPr="00CA5BE7">
        <w:rPr>
          <w:rFonts w:eastAsiaTheme="minorHAnsi"/>
          <w:szCs w:val="22"/>
          <w:lang w:val="en-US"/>
        </w:rPr>
        <w:t>).</w:t>
      </w:r>
    </w:p>
    <w:p w14:paraId="00B05E49"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je </w:t>
      </w:r>
      <w:proofErr w:type="spellStart"/>
      <w:r w:rsidRPr="00CA5BE7">
        <w:rPr>
          <w:rFonts w:eastAsiaTheme="minorHAnsi"/>
          <w:bCs/>
          <w:szCs w:val="22"/>
          <w:lang w:val="en-US"/>
        </w:rPr>
        <w:t>zatavený</w:t>
      </w:r>
      <w:proofErr w:type="spellEnd"/>
      <w:r w:rsidRPr="00CA5BE7">
        <w:rPr>
          <w:rFonts w:eastAsiaTheme="minorHAnsi"/>
          <w:bCs/>
          <w:szCs w:val="22"/>
          <w:lang w:val="en-US"/>
        </w:rPr>
        <w:t xml:space="preserve"> </w:t>
      </w:r>
      <w:proofErr w:type="spellStart"/>
      <w:r w:rsidRPr="00CA5BE7">
        <w:rPr>
          <w:rFonts w:eastAsiaTheme="minorHAnsi"/>
          <w:bCs/>
          <w:szCs w:val="22"/>
          <w:lang w:val="en-US"/>
        </w:rPr>
        <w:t>spoj</w:t>
      </w:r>
      <w:proofErr w:type="spellEnd"/>
      <w:r w:rsidRPr="00CA5BE7">
        <w:rPr>
          <w:rFonts w:eastAsiaTheme="minorHAnsi"/>
          <w:bCs/>
          <w:szCs w:val="22"/>
          <w:lang w:val="en-US"/>
        </w:rPr>
        <w:t xml:space="preserve"> </w:t>
      </w:r>
      <w:proofErr w:type="spellStart"/>
      <w:r w:rsidRPr="00CA5BE7">
        <w:rPr>
          <w:rFonts w:eastAsiaTheme="minorHAnsi"/>
          <w:bCs/>
          <w:szCs w:val="22"/>
          <w:lang w:val="en-US"/>
        </w:rPr>
        <w:t>vonkajšej</w:t>
      </w:r>
      <w:proofErr w:type="spellEnd"/>
      <w:r w:rsidRPr="00CA5BE7">
        <w:rPr>
          <w:rFonts w:eastAsiaTheme="minorHAnsi"/>
          <w:bCs/>
          <w:szCs w:val="22"/>
          <w:lang w:val="en-US"/>
        </w:rPr>
        <w:t xml:space="preserve"> </w:t>
      </w:r>
      <w:proofErr w:type="spellStart"/>
      <w:r w:rsidRPr="00CA5BE7">
        <w:rPr>
          <w:rFonts w:eastAsiaTheme="minorHAnsi"/>
          <w:bCs/>
          <w:szCs w:val="22"/>
          <w:lang w:val="en-US"/>
        </w:rPr>
        <w:t>škatule</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spoj</w:t>
      </w:r>
      <w:proofErr w:type="spellEnd"/>
      <w:r w:rsidRPr="00CA5BE7">
        <w:rPr>
          <w:rFonts w:eastAsiaTheme="minorHAnsi"/>
          <w:bCs/>
          <w:szCs w:val="22"/>
          <w:lang w:val="en-US"/>
        </w:rPr>
        <w:t xml:space="preserve"> </w:t>
      </w:r>
      <w:proofErr w:type="spellStart"/>
      <w:r w:rsidRPr="00CA5BE7">
        <w:rPr>
          <w:rFonts w:eastAsiaTheme="minorHAnsi"/>
          <w:bCs/>
          <w:szCs w:val="22"/>
          <w:lang w:val="en-US"/>
        </w:rPr>
        <w:t>plastovej</w:t>
      </w:r>
      <w:proofErr w:type="spellEnd"/>
      <w:r w:rsidRPr="00CA5BE7">
        <w:rPr>
          <w:rFonts w:eastAsiaTheme="minorHAnsi"/>
          <w:bCs/>
          <w:szCs w:val="22"/>
          <w:lang w:val="en-US"/>
        </w:rPr>
        <w:t xml:space="preserve"> </w:t>
      </w:r>
      <w:proofErr w:type="spellStart"/>
      <w:r w:rsidRPr="00CA5BE7">
        <w:rPr>
          <w:rFonts w:eastAsiaTheme="minorHAnsi"/>
          <w:bCs/>
          <w:szCs w:val="22"/>
          <w:lang w:val="en-US"/>
        </w:rPr>
        <w:t>tácky</w:t>
      </w:r>
      <w:proofErr w:type="spellEnd"/>
      <w:r w:rsidRPr="00CA5BE7">
        <w:rPr>
          <w:rFonts w:eastAsiaTheme="minorHAnsi"/>
          <w:bCs/>
          <w:szCs w:val="22"/>
          <w:lang w:val="en-US"/>
        </w:rPr>
        <w:t xml:space="preserve"> </w:t>
      </w:r>
      <w:proofErr w:type="spellStart"/>
      <w:r w:rsidRPr="00CA5BE7">
        <w:rPr>
          <w:rFonts w:eastAsiaTheme="minorHAnsi"/>
          <w:bCs/>
          <w:szCs w:val="22"/>
          <w:lang w:val="en-US"/>
        </w:rPr>
        <w:t>poškodený</w:t>
      </w:r>
      <w:proofErr w:type="spellEnd"/>
      <w:r w:rsidRPr="00CA5BE7">
        <w:rPr>
          <w:rFonts w:eastAsiaTheme="minorHAnsi"/>
          <w:bCs/>
          <w:szCs w:val="22"/>
          <w:lang w:val="en-US"/>
        </w:rPr>
        <w:t>.</w:t>
      </w:r>
    </w:p>
    <w:p w14:paraId="091DD8FC"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Nepoužívajte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spadla</w:t>
      </w:r>
      <w:proofErr w:type="spellEnd"/>
      <w:r w:rsidRPr="00CA5BE7">
        <w:rPr>
          <w:rFonts w:eastAsiaTheme="minorHAnsi"/>
          <w:bCs/>
          <w:szCs w:val="22"/>
          <w:lang w:val="en-US"/>
        </w:rPr>
        <w:t xml:space="preserve">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tvrdý</w:t>
      </w:r>
      <w:proofErr w:type="spellEnd"/>
      <w:r w:rsidRPr="00CA5BE7">
        <w:rPr>
          <w:rFonts w:eastAsiaTheme="minorHAnsi"/>
          <w:bCs/>
          <w:szCs w:val="22"/>
          <w:lang w:val="en-US"/>
        </w:rPr>
        <w:t xml:space="preserve"> </w:t>
      </w:r>
      <w:proofErr w:type="spellStart"/>
      <w:r w:rsidRPr="00CA5BE7">
        <w:rPr>
          <w:rFonts w:eastAsiaTheme="minorHAnsi"/>
          <w:bCs/>
          <w:szCs w:val="22"/>
          <w:lang w:val="en-US"/>
        </w:rPr>
        <w:t>povrch</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spadla</w:t>
      </w:r>
      <w:proofErr w:type="spellEnd"/>
      <w:r w:rsidRPr="00CA5BE7">
        <w:rPr>
          <w:rFonts w:eastAsiaTheme="minorHAnsi"/>
          <w:bCs/>
          <w:szCs w:val="22"/>
          <w:lang w:val="en-US"/>
        </w:rPr>
        <w:t xml:space="preserve"> po </w:t>
      </w:r>
      <w:proofErr w:type="spellStart"/>
      <w:r w:rsidRPr="00CA5BE7">
        <w:rPr>
          <w:rFonts w:eastAsiaTheme="minorHAnsi"/>
          <w:bCs/>
          <w:szCs w:val="22"/>
          <w:lang w:val="en-US"/>
        </w:rPr>
        <w:t>odstránení</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krytu</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szCs w:val="22"/>
          <w:lang w:val="en-US"/>
        </w:rPr>
        <w:t>.</w:t>
      </w:r>
    </w:p>
    <w:p w14:paraId="5919F371"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Nepodávajte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striekačka</w:t>
      </w:r>
      <w:proofErr w:type="spellEnd"/>
      <w:r w:rsidRPr="00CA5BE7">
        <w:rPr>
          <w:rFonts w:eastAsiaTheme="minorHAnsi"/>
          <w:bCs/>
          <w:szCs w:val="22"/>
          <w:lang w:val="en-US"/>
        </w:rPr>
        <w:t xml:space="preserve"> </w:t>
      </w:r>
      <w:proofErr w:type="spellStart"/>
      <w:r w:rsidRPr="00CA5BE7">
        <w:rPr>
          <w:rFonts w:eastAsiaTheme="minorHAnsi"/>
          <w:bCs/>
          <w:szCs w:val="22"/>
          <w:lang w:val="en-US"/>
        </w:rPr>
        <w:t>uchovávala</w:t>
      </w:r>
      <w:proofErr w:type="spellEnd"/>
      <w:r w:rsidRPr="00CA5BE7">
        <w:rPr>
          <w:rFonts w:eastAsiaTheme="minorHAnsi"/>
          <w:bCs/>
          <w:szCs w:val="22"/>
          <w:lang w:val="en-US"/>
        </w:rPr>
        <w:t xml:space="preserve"> </w:t>
      </w:r>
      <w:proofErr w:type="spellStart"/>
      <w:r w:rsidRPr="00CA5BE7">
        <w:rPr>
          <w:rFonts w:eastAsiaTheme="minorHAnsi"/>
          <w:bCs/>
          <w:szCs w:val="22"/>
          <w:lang w:val="en-US"/>
        </w:rPr>
        <w:t>mimo</w:t>
      </w:r>
      <w:proofErr w:type="spellEnd"/>
      <w:r w:rsidRPr="00CA5BE7">
        <w:rPr>
          <w:rFonts w:eastAsiaTheme="minorHAnsi"/>
          <w:bCs/>
          <w:szCs w:val="22"/>
          <w:lang w:val="en-US"/>
        </w:rPr>
        <w:t xml:space="preserve"> </w:t>
      </w:r>
      <w:proofErr w:type="spellStart"/>
      <w:r w:rsidRPr="00CA5BE7">
        <w:rPr>
          <w:rFonts w:eastAsiaTheme="minorHAnsi"/>
          <w:bCs/>
          <w:szCs w:val="22"/>
          <w:lang w:val="en-US"/>
        </w:rPr>
        <w:t>chladničky</w:t>
      </w:r>
      <w:proofErr w:type="spellEnd"/>
      <w:r w:rsidRPr="00CA5BE7">
        <w:rPr>
          <w:rFonts w:eastAsiaTheme="minorHAnsi"/>
          <w:bCs/>
          <w:szCs w:val="22"/>
          <w:lang w:val="en-US"/>
        </w:rPr>
        <w:t xml:space="preserve"> </w:t>
      </w:r>
      <w:proofErr w:type="spellStart"/>
      <w:r w:rsidRPr="00CA5BE7">
        <w:rPr>
          <w:rFonts w:eastAsiaTheme="minorHAnsi"/>
          <w:bCs/>
          <w:szCs w:val="22"/>
          <w:lang w:val="en-US"/>
        </w:rPr>
        <w:t>viac</w:t>
      </w:r>
      <w:proofErr w:type="spellEnd"/>
      <w:r w:rsidRPr="00CA5BE7">
        <w:rPr>
          <w:rFonts w:eastAsiaTheme="minorHAnsi"/>
          <w:bCs/>
          <w:szCs w:val="22"/>
          <w:lang w:val="en-US"/>
        </w:rPr>
        <w:t xml:space="preserve"> </w:t>
      </w:r>
      <w:proofErr w:type="spellStart"/>
      <w:r w:rsidRPr="00CA5BE7">
        <w:rPr>
          <w:rFonts w:eastAsiaTheme="minorHAnsi"/>
          <w:bCs/>
          <w:szCs w:val="22"/>
          <w:lang w:val="en-US"/>
        </w:rPr>
        <w:t>ako</w:t>
      </w:r>
      <w:proofErr w:type="spellEnd"/>
      <w:r w:rsidRPr="00CA5BE7">
        <w:rPr>
          <w:rFonts w:eastAsiaTheme="minorHAnsi"/>
          <w:bCs/>
          <w:szCs w:val="22"/>
          <w:lang w:val="en-US"/>
        </w:rPr>
        <w:t xml:space="preserve"> </w:t>
      </w:r>
      <w:proofErr w:type="spellStart"/>
      <w:r w:rsidRPr="00CA5BE7">
        <w:rPr>
          <w:rFonts w:eastAsiaTheme="minorHAnsi"/>
          <w:bCs/>
          <w:szCs w:val="22"/>
          <w:lang w:val="en-US"/>
        </w:rPr>
        <w:t>celkovo</w:t>
      </w:r>
      <w:proofErr w:type="spellEnd"/>
      <w:r w:rsidRPr="00CA5BE7">
        <w:rPr>
          <w:rFonts w:eastAsiaTheme="minorHAnsi"/>
          <w:bCs/>
          <w:szCs w:val="22"/>
          <w:lang w:val="en-US"/>
        </w:rPr>
        <w:t xml:space="preserve"> 48 </w:t>
      </w:r>
      <w:proofErr w:type="spellStart"/>
      <w:r w:rsidRPr="00CA5BE7">
        <w:rPr>
          <w:rFonts w:eastAsiaTheme="minorHAnsi"/>
          <w:bCs/>
          <w:szCs w:val="22"/>
          <w:lang w:val="en-US"/>
        </w:rPr>
        <w:t>hodín</w:t>
      </w:r>
      <w:proofErr w:type="spellEnd"/>
      <w:r w:rsidRPr="00CA5BE7">
        <w:rPr>
          <w:rFonts w:eastAsiaTheme="minorHAnsi"/>
          <w:bCs/>
          <w:szCs w:val="22"/>
          <w:lang w:val="en-US"/>
        </w:rPr>
        <w:t xml:space="preserve">. </w:t>
      </w:r>
      <w:proofErr w:type="spellStart"/>
      <w:r w:rsidRPr="00CA5BE7">
        <w:rPr>
          <w:rFonts w:eastAsiaTheme="minorHAnsi"/>
          <w:bCs/>
          <w:szCs w:val="22"/>
          <w:lang w:val="en-US"/>
        </w:rPr>
        <w:t>Zlikvidujte</w:t>
      </w:r>
      <w:proofErr w:type="spellEnd"/>
      <w:r w:rsidRPr="00CA5BE7">
        <w:rPr>
          <w:rFonts w:eastAsiaTheme="minorHAnsi"/>
          <w:bCs/>
          <w:szCs w:val="22"/>
          <w:lang w:val="en-US"/>
        </w:rPr>
        <w:t xml:space="preserve"> </w:t>
      </w:r>
      <w:proofErr w:type="spellStart"/>
      <w:r w:rsidRPr="00CA5BE7">
        <w:rPr>
          <w:rFonts w:eastAsiaTheme="minorHAnsi"/>
          <w:bCs/>
          <w:szCs w:val="22"/>
          <w:lang w:val="en-US"/>
        </w:rPr>
        <w:t>ju</w:t>
      </w:r>
      <w:proofErr w:type="spellEnd"/>
      <w:r w:rsidRPr="00CA5BE7">
        <w:rPr>
          <w:rFonts w:eastAsiaTheme="minorHAnsi"/>
          <w:bCs/>
          <w:szCs w:val="22"/>
          <w:lang w:val="en-US"/>
        </w:rPr>
        <w:t xml:space="preserve"> (</w:t>
      </w:r>
      <w:proofErr w:type="spellStart"/>
      <w:r w:rsidRPr="00CA5BE7">
        <w:rPr>
          <w:rFonts w:eastAsiaTheme="minorHAnsi"/>
          <w:bCs/>
          <w:szCs w:val="22"/>
          <w:lang w:val="en-US"/>
        </w:rPr>
        <w:t>pozri</w:t>
      </w:r>
      <w:proofErr w:type="spellEnd"/>
      <w:r w:rsidRPr="00CA5BE7">
        <w:rPr>
          <w:rFonts w:eastAsiaTheme="minorHAnsi"/>
          <w:bCs/>
          <w:szCs w:val="22"/>
          <w:lang w:val="en-US"/>
        </w:rPr>
        <w:t xml:space="preserve"> Krok 12) a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novú</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w:t>
      </w:r>
    </w:p>
    <w:p w14:paraId="539D2EB9"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Naplnená</w:t>
      </w:r>
      <w:proofErr w:type="spellEnd"/>
      <w:r w:rsidRPr="00CA5BE7">
        <w:rPr>
          <w:rFonts w:eastAsiaTheme="minorHAnsi"/>
          <w:szCs w:val="22"/>
          <w:lang w:val="en-US"/>
        </w:rPr>
        <w:t xml:space="preserve"> </w:t>
      </w:r>
      <w:proofErr w:type="spellStart"/>
      <w:r w:rsidRPr="00CA5BE7">
        <w:rPr>
          <w:rFonts w:eastAsiaTheme="minorHAnsi"/>
          <w:szCs w:val="22"/>
          <w:lang w:val="en-US"/>
        </w:rPr>
        <w:t>injekčná</w:t>
      </w:r>
      <w:proofErr w:type="spellEnd"/>
      <w:r w:rsidRPr="00CA5BE7">
        <w:rPr>
          <w:rFonts w:eastAsiaTheme="minorHAnsi"/>
          <w:szCs w:val="22"/>
          <w:lang w:val="en-US"/>
        </w:rPr>
        <w:t xml:space="preserve"> </w:t>
      </w:r>
      <w:proofErr w:type="spellStart"/>
      <w:r w:rsidRPr="00CA5BE7">
        <w:rPr>
          <w:rFonts w:eastAsiaTheme="minorHAnsi"/>
          <w:szCs w:val="22"/>
          <w:lang w:val="en-US"/>
        </w:rPr>
        <w:t>striekačka</w:t>
      </w:r>
      <w:proofErr w:type="spellEnd"/>
      <w:r w:rsidRPr="00CA5BE7">
        <w:rPr>
          <w:rFonts w:eastAsiaTheme="minorHAnsi"/>
          <w:szCs w:val="22"/>
          <w:lang w:val="en-US"/>
        </w:rPr>
        <w:t xml:space="preserve"> </w:t>
      </w:r>
      <w:proofErr w:type="spellStart"/>
      <w:r w:rsidRPr="00CA5BE7">
        <w:rPr>
          <w:rFonts w:eastAsiaTheme="minorHAnsi"/>
          <w:szCs w:val="22"/>
          <w:lang w:val="en-US"/>
        </w:rPr>
        <w:t>má</w:t>
      </w:r>
      <w:proofErr w:type="spellEnd"/>
      <w:r w:rsidRPr="00CA5BE7">
        <w:rPr>
          <w:rFonts w:eastAsiaTheme="minorHAnsi"/>
          <w:szCs w:val="22"/>
          <w:lang w:val="en-US"/>
        </w:rPr>
        <w:t xml:space="preserve"> </w:t>
      </w:r>
      <w:proofErr w:type="spellStart"/>
      <w:r w:rsidRPr="00CA5BE7">
        <w:rPr>
          <w:rFonts w:eastAsiaTheme="minorHAnsi"/>
          <w:szCs w:val="22"/>
          <w:lang w:val="en-US"/>
        </w:rPr>
        <w:t>bezpečnostný</w:t>
      </w:r>
      <w:proofErr w:type="spellEnd"/>
      <w:r w:rsidRPr="00CA5BE7">
        <w:rPr>
          <w:rFonts w:eastAsiaTheme="minorHAnsi"/>
          <w:szCs w:val="22"/>
          <w:lang w:val="en-US"/>
        </w:rPr>
        <w:t xml:space="preserve"> </w:t>
      </w:r>
      <w:proofErr w:type="spellStart"/>
      <w:r w:rsidRPr="00CA5BE7">
        <w:rPr>
          <w:rFonts w:eastAsiaTheme="minorHAnsi"/>
          <w:szCs w:val="22"/>
          <w:lang w:val="en-US"/>
        </w:rPr>
        <w:t>chránič</w:t>
      </w:r>
      <w:proofErr w:type="spellEnd"/>
      <w:r w:rsidRPr="00CA5BE7">
        <w:rPr>
          <w:rFonts w:eastAsiaTheme="minorHAnsi"/>
          <w:szCs w:val="22"/>
          <w:lang w:val="en-US"/>
        </w:rPr>
        <w:t xml:space="preserve">, </w:t>
      </w:r>
      <w:proofErr w:type="spellStart"/>
      <w:r w:rsidRPr="00CA5BE7">
        <w:rPr>
          <w:rFonts w:eastAsiaTheme="minorHAnsi"/>
          <w:szCs w:val="22"/>
          <w:lang w:val="en-US"/>
        </w:rPr>
        <w:t>ktorý</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po </w:t>
      </w:r>
      <w:proofErr w:type="spellStart"/>
      <w:r w:rsidRPr="00CA5BE7">
        <w:rPr>
          <w:rFonts w:eastAsiaTheme="minorHAnsi"/>
          <w:szCs w:val="22"/>
          <w:lang w:val="en-US"/>
        </w:rPr>
        <w:t>ukončení</w:t>
      </w:r>
      <w:proofErr w:type="spellEnd"/>
      <w:r w:rsidRPr="00CA5BE7">
        <w:rPr>
          <w:rFonts w:eastAsiaTheme="minorHAnsi"/>
          <w:szCs w:val="22"/>
          <w:lang w:val="en-US"/>
        </w:rPr>
        <w:t xml:space="preserve"> </w:t>
      </w:r>
      <w:proofErr w:type="spellStart"/>
      <w:r w:rsidRPr="00CA5BE7">
        <w:rPr>
          <w:rFonts w:eastAsiaTheme="minorHAnsi"/>
          <w:szCs w:val="22"/>
          <w:lang w:val="en-US"/>
        </w:rPr>
        <w:t>podávania</w:t>
      </w:r>
      <w:proofErr w:type="spellEnd"/>
      <w:r w:rsidRPr="00CA5BE7">
        <w:rPr>
          <w:rFonts w:eastAsiaTheme="minorHAnsi"/>
          <w:szCs w:val="22"/>
          <w:lang w:val="en-US"/>
        </w:rPr>
        <w:t xml:space="preserve"> </w:t>
      </w:r>
      <w:proofErr w:type="spellStart"/>
      <w:r w:rsidRPr="00CA5BE7">
        <w:rPr>
          <w:rFonts w:eastAsiaTheme="minorHAnsi"/>
          <w:szCs w:val="22"/>
          <w:lang w:val="en-US"/>
        </w:rPr>
        <w:t>injekcie</w:t>
      </w:r>
      <w:proofErr w:type="spellEnd"/>
      <w:r w:rsidRPr="00CA5BE7">
        <w:rPr>
          <w:rFonts w:eastAsiaTheme="minorHAnsi"/>
          <w:szCs w:val="22"/>
          <w:lang w:val="en-US"/>
        </w:rPr>
        <w:t xml:space="preserve"> </w:t>
      </w:r>
      <w:proofErr w:type="spellStart"/>
      <w:r w:rsidRPr="00CA5BE7">
        <w:rPr>
          <w:rFonts w:eastAsiaTheme="minorHAnsi"/>
          <w:szCs w:val="22"/>
          <w:lang w:val="en-US"/>
        </w:rPr>
        <w:t>aktivuje</w:t>
      </w:r>
      <w:proofErr w:type="spellEnd"/>
      <w:r w:rsidRPr="00CA5BE7">
        <w:rPr>
          <w:rFonts w:eastAsiaTheme="minorHAnsi"/>
          <w:szCs w:val="22"/>
          <w:lang w:val="en-US"/>
        </w:rPr>
        <w:t xml:space="preserve">, aby </w:t>
      </w:r>
      <w:proofErr w:type="spellStart"/>
      <w:r w:rsidRPr="00CA5BE7">
        <w:rPr>
          <w:rFonts w:eastAsiaTheme="minorHAnsi"/>
          <w:szCs w:val="22"/>
          <w:lang w:val="en-US"/>
        </w:rPr>
        <w:t>zakryl</w:t>
      </w:r>
      <w:proofErr w:type="spellEnd"/>
      <w:r w:rsidRPr="00CA5BE7">
        <w:rPr>
          <w:rFonts w:eastAsiaTheme="minorHAnsi"/>
          <w:szCs w:val="22"/>
          <w:lang w:val="en-US"/>
        </w:rPr>
        <w:t xml:space="preserve"> </w:t>
      </w:r>
      <w:proofErr w:type="spellStart"/>
      <w:r w:rsidRPr="00CA5BE7">
        <w:rPr>
          <w:rFonts w:eastAsiaTheme="minorHAnsi"/>
          <w:szCs w:val="22"/>
          <w:lang w:val="en-US"/>
        </w:rPr>
        <w:t>ihlu</w:t>
      </w:r>
      <w:proofErr w:type="spellEnd"/>
      <w:r w:rsidRPr="00CA5BE7">
        <w:rPr>
          <w:rFonts w:eastAsiaTheme="minorHAnsi"/>
          <w:szCs w:val="22"/>
          <w:lang w:val="en-US"/>
        </w:rPr>
        <w:t xml:space="preserve">. </w:t>
      </w:r>
      <w:proofErr w:type="spellStart"/>
      <w:r w:rsidRPr="00CA5BE7">
        <w:rPr>
          <w:rFonts w:eastAsiaTheme="minorHAnsi"/>
          <w:szCs w:val="22"/>
          <w:lang w:val="en-US"/>
        </w:rPr>
        <w:t>Bezpečnostný</w:t>
      </w:r>
      <w:proofErr w:type="spellEnd"/>
      <w:r w:rsidRPr="00CA5BE7">
        <w:rPr>
          <w:rFonts w:eastAsiaTheme="minorHAnsi"/>
          <w:szCs w:val="22"/>
          <w:lang w:val="en-US"/>
        </w:rPr>
        <w:t xml:space="preserve"> </w:t>
      </w:r>
      <w:proofErr w:type="spellStart"/>
      <w:r w:rsidRPr="00CA5BE7">
        <w:rPr>
          <w:rFonts w:eastAsiaTheme="minorHAnsi"/>
          <w:szCs w:val="22"/>
          <w:lang w:val="en-US"/>
        </w:rPr>
        <w:t>chránič</w:t>
      </w:r>
      <w:proofErr w:type="spellEnd"/>
      <w:r w:rsidRPr="00CA5BE7">
        <w:rPr>
          <w:rFonts w:eastAsiaTheme="minorHAnsi"/>
          <w:szCs w:val="22"/>
          <w:lang w:val="en-US"/>
        </w:rPr>
        <w:t xml:space="preserve"> </w:t>
      </w:r>
      <w:proofErr w:type="spellStart"/>
      <w:r w:rsidRPr="00CA5BE7">
        <w:rPr>
          <w:rFonts w:eastAsiaTheme="minorHAnsi"/>
          <w:szCs w:val="22"/>
          <w:lang w:val="en-US"/>
        </w:rPr>
        <w:t>pomôže</w:t>
      </w:r>
      <w:proofErr w:type="spellEnd"/>
      <w:r w:rsidRPr="00CA5BE7">
        <w:rPr>
          <w:rFonts w:eastAsiaTheme="minorHAnsi"/>
          <w:szCs w:val="22"/>
          <w:lang w:val="en-US"/>
        </w:rPr>
        <w:t xml:space="preserve"> </w:t>
      </w:r>
      <w:proofErr w:type="spellStart"/>
      <w:r w:rsidRPr="00CA5BE7">
        <w:rPr>
          <w:rFonts w:eastAsiaTheme="minorHAnsi"/>
          <w:szCs w:val="22"/>
          <w:lang w:val="en-US"/>
        </w:rPr>
        <w:t>každému</w:t>
      </w:r>
      <w:proofErr w:type="spellEnd"/>
      <w:r w:rsidRPr="00CA5BE7">
        <w:rPr>
          <w:rFonts w:eastAsiaTheme="minorHAnsi"/>
          <w:szCs w:val="22"/>
          <w:lang w:val="en-US"/>
        </w:rPr>
        <w:t xml:space="preserve">, </w:t>
      </w:r>
      <w:proofErr w:type="spellStart"/>
      <w:r w:rsidRPr="00CA5BE7">
        <w:rPr>
          <w:rFonts w:eastAsiaTheme="minorHAnsi"/>
          <w:szCs w:val="22"/>
          <w:lang w:val="en-US"/>
        </w:rPr>
        <w:t>kto</w:t>
      </w:r>
      <w:proofErr w:type="spellEnd"/>
      <w:r w:rsidRPr="00CA5BE7">
        <w:rPr>
          <w:rFonts w:eastAsiaTheme="minorHAnsi"/>
          <w:szCs w:val="22"/>
          <w:lang w:val="en-US"/>
        </w:rPr>
        <w:t xml:space="preserve"> </w:t>
      </w:r>
      <w:proofErr w:type="spellStart"/>
      <w:r w:rsidRPr="00CA5BE7">
        <w:rPr>
          <w:rFonts w:eastAsiaTheme="minorHAnsi"/>
          <w:szCs w:val="22"/>
          <w:lang w:val="en-US"/>
        </w:rPr>
        <w:t>manipuluje</w:t>
      </w:r>
      <w:proofErr w:type="spellEnd"/>
      <w:r w:rsidRPr="00CA5BE7">
        <w:rPr>
          <w:rFonts w:eastAsiaTheme="minorHAnsi"/>
          <w:szCs w:val="22"/>
          <w:lang w:val="en-US"/>
        </w:rPr>
        <w:t xml:space="preserve"> s </w:t>
      </w:r>
      <w:proofErr w:type="spellStart"/>
      <w:r w:rsidRPr="00CA5BE7">
        <w:rPr>
          <w:rFonts w:eastAsiaTheme="minorHAnsi"/>
          <w:szCs w:val="22"/>
          <w:lang w:val="en-US"/>
        </w:rPr>
        <w:t>naplnenou</w:t>
      </w:r>
      <w:proofErr w:type="spellEnd"/>
      <w:r w:rsidRPr="00CA5BE7">
        <w:rPr>
          <w:rFonts w:eastAsiaTheme="minorHAnsi"/>
          <w:szCs w:val="22"/>
          <w:lang w:val="en-US"/>
        </w:rPr>
        <w:t xml:space="preserve"> </w:t>
      </w:r>
      <w:proofErr w:type="spellStart"/>
      <w:r w:rsidRPr="00CA5BE7">
        <w:rPr>
          <w:rFonts w:eastAsiaTheme="minorHAnsi"/>
          <w:szCs w:val="22"/>
          <w:lang w:val="en-US"/>
        </w:rPr>
        <w:t>injekčnou</w:t>
      </w:r>
      <w:proofErr w:type="spellEnd"/>
      <w:r w:rsidRPr="00CA5BE7">
        <w:rPr>
          <w:rFonts w:eastAsiaTheme="minorHAnsi"/>
          <w:szCs w:val="22"/>
          <w:lang w:val="en-US"/>
        </w:rPr>
        <w:t xml:space="preserve"> </w:t>
      </w:r>
      <w:proofErr w:type="spellStart"/>
      <w:r w:rsidRPr="00CA5BE7">
        <w:rPr>
          <w:rFonts w:eastAsiaTheme="minorHAnsi"/>
          <w:szCs w:val="22"/>
          <w:lang w:val="en-US"/>
        </w:rPr>
        <w:t>striekačkou</w:t>
      </w:r>
      <w:proofErr w:type="spellEnd"/>
      <w:r w:rsidRPr="00CA5BE7">
        <w:rPr>
          <w:rFonts w:eastAsiaTheme="minorHAnsi"/>
          <w:szCs w:val="22"/>
          <w:lang w:val="en-US"/>
        </w:rPr>
        <w:t xml:space="preserve"> po </w:t>
      </w:r>
      <w:proofErr w:type="spellStart"/>
      <w:r w:rsidRPr="00CA5BE7">
        <w:rPr>
          <w:rFonts w:eastAsiaTheme="minorHAnsi"/>
          <w:szCs w:val="22"/>
          <w:lang w:val="en-US"/>
        </w:rPr>
        <w:t>podaní</w:t>
      </w:r>
      <w:proofErr w:type="spellEnd"/>
      <w:r w:rsidRPr="00CA5BE7">
        <w:rPr>
          <w:rFonts w:eastAsiaTheme="minorHAnsi"/>
          <w:szCs w:val="22"/>
          <w:lang w:val="en-US"/>
        </w:rPr>
        <w:t xml:space="preserve"> </w:t>
      </w:r>
      <w:proofErr w:type="spellStart"/>
      <w:r w:rsidRPr="00CA5BE7">
        <w:rPr>
          <w:rFonts w:eastAsiaTheme="minorHAnsi"/>
          <w:szCs w:val="22"/>
          <w:lang w:val="en-US"/>
        </w:rPr>
        <w:t>injekcie</w:t>
      </w:r>
      <w:proofErr w:type="spellEnd"/>
      <w:r w:rsidRPr="00CA5BE7">
        <w:rPr>
          <w:rFonts w:eastAsiaTheme="minorHAnsi"/>
          <w:szCs w:val="22"/>
          <w:lang w:val="en-US"/>
        </w:rPr>
        <w:t xml:space="preserve">, </w:t>
      </w:r>
      <w:proofErr w:type="spellStart"/>
      <w:r w:rsidRPr="00CA5BE7">
        <w:rPr>
          <w:rFonts w:eastAsiaTheme="minorHAnsi"/>
          <w:szCs w:val="22"/>
          <w:lang w:val="en-US"/>
        </w:rPr>
        <w:t>zabrániť</w:t>
      </w:r>
      <w:proofErr w:type="spellEnd"/>
      <w:r w:rsidRPr="00CA5BE7">
        <w:rPr>
          <w:rFonts w:eastAsiaTheme="minorHAnsi"/>
          <w:szCs w:val="22"/>
          <w:lang w:val="en-US"/>
        </w:rPr>
        <w:t xml:space="preserve"> </w:t>
      </w:r>
      <w:proofErr w:type="spellStart"/>
      <w:r w:rsidRPr="00CA5BE7">
        <w:rPr>
          <w:rFonts w:eastAsiaTheme="minorHAnsi"/>
          <w:szCs w:val="22"/>
          <w:lang w:val="en-US"/>
        </w:rPr>
        <w:t>poraneniam</w:t>
      </w:r>
      <w:proofErr w:type="spellEnd"/>
      <w:r w:rsidRPr="00CA5BE7">
        <w:rPr>
          <w:rFonts w:eastAsiaTheme="minorHAnsi"/>
          <w:szCs w:val="22"/>
          <w:lang w:val="en-US"/>
        </w:rPr>
        <w:t xml:space="preserve"> </w:t>
      </w:r>
      <w:proofErr w:type="spellStart"/>
      <w:r w:rsidRPr="00CA5BE7">
        <w:rPr>
          <w:rFonts w:eastAsiaTheme="minorHAnsi"/>
          <w:szCs w:val="22"/>
          <w:lang w:val="en-US"/>
        </w:rPr>
        <w:t>zapríčineným</w:t>
      </w:r>
      <w:proofErr w:type="spellEnd"/>
      <w:r w:rsidRPr="00CA5BE7">
        <w:rPr>
          <w:rFonts w:eastAsiaTheme="minorHAnsi"/>
          <w:szCs w:val="22"/>
          <w:lang w:val="en-US"/>
        </w:rPr>
        <w:t xml:space="preserve"> </w:t>
      </w:r>
      <w:proofErr w:type="spellStart"/>
      <w:r w:rsidRPr="00CA5BE7">
        <w:rPr>
          <w:rFonts w:eastAsiaTheme="minorHAnsi"/>
          <w:szCs w:val="22"/>
          <w:lang w:val="en-US"/>
        </w:rPr>
        <w:t>pichnutím</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ihlou</w:t>
      </w:r>
      <w:proofErr w:type="spellEnd"/>
      <w:r w:rsidRPr="00CA5BE7">
        <w:rPr>
          <w:rFonts w:eastAsiaTheme="minorHAnsi"/>
          <w:szCs w:val="22"/>
          <w:lang w:val="en-US"/>
        </w:rPr>
        <w:t>.</w:t>
      </w:r>
    </w:p>
    <w:p w14:paraId="50164A52" w14:textId="77777777" w:rsidR="00C9457B" w:rsidRPr="00CA5BE7" w:rsidRDefault="00C9457B" w:rsidP="00C9457B">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znovu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použiť</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rozobrať</w:t>
      </w:r>
      <w:proofErr w:type="spellEnd"/>
      <w:r w:rsidRPr="00CA5BE7">
        <w:rPr>
          <w:rFonts w:eastAsiaTheme="minorHAnsi"/>
          <w:szCs w:val="22"/>
          <w:lang w:val="en-US"/>
        </w:rPr>
        <w:t>.</w:t>
      </w:r>
    </w:p>
    <w:p w14:paraId="293B025E" w14:textId="49601C3A" w:rsidR="007573CC" w:rsidRPr="00CA5BE7" w:rsidRDefault="00C9457B" w:rsidP="00EE338D">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Nevyťahujte</w:t>
      </w:r>
      <w:proofErr w:type="spellEnd"/>
      <w:r w:rsidRPr="00CA5BE7">
        <w:rPr>
          <w:rFonts w:eastAsiaTheme="minorHAnsi"/>
          <w:bCs/>
          <w:szCs w:val="22"/>
          <w:lang w:val="en-US"/>
        </w:rPr>
        <w:t xml:space="preserve"> </w:t>
      </w:r>
      <w:proofErr w:type="spellStart"/>
      <w:r w:rsidRPr="00CA5BE7">
        <w:rPr>
          <w:rFonts w:eastAsiaTheme="minorHAnsi"/>
          <w:bCs/>
          <w:szCs w:val="22"/>
          <w:lang w:val="en-US"/>
        </w:rPr>
        <w:t>piest</w:t>
      </w:r>
      <w:proofErr w:type="spellEnd"/>
      <w:r w:rsidRPr="00CA5BE7">
        <w:rPr>
          <w:rFonts w:eastAsiaTheme="minorHAnsi"/>
          <w:bCs/>
          <w:szCs w:val="22"/>
          <w:lang w:val="en-US"/>
        </w:rPr>
        <w:t xml:space="preserve"> </w:t>
      </w:r>
      <w:proofErr w:type="spellStart"/>
      <w:r w:rsidRPr="00CA5BE7">
        <w:rPr>
          <w:rFonts w:eastAsiaTheme="minorHAnsi"/>
          <w:bCs/>
          <w:szCs w:val="22"/>
          <w:lang w:val="en-US"/>
        </w:rPr>
        <w:t>späť</w:t>
      </w:r>
      <w:proofErr w:type="spellEnd"/>
      <w:r w:rsidR="007573CC" w:rsidRPr="00CA5BE7">
        <w:rPr>
          <w:rFonts w:eastAsiaTheme="minorHAnsi"/>
          <w:szCs w:val="22"/>
          <w:lang w:val="en-US"/>
        </w:rPr>
        <w:t>.</w:t>
      </w:r>
    </w:p>
    <w:p w14:paraId="57D6A0D8" w14:textId="77777777" w:rsidR="007573CC" w:rsidRPr="00CA5BE7" w:rsidRDefault="007573CC" w:rsidP="007573CC">
      <w:pPr>
        <w:tabs>
          <w:tab w:val="clear" w:pos="567"/>
        </w:tabs>
        <w:spacing w:line="240" w:lineRule="auto"/>
        <w:rPr>
          <w:rFonts w:eastAsiaTheme="minorHAnsi"/>
          <w:bCs/>
          <w:szCs w:val="22"/>
          <w:lang w:val="en-US"/>
        </w:rPr>
      </w:pPr>
    </w:p>
    <w:p w14:paraId="59945487" w14:textId="77777777" w:rsidR="00C9457B" w:rsidRPr="00CA5BE7" w:rsidRDefault="00C9457B" w:rsidP="00C9457B">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Uchovávajte</w:t>
      </w:r>
      <w:proofErr w:type="spellEnd"/>
      <w:r w:rsidRPr="00CA5BE7">
        <w:rPr>
          <w:rFonts w:eastAsia="MS Mincho"/>
          <w:b/>
          <w:szCs w:val="22"/>
          <w:lang w:val="en-US" w:eastAsia="zh-CN"/>
        </w:rPr>
        <w:t xml:space="preserve"> Xolair</w:t>
      </w:r>
    </w:p>
    <w:p w14:paraId="2A7BA120" w14:textId="77777777" w:rsidR="00C9457B" w:rsidRPr="00CA5BE7" w:rsidRDefault="00C9457B" w:rsidP="00C9457B">
      <w:pPr>
        <w:keepNext/>
        <w:keepLines/>
        <w:tabs>
          <w:tab w:val="clear" w:pos="567"/>
        </w:tabs>
        <w:spacing w:line="240" w:lineRule="auto"/>
        <w:rPr>
          <w:rFonts w:eastAsia="MS Mincho"/>
          <w:bCs/>
          <w:szCs w:val="22"/>
          <w:lang w:val="en-US" w:eastAsia="zh-CN"/>
        </w:rPr>
      </w:pPr>
    </w:p>
    <w:p w14:paraId="63E1198C" w14:textId="61146565" w:rsidR="00C9457B" w:rsidRPr="00CA5BE7" w:rsidRDefault="00C9457B" w:rsidP="00C9457B">
      <w:pPr>
        <w:numPr>
          <w:ilvl w:val="0"/>
          <w:numId w:val="26"/>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v </w:t>
      </w:r>
      <w:proofErr w:type="spellStart"/>
      <w:r w:rsidRPr="00CA5BE7">
        <w:rPr>
          <w:rFonts w:eastAsiaTheme="minorHAnsi"/>
          <w:szCs w:val="22"/>
          <w:lang w:val="en-US"/>
        </w:rPr>
        <w:t>chladničke</w:t>
      </w:r>
      <w:proofErr w:type="spellEnd"/>
      <w:r w:rsidRPr="00CA5BE7">
        <w:rPr>
          <w:rFonts w:eastAsiaTheme="minorHAnsi"/>
          <w:szCs w:val="22"/>
          <w:lang w:val="en-US"/>
        </w:rPr>
        <w:t xml:space="preserve"> (2°C </w:t>
      </w:r>
      <w:proofErr w:type="spellStart"/>
      <w:r w:rsidRPr="00CA5BE7">
        <w:rPr>
          <w:rFonts w:eastAsiaTheme="minorHAnsi"/>
          <w:szCs w:val="22"/>
          <w:lang w:val="en-US"/>
        </w:rPr>
        <w:t>až</w:t>
      </w:r>
      <w:proofErr w:type="spellEnd"/>
      <w:r w:rsidRPr="00CA5BE7">
        <w:rPr>
          <w:rFonts w:eastAsiaTheme="minorHAnsi"/>
          <w:szCs w:val="22"/>
          <w:lang w:val="en-US"/>
        </w:rPr>
        <w:t xml:space="preserve"> 8°C). </w:t>
      </w:r>
      <w:proofErr w:type="spellStart"/>
      <w:r w:rsidRPr="00CA5BE7">
        <w:rPr>
          <w:rFonts w:eastAsiaTheme="minorHAnsi"/>
          <w:szCs w:val="22"/>
          <w:lang w:val="en-US"/>
        </w:rPr>
        <w:t>Škatuľa</w:t>
      </w:r>
      <w:proofErr w:type="spellEnd"/>
      <w:r w:rsidRPr="00CA5BE7">
        <w:rPr>
          <w:rFonts w:eastAsiaTheme="minorHAnsi"/>
          <w:szCs w:val="22"/>
          <w:lang w:val="en-US"/>
        </w:rPr>
        <w:t xml:space="preserve"> </w:t>
      </w:r>
      <w:proofErr w:type="spellStart"/>
      <w:r w:rsidRPr="00CA5BE7">
        <w:rPr>
          <w:rFonts w:eastAsiaTheme="minorHAnsi"/>
          <w:szCs w:val="22"/>
          <w:lang w:val="en-US"/>
        </w:rPr>
        <w:t>obsahujúca</w:t>
      </w:r>
      <w:proofErr w:type="spellEnd"/>
      <w:r w:rsidRPr="00CA5BE7">
        <w:rPr>
          <w:rFonts w:eastAsiaTheme="minorHAnsi"/>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môže</w:t>
      </w:r>
      <w:proofErr w:type="spellEnd"/>
      <w:r w:rsidRPr="00CA5BE7">
        <w:rPr>
          <w:rFonts w:eastAsiaTheme="minorHAnsi"/>
          <w:szCs w:val="22"/>
          <w:lang w:val="en-US"/>
        </w:rPr>
        <w:t xml:space="preserve"> pred </w:t>
      </w:r>
      <w:proofErr w:type="spellStart"/>
      <w:r w:rsidRPr="00CA5BE7">
        <w:rPr>
          <w:rFonts w:eastAsiaTheme="minorHAnsi"/>
          <w:szCs w:val="22"/>
          <w:lang w:val="en-US"/>
        </w:rPr>
        <w:t>použitím</w:t>
      </w:r>
      <w:proofErr w:type="spellEnd"/>
      <w:r w:rsidRPr="00CA5BE7">
        <w:rPr>
          <w:rFonts w:eastAsiaTheme="minorHAnsi"/>
          <w:szCs w:val="22"/>
          <w:lang w:val="en-US"/>
        </w:rPr>
        <w:t xml:space="preserve"> </w:t>
      </w:r>
      <w:proofErr w:type="spellStart"/>
      <w:r w:rsidRPr="00CA5BE7">
        <w:rPr>
          <w:rFonts w:eastAsiaTheme="minorHAnsi"/>
          <w:szCs w:val="22"/>
          <w:lang w:val="en-US"/>
        </w:rPr>
        <w:t>uchovávať</w:t>
      </w:r>
      <w:proofErr w:type="spellEnd"/>
      <w:r w:rsidRPr="00CA5BE7">
        <w:rPr>
          <w:rFonts w:eastAsiaTheme="minorHAnsi"/>
          <w:szCs w:val="22"/>
          <w:lang w:val="en-US"/>
        </w:rPr>
        <w:t xml:space="preserve"> </w:t>
      </w:r>
      <w:proofErr w:type="spellStart"/>
      <w:r w:rsidRPr="00CA5BE7">
        <w:rPr>
          <w:rFonts w:eastAsiaTheme="minorHAnsi"/>
          <w:szCs w:val="22"/>
          <w:lang w:val="en-US"/>
        </w:rPr>
        <w:t>celkovo</w:t>
      </w:r>
      <w:proofErr w:type="spellEnd"/>
      <w:r w:rsidRPr="00CA5BE7">
        <w:rPr>
          <w:rFonts w:eastAsiaTheme="minorHAnsi"/>
          <w:szCs w:val="22"/>
          <w:lang w:val="en-US"/>
        </w:rPr>
        <w:t xml:space="preserve"> 48 </w:t>
      </w:r>
      <w:proofErr w:type="spellStart"/>
      <w:r w:rsidRPr="00CA5BE7">
        <w:rPr>
          <w:rFonts w:eastAsiaTheme="minorHAnsi"/>
          <w:szCs w:val="22"/>
          <w:lang w:val="en-US"/>
        </w:rPr>
        <w:t>hodín</w:t>
      </w:r>
      <w:proofErr w:type="spellEnd"/>
      <w:r w:rsidRPr="00CA5BE7">
        <w:rPr>
          <w:rFonts w:eastAsiaTheme="minorHAnsi"/>
          <w:szCs w:val="22"/>
          <w:lang w:val="en-US"/>
        </w:rPr>
        <w:t xml:space="preserve"> </w:t>
      </w:r>
      <w:proofErr w:type="spellStart"/>
      <w:r w:rsidRPr="00CA5BE7">
        <w:rPr>
          <w:rFonts w:eastAsiaTheme="minorHAnsi"/>
          <w:szCs w:val="22"/>
          <w:lang w:val="en-US"/>
        </w:rPr>
        <w:t>pri</w:t>
      </w:r>
      <w:proofErr w:type="spellEnd"/>
      <w:r w:rsidRPr="00CA5BE7">
        <w:rPr>
          <w:rFonts w:eastAsiaTheme="minorHAnsi"/>
          <w:szCs w:val="22"/>
          <w:lang w:val="en-US"/>
        </w:rPr>
        <w:t xml:space="preserve"> </w:t>
      </w:r>
      <w:proofErr w:type="spellStart"/>
      <w:r w:rsidRPr="00CA5BE7">
        <w:rPr>
          <w:rFonts w:eastAsiaTheme="minorHAnsi"/>
          <w:szCs w:val="22"/>
          <w:lang w:val="en-US"/>
        </w:rPr>
        <w:t>izbovej</w:t>
      </w:r>
      <w:proofErr w:type="spellEnd"/>
      <w:r w:rsidRPr="00CA5BE7">
        <w:rPr>
          <w:rFonts w:eastAsiaTheme="minorHAnsi"/>
          <w:szCs w:val="22"/>
          <w:lang w:val="en-US"/>
        </w:rPr>
        <w:t xml:space="preserve"> </w:t>
      </w:r>
      <w:proofErr w:type="spellStart"/>
      <w:r w:rsidRPr="00CA5BE7">
        <w:rPr>
          <w:rFonts w:eastAsiaTheme="minorHAnsi"/>
          <w:szCs w:val="22"/>
          <w:lang w:val="en-US"/>
        </w:rPr>
        <w:t>teplote</w:t>
      </w:r>
      <w:proofErr w:type="spellEnd"/>
      <w:r w:rsidRPr="00CA5BE7">
        <w:rPr>
          <w:rFonts w:eastAsiaTheme="minorHAnsi"/>
          <w:szCs w:val="22"/>
          <w:lang w:val="en-US"/>
        </w:rPr>
        <w:t xml:space="preserve"> (25°C).</w:t>
      </w:r>
    </w:p>
    <w:p w14:paraId="4D9DF04B" w14:textId="77777777" w:rsidR="00C9457B" w:rsidRPr="00CA5BE7" w:rsidRDefault="00C9457B" w:rsidP="00C9457B">
      <w:pPr>
        <w:numPr>
          <w:ilvl w:val="0"/>
          <w:numId w:val="26"/>
        </w:numPr>
        <w:tabs>
          <w:tab w:val="clear" w:pos="567"/>
        </w:tabs>
        <w:spacing w:line="240" w:lineRule="auto"/>
        <w:ind w:left="540" w:hanging="540"/>
        <w:contextualSpacing/>
        <w:rPr>
          <w:rFonts w:eastAsiaTheme="minorHAnsi"/>
          <w:bCs/>
          <w:szCs w:val="22"/>
          <w:lang w:val="en-US"/>
        </w:rPr>
      </w:pPr>
      <w:r w:rsidRPr="00CA5BE7">
        <w:rPr>
          <w:b/>
          <w:bCs/>
          <w:noProof/>
        </w:rPr>
        <w:t>Neuchovávajte</w:t>
      </w:r>
      <w:r w:rsidRPr="00CA5BE7">
        <w:rPr>
          <w:noProof/>
        </w:rPr>
        <w:t xml:space="preserve"> v mrazničke</w:t>
      </w:r>
      <w:r w:rsidRPr="00CA5BE7">
        <w:rPr>
          <w:rFonts w:eastAsiaTheme="minorHAnsi"/>
          <w:szCs w:val="22"/>
          <w:lang w:val="en-US"/>
        </w:rPr>
        <w:t>.</w:t>
      </w:r>
    </w:p>
    <w:p w14:paraId="3F183E52" w14:textId="77777777" w:rsidR="00C9457B" w:rsidRPr="00CA5BE7" w:rsidRDefault="00C9457B" w:rsidP="00C9457B">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Kým</w:t>
      </w:r>
      <w:proofErr w:type="spellEnd"/>
      <w:r w:rsidRPr="00CA5BE7">
        <w:rPr>
          <w:rFonts w:eastAsiaTheme="minorHAnsi"/>
          <w:szCs w:val="22"/>
          <w:lang w:val="en-US"/>
        </w:rPr>
        <w:t xml:space="preserve"> </w:t>
      </w:r>
      <w:proofErr w:type="spellStart"/>
      <w:r w:rsidRPr="00CA5BE7">
        <w:rPr>
          <w:rFonts w:eastAsiaTheme="minorHAnsi"/>
          <w:szCs w:val="22"/>
          <w:lang w:val="en-US"/>
        </w:rPr>
        <w:t>nie</w:t>
      </w:r>
      <w:proofErr w:type="spellEnd"/>
      <w:r w:rsidRPr="00CA5BE7">
        <w:rPr>
          <w:rFonts w:eastAsiaTheme="minorHAnsi"/>
          <w:szCs w:val="22"/>
          <w:lang w:val="en-US"/>
        </w:rPr>
        <w:t xml:space="preserve"> je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striekačka</w:t>
      </w:r>
      <w:proofErr w:type="spellEnd"/>
      <w:r w:rsidRPr="00CA5BE7">
        <w:rPr>
          <w:rFonts w:eastAsiaTheme="minorHAnsi"/>
          <w:szCs w:val="22"/>
          <w:lang w:val="en-US"/>
        </w:rPr>
        <w:t xml:space="preserve"> </w:t>
      </w:r>
      <w:proofErr w:type="spellStart"/>
      <w:r w:rsidRPr="00CA5BE7">
        <w:rPr>
          <w:rFonts w:eastAsiaTheme="minorHAnsi"/>
          <w:szCs w:val="22"/>
          <w:lang w:val="en-US"/>
        </w:rPr>
        <w:t>pripravená</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použitie</w:t>
      </w:r>
      <w:proofErr w:type="spellEnd"/>
      <w:r w:rsidRPr="00CA5BE7">
        <w:rPr>
          <w:rFonts w:eastAsiaTheme="minorHAnsi"/>
          <w:szCs w:val="22"/>
          <w:lang w:val="en-US"/>
        </w:rPr>
        <w:t xml:space="preserve">, </w:t>
      </w:r>
      <w:proofErr w:type="spellStart"/>
      <w:r w:rsidRPr="00CA5BE7">
        <w:rPr>
          <w:rFonts w:eastAsiaTheme="minorHAnsi"/>
          <w:szCs w:val="22"/>
          <w:lang w:val="en-US"/>
        </w:rPr>
        <w:t>uchovávajte</w:t>
      </w:r>
      <w:proofErr w:type="spellEnd"/>
      <w:r w:rsidRPr="00CA5BE7">
        <w:rPr>
          <w:rFonts w:eastAsiaTheme="minorHAnsi"/>
          <w:szCs w:val="22"/>
          <w:lang w:val="en-US"/>
        </w:rPr>
        <w:t xml:space="preserve"> </w:t>
      </w:r>
      <w:proofErr w:type="spellStart"/>
      <w:r w:rsidRPr="00CA5BE7">
        <w:rPr>
          <w:rFonts w:eastAsiaTheme="minorHAnsi"/>
          <w:szCs w:val="22"/>
          <w:lang w:val="en-US"/>
        </w:rPr>
        <w:t>ju</w:t>
      </w:r>
      <w:proofErr w:type="spellEnd"/>
      <w:r w:rsidRPr="00CA5BE7">
        <w:rPr>
          <w:rFonts w:eastAsiaTheme="minorHAnsi"/>
          <w:szCs w:val="22"/>
          <w:lang w:val="en-US"/>
        </w:rPr>
        <w:t xml:space="preserve"> v </w:t>
      </w:r>
      <w:proofErr w:type="spellStart"/>
      <w:r w:rsidRPr="00CA5BE7">
        <w:rPr>
          <w:rFonts w:eastAsiaTheme="minorHAnsi"/>
          <w:szCs w:val="22"/>
          <w:lang w:val="en-US"/>
        </w:rPr>
        <w:t>pôvodnej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ochranu</w:t>
      </w:r>
      <w:proofErr w:type="spellEnd"/>
      <w:r w:rsidRPr="00CA5BE7">
        <w:rPr>
          <w:rFonts w:eastAsiaTheme="minorHAnsi"/>
          <w:szCs w:val="22"/>
          <w:lang w:val="en-US"/>
        </w:rPr>
        <w:t xml:space="preserve"> pred </w:t>
      </w:r>
      <w:proofErr w:type="spellStart"/>
      <w:r w:rsidRPr="00CA5BE7">
        <w:rPr>
          <w:rFonts w:eastAsiaTheme="minorHAnsi"/>
          <w:szCs w:val="22"/>
          <w:lang w:val="en-US"/>
        </w:rPr>
        <w:t>svetlom</w:t>
      </w:r>
      <w:proofErr w:type="spellEnd"/>
      <w:r w:rsidRPr="00CA5BE7">
        <w:rPr>
          <w:rFonts w:eastAsiaTheme="minorHAnsi"/>
          <w:szCs w:val="22"/>
          <w:lang w:val="en-US"/>
        </w:rPr>
        <w:t>.</w:t>
      </w:r>
    </w:p>
    <w:p w14:paraId="707FC792" w14:textId="3F527316" w:rsidR="007573CC" w:rsidRPr="00CA5BE7" w:rsidRDefault="00C9457B" w:rsidP="00EE338D">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 xml:space="preserve"> </w:t>
      </w:r>
      <w:proofErr w:type="spellStart"/>
      <w:r w:rsidRPr="00CA5BE7">
        <w:rPr>
          <w:rFonts w:eastAsiaTheme="minorHAnsi"/>
          <w:szCs w:val="22"/>
          <w:lang w:val="en-US"/>
        </w:rPr>
        <w:t>mimo</w:t>
      </w:r>
      <w:proofErr w:type="spellEnd"/>
      <w:r w:rsidRPr="00CA5BE7">
        <w:rPr>
          <w:rFonts w:eastAsiaTheme="minorHAnsi"/>
          <w:szCs w:val="22"/>
          <w:lang w:val="en-US"/>
        </w:rPr>
        <w:t xml:space="preserve"> </w:t>
      </w:r>
      <w:proofErr w:type="spellStart"/>
      <w:r w:rsidRPr="00CA5BE7">
        <w:rPr>
          <w:rFonts w:eastAsiaTheme="minorHAnsi"/>
          <w:szCs w:val="22"/>
          <w:lang w:val="en-US"/>
        </w:rPr>
        <w:t>dohľadu</w:t>
      </w:r>
      <w:proofErr w:type="spellEnd"/>
      <w:r w:rsidRPr="00CA5BE7">
        <w:rPr>
          <w:rFonts w:eastAsiaTheme="minorHAnsi"/>
          <w:szCs w:val="22"/>
          <w:lang w:val="en-US"/>
        </w:rPr>
        <w:t xml:space="preserve"> a </w:t>
      </w:r>
      <w:proofErr w:type="spellStart"/>
      <w:r w:rsidRPr="00CA5BE7">
        <w:rPr>
          <w:rFonts w:eastAsiaTheme="minorHAnsi"/>
          <w:szCs w:val="22"/>
          <w:lang w:val="en-US"/>
        </w:rPr>
        <w:t>dosahu</w:t>
      </w:r>
      <w:proofErr w:type="spellEnd"/>
      <w:r w:rsidRPr="00CA5BE7">
        <w:rPr>
          <w:rFonts w:eastAsiaTheme="minorHAnsi"/>
          <w:szCs w:val="22"/>
          <w:lang w:val="en-US"/>
        </w:rPr>
        <w:t xml:space="preserve"> </w:t>
      </w:r>
      <w:proofErr w:type="spellStart"/>
      <w:r w:rsidRPr="00CA5BE7">
        <w:rPr>
          <w:rFonts w:eastAsiaTheme="minorHAnsi"/>
          <w:szCs w:val="22"/>
          <w:lang w:val="en-US"/>
        </w:rPr>
        <w:t>detí</w:t>
      </w:r>
      <w:proofErr w:type="spellEnd"/>
      <w:r w:rsidR="007573CC" w:rsidRPr="00CA5BE7">
        <w:rPr>
          <w:rFonts w:eastAsiaTheme="minorHAnsi"/>
          <w:szCs w:val="22"/>
          <w:lang w:val="en-US"/>
        </w:rPr>
        <w:t>.</w:t>
      </w:r>
    </w:p>
    <w:p w14:paraId="711828A4" w14:textId="77777777" w:rsidR="007573CC" w:rsidRPr="00CA5BE7" w:rsidRDefault="007573CC" w:rsidP="007573CC">
      <w:pPr>
        <w:tabs>
          <w:tab w:val="clear" w:pos="567"/>
        </w:tabs>
        <w:spacing w:line="240" w:lineRule="auto"/>
        <w:rPr>
          <w:rFonts w:eastAsiaTheme="minorHAnsi"/>
          <w:szCs w:val="22"/>
          <w:lang w:val="en-US"/>
        </w:rPr>
      </w:pPr>
    </w:p>
    <w:p w14:paraId="5B30EA0E" w14:textId="77777777" w:rsidR="00C9457B" w:rsidRPr="00CA5BE7" w:rsidRDefault="00C9457B" w:rsidP="00C9457B">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TABUĽKA DÁVKOVANIA</w:t>
      </w:r>
    </w:p>
    <w:p w14:paraId="7E900914" w14:textId="77777777" w:rsidR="00C9457B" w:rsidRPr="00CA5BE7" w:rsidRDefault="00C9457B" w:rsidP="00C9457B">
      <w:pPr>
        <w:keepNext/>
        <w:keepLines/>
        <w:tabs>
          <w:tab w:val="clear" w:pos="567"/>
        </w:tabs>
        <w:spacing w:line="240" w:lineRule="auto"/>
        <w:rPr>
          <w:rFonts w:eastAsia="MS Mincho"/>
          <w:bCs/>
          <w:szCs w:val="22"/>
          <w:lang w:val="en-US" w:eastAsia="zh-CN"/>
        </w:rPr>
      </w:pPr>
    </w:p>
    <w:p w14:paraId="76B936FA" w14:textId="77777777" w:rsidR="00C9457B" w:rsidRPr="00CA5BE7" w:rsidRDefault="00C9457B" w:rsidP="00C9457B">
      <w:pPr>
        <w:tabs>
          <w:tab w:val="clear" w:pos="567"/>
        </w:tabs>
        <w:spacing w:line="240" w:lineRule="auto"/>
        <w:rPr>
          <w:rFonts w:eastAsiaTheme="minorHAnsi"/>
          <w:szCs w:val="22"/>
          <w:lang w:val="en-US"/>
        </w:rPr>
      </w:pPr>
      <w:proofErr w:type="spellStart"/>
      <w:r w:rsidRPr="00CA5BE7">
        <w:rPr>
          <w:rFonts w:eastAsiaTheme="minorHAnsi"/>
          <w:bCs/>
          <w:szCs w:val="22"/>
          <w:lang w:val="en-US"/>
        </w:rPr>
        <w:t>Naplnené</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injekčné</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striekačky</w:t>
      </w:r>
      <w:proofErr w:type="spellEnd"/>
      <w:r w:rsidRPr="00CA5BE7">
        <w:rPr>
          <w:rFonts w:eastAsiaTheme="minorHAnsi"/>
          <w:szCs w:val="22"/>
          <w:lang w:val="en-US"/>
        </w:rPr>
        <w:t xml:space="preserve"> Xolair </w:t>
      </w:r>
      <w:proofErr w:type="spellStart"/>
      <w:r w:rsidRPr="00CA5BE7">
        <w:rPr>
          <w:rFonts w:eastAsiaTheme="minorHAnsi"/>
          <w:szCs w:val="22"/>
          <w:lang w:val="en-US"/>
        </w:rPr>
        <w:t>sú</w:t>
      </w:r>
      <w:proofErr w:type="spellEnd"/>
      <w:r w:rsidRPr="00CA5BE7">
        <w:rPr>
          <w:rFonts w:eastAsiaTheme="minorHAnsi"/>
          <w:szCs w:val="22"/>
          <w:lang w:val="en-US"/>
        </w:rPr>
        <w:t xml:space="preserve"> </w:t>
      </w:r>
      <w:proofErr w:type="spellStart"/>
      <w:r w:rsidRPr="00CA5BE7">
        <w:rPr>
          <w:rFonts w:eastAsiaTheme="minorHAnsi"/>
          <w:szCs w:val="22"/>
          <w:lang w:val="en-US"/>
        </w:rPr>
        <w:t>dostupné</w:t>
      </w:r>
      <w:proofErr w:type="spellEnd"/>
      <w:r w:rsidRPr="00CA5BE7">
        <w:rPr>
          <w:rFonts w:eastAsiaTheme="minorHAnsi"/>
          <w:szCs w:val="22"/>
          <w:lang w:val="en-US"/>
        </w:rPr>
        <w:t xml:space="preserve"> v 3 </w:t>
      </w:r>
      <w:proofErr w:type="spellStart"/>
      <w:r w:rsidRPr="00CA5BE7">
        <w:rPr>
          <w:rFonts w:eastAsiaTheme="minorHAnsi"/>
          <w:szCs w:val="22"/>
          <w:lang w:val="en-US"/>
        </w:rPr>
        <w:t>silách</w:t>
      </w:r>
      <w:proofErr w:type="spellEnd"/>
      <w:r w:rsidRPr="00CA5BE7">
        <w:rPr>
          <w:rFonts w:eastAsiaTheme="minorHAnsi"/>
          <w:szCs w:val="22"/>
          <w:lang w:val="en-US"/>
        </w:rPr>
        <w:t xml:space="preserve"> (</w:t>
      </w:r>
      <w:proofErr w:type="spellStart"/>
      <w:r w:rsidRPr="00CA5BE7">
        <w:rPr>
          <w:rFonts w:eastAsiaTheme="minorHAnsi"/>
          <w:szCs w:val="22"/>
          <w:lang w:val="en-US"/>
        </w:rPr>
        <w:t>jedna</w:t>
      </w:r>
      <w:proofErr w:type="spellEnd"/>
      <w:r w:rsidRPr="00CA5BE7">
        <w:rPr>
          <w:rFonts w:eastAsiaTheme="minorHAnsi"/>
          <w:szCs w:val="22"/>
          <w:lang w:val="en-US"/>
        </w:rPr>
        <w:t xml:space="preserv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striekačka</w:t>
      </w:r>
      <w:proofErr w:type="spellEnd"/>
      <w:r w:rsidRPr="00CA5BE7">
        <w:rPr>
          <w:rFonts w:eastAsiaTheme="minorHAnsi"/>
          <w:szCs w:val="22"/>
          <w:lang w:val="en-US"/>
        </w:rPr>
        <w:t xml:space="preserve"> v </w:t>
      </w:r>
      <w:proofErr w:type="spellStart"/>
      <w:r w:rsidRPr="00CA5BE7">
        <w:rPr>
          <w:rFonts w:eastAsiaTheme="minorHAnsi"/>
          <w:szCs w:val="22"/>
          <w:lang w:val="en-US"/>
        </w:rPr>
        <w:t>každej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Tieto </w:t>
      </w:r>
      <w:proofErr w:type="spellStart"/>
      <w:r w:rsidRPr="00CA5BE7">
        <w:rPr>
          <w:rFonts w:eastAsiaTheme="minorHAnsi"/>
          <w:szCs w:val="22"/>
          <w:lang w:val="en-US"/>
        </w:rPr>
        <w:t>pokyny</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majú</w:t>
      </w:r>
      <w:proofErr w:type="spellEnd"/>
      <w:r w:rsidRPr="00CA5BE7">
        <w:rPr>
          <w:rFonts w:eastAsiaTheme="minorHAnsi"/>
          <w:szCs w:val="22"/>
          <w:lang w:val="en-US"/>
        </w:rPr>
        <w:t xml:space="preserve"> </w:t>
      </w:r>
      <w:proofErr w:type="spellStart"/>
      <w:r w:rsidRPr="00CA5BE7">
        <w:rPr>
          <w:rFonts w:eastAsiaTheme="minorHAnsi"/>
          <w:szCs w:val="22"/>
          <w:lang w:val="en-US"/>
        </w:rPr>
        <w:t>používať</w:t>
      </w:r>
      <w:proofErr w:type="spellEnd"/>
      <w:r w:rsidRPr="00CA5BE7">
        <w:rPr>
          <w:rFonts w:eastAsiaTheme="minorHAnsi"/>
          <w:szCs w:val="22"/>
          <w:lang w:val="en-US"/>
        </w:rPr>
        <w:t xml:space="preserve"> pre </w:t>
      </w:r>
      <w:proofErr w:type="spellStart"/>
      <w:r w:rsidRPr="00CA5BE7">
        <w:rPr>
          <w:rFonts w:eastAsiaTheme="minorHAnsi"/>
          <w:szCs w:val="22"/>
          <w:lang w:val="en-US"/>
        </w:rPr>
        <w:t>všetky</w:t>
      </w:r>
      <w:proofErr w:type="spellEnd"/>
      <w:r w:rsidRPr="00CA5BE7">
        <w:rPr>
          <w:rFonts w:eastAsiaTheme="minorHAnsi"/>
          <w:szCs w:val="22"/>
          <w:lang w:val="en-US"/>
        </w:rPr>
        <w:t xml:space="preserve"> 3 </w:t>
      </w:r>
      <w:proofErr w:type="spellStart"/>
      <w:r w:rsidRPr="00CA5BE7">
        <w:rPr>
          <w:rFonts w:eastAsiaTheme="minorHAnsi"/>
          <w:szCs w:val="22"/>
          <w:lang w:val="en-US"/>
        </w:rPr>
        <w:t>sily</w:t>
      </w:r>
      <w:proofErr w:type="spellEnd"/>
      <w:r w:rsidRPr="00CA5BE7">
        <w:rPr>
          <w:rFonts w:eastAsiaTheme="minorHAnsi"/>
          <w:szCs w:val="22"/>
          <w:lang w:val="en-US"/>
        </w:rPr>
        <w:t>.</w:t>
      </w:r>
    </w:p>
    <w:p w14:paraId="5907B7B2" w14:textId="57DED428" w:rsidR="007573CC" w:rsidRPr="00CA5BE7" w:rsidRDefault="00C9457B" w:rsidP="007573CC">
      <w:pPr>
        <w:tabs>
          <w:tab w:val="clear" w:pos="567"/>
        </w:tabs>
        <w:spacing w:line="240" w:lineRule="auto"/>
        <w:rPr>
          <w:rFonts w:eastAsiaTheme="minorHAnsi"/>
          <w:szCs w:val="22"/>
          <w:lang w:val="en-US"/>
        </w:rPr>
      </w:pPr>
      <w:r w:rsidRPr="00CA5BE7">
        <w:rPr>
          <w:rFonts w:eastAsiaTheme="minorHAnsi"/>
          <w:szCs w:val="22"/>
          <w:lang w:val="en-US"/>
        </w:rPr>
        <w:t xml:space="preserve">V </w:t>
      </w:r>
      <w:proofErr w:type="spellStart"/>
      <w:r w:rsidRPr="00CA5BE7">
        <w:rPr>
          <w:rFonts w:eastAsiaTheme="minorHAnsi"/>
          <w:szCs w:val="22"/>
          <w:lang w:val="en-US"/>
        </w:rPr>
        <w:t>závislosti</w:t>
      </w:r>
      <w:proofErr w:type="spellEnd"/>
      <w:r w:rsidRPr="00CA5BE7">
        <w:rPr>
          <w:rFonts w:eastAsiaTheme="minorHAnsi"/>
          <w:szCs w:val="22"/>
          <w:lang w:val="en-US"/>
        </w:rPr>
        <w:t xml:space="preserve"> </w:t>
      </w:r>
      <w:proofErr w:type="spellStart"/>
      <w:r w:rsidRPr="00CA5BE7">
        <w:rPr>
          <w:rFonts w:eastAsiaTheme="minorHAnsi"/>
          <w:szCs w:val="22"/>
          <w:lang w:val="en-US"/>
        </w:rPr>
        <w:t>od</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ktorú</w:t>
      </w:r>
      <w:proofErr w:type="spellEnd"/>
      <w:r w:rsidRPr="00CA5BE7">
        <w:rPr>
          <w:rFonts w:eastAsiaTheme="minorHAnsi"/>
          <w:szCs w:val="22"/>
          <w:lang w:val="en-US"/>
        </w:rPr>
        <w:t xml:space="preserve"> </w:t>
      </w:r>
      <w:proofErr w:type="spellStart"/>
      <w:r w:rsidRPr="00CA5BE7">
        <w:rPr>
          <w:rFonts w:eastAsiaTheme="minorHAnsi"/>
          <w:szCs w:val="22"/>
          <w:lang w:val="en-US"/>
        </w:rPr>
        <w:t>vám</w:t>
      </w:r>
      <w:proofErr w:type="spellEnd"/>
      <w:r w:rsidRPr="00CA5BE7">
        <w:rPr>
          <w:rFonts w:eastAsiaTheme="minorHAnsi"/>
          <w:szCs w:val="22"/>
          <w:lang w:val="en-US"/>
        </w:rPr>
        <w:t xml:space="preserve"> </w:t>
      </w:r>
      <w:proofErr w:type="spellStart"/>
      <w:r w:rsidRPr="00CA5BE7">
        <w:rPr>
          <w:rFonts w:eastAsiaTheme="minorHAnsi"/>
          <w:szCs w:val="22"/>
          <w:lang w:val="en-US"/>
        </w:rPr>
        <w:t>predpísal</w:t>
      </w:r>
      <w:proofErr w:type="spellEnd"/>
      <w:r w:rsidRPr="00CA5BE7">
        <w:rPr>
          <w:rFonts w:eastAsiaTheme="minorHAnsi"/>
          <w:szCs w:val="22"/>
          <w:lang w:val="en-US"/>
        </w:rPr>
        <w:t xml:space="preserve"> </w:t>
      </w:r>
      <w:proofErr w:type="spellStart"/>
      <w:r w:rsidRPr="00CA5BE7">
        <w:rPr>
          <w:rFonts w:eastAsiaTheme="minorHAnsi"/>
          <w:szCs w:val="22"/>
          <w:lang w:val="en-US"/>
        </w:rPr>
        <w:t>lekár</w:t>
      </w:r>
      <w:proofErr w:type="spellEnd"/>
      <w:r w:rsidRPr="00CA5BE7">
        <w:rPr>
          <w:rFonts w:eastAsiaTheme="minorHAnsi"/>
          <w:szCs w:val="22"/>
          <w:lang w:val="en-US"/>
        </w:rPr>
        <w:t xml:space="preserve">, </w:t>
      </w:r>
      <w:proofErr w:type="spellStart"/>
      <w:r w:rsidRPr="00CA5BE7">
        <w:rPr>
          <w:rFonts w:eastAsiaTheme="minorHAnsi"/>
          <w:szCs w:val="22"/>
          <w:lang w:val="en-US"/>
        </w:rPr>
        <w:t>možno</w:t>
      </w:r>
      <w:proofErr w:type="spellEnd"/>
      <w:r w:rsidRPr="00CA5BE7">
        <w:rPr>
          <w:rFonts w:eastAsiaTheme="minorHAnsi"/>
          <w:szCs w:val="22"/>
          <w:lang w:val="en-US"/>
        </w:rPr>
        <w:t xml:space="preserve"> </w:t>
      </w:r>
      <w:proofErr w:type="spellStart"/>
      <w:r w:rsidRPr="00CA5BE7">
        <w:rPr>
          <w:rFonts w:eastAsiaTheme="minorHAnsi"/>
          <w:szCs w:val="22"/>
          <w:lang w:val="en-US"/>
        </w:rPr>
        <w:t>budete</w:t>
      </w:r>
      <w:proofErr w:type="spellEnd"/>
      <w:r w:rsidRPr="00CA5BE7">
        <w:rPr>
          <w:rFonts w:eastAsiaTheme="minorHAnsi"/>
          <w:szCs w:val="22"/>
          <w:lang w:val="en-US"/>
        </w:rPr>
        <w:t xml:space="preserve"> </w:t>
      </w:r>
      <w:proofErr w:type="spellStart"/>
      <w:r w:rsidRPr="00CA5BE7">
        <w:rPr>
          <w:rFonts w:eastAsiaTheme="minorHAnsi"/>
          <w:szCs w:val="22"/>
          <w:lang w:val="en-US"/>
        </w:rPr>
        <w:t>musieť</w:t>
      </w:r>
      <w:proofErr w:type="spellEnd"/>
      <w:r w:rsidRPr="00CA5BE7">
        <w:rPr>
          <w:rFonts w:eastAsiaTheme="minorHAnsi"/>
          <w:szCs w:val="22"/>
          <w:lang w:val="en-US"/>
        </w:rPr>
        <w:t xml:space="preserve"> </w:t>
      </w:r>
      <w:proofErr w:type="spellStart"/>
      <w:r w:rsidRPr="00CA5BE7">
        <w:rPr>
          <w:rFonts w:eastAsiaTheme="minorHAnsi"/>
          <w:szCs w:val="22"/>
          <w:lang w:val="en-US"/>
        </w:rPr>
        <w:t>vybrať</w:t>
      </w:r>
      <w:proofErr w:type="spellEnd"/>
      <w:r w:rsidRPr="00CA5BE7">
        <w:rPr>
          <w:rFonts w:eastAsiaTheme="minorHAnsi"/>
          <w:szCs w:val="22"/>
          <w:lang w:val="en-US"/>
        </w:rPr>
        <w:t xml:space="preserve"> </w:t>
      </w:r>
      <w:proofErr w:type="spellStart"/>
      <w:r w:rsidRPr="00CA5BE7">
        <w:rPr>
          <w:rFonts w:eastAsiaTheme="minorHAnsi"/>
          <w:szCs w:val="22"/>
          <w:lang w:val="en-US"/>
        </w:rPr>
        <w:t>jednu</w:t>
      </w:r>
      <w:proofErr w:type="spellEnd"/>
      <w:r w:rsidRPr="00CA5BE7">
        <w:rPr>
          <w:rFonts w:eastAsiaTheme="minorHAnsi"/>
          <w:szCs w:val="22"/>
          <w:lang w:val="en-US"/>
        </w:rPr>
        <w:t xml:space="preserve"> </w:t>
      </w:r>
      <w:proofErr w:type="spellStart"/>
      <w:r w:rsidRPr="00CA5BE7">
        <w:rPr>
          <w:rFonts w:eastAsiaTheme="minorHAnsi"/>
          <w:szCs w:val="22"/>
          <w:lang w:val="en-US"/>
        </w:rPr>
        <w:t>alebo</w:t>
      </w:r>
      <w:proofErr w:type="spellEnd"/>
      <w:r w:rsidRPr="00CA5BE7">
        <w:rPr>
          <w:rFonts w:eastAsiaTheme="minorHAnsi"/>
          <w:szCs w:val="22"/>
          <w:lang w:val="en-US"/>
        </w:rPr>
        <w:t xml:space="preserve"> </w:t>
      </w:r>
      <w:proofErr w:type="spellStart"/>
      <w:r w:rsidRPr="00CA5BE7">
        <w:rPr>
          <w:rFonts w:eastAsiaTheme="minorHAnsi"/>
          <w:szCs w:val="22"/>
          <w:lang w:val="en-US"/>
        </w:rPr>
        <w:t>viac</w:t>
      </w:r>
      <w:proofErr w:type="spellEnd"/>
      <w:r w:rsidRPr="00CA5BE7">
        <w:rPr>
          <w:rFonts w:eastAsiaTheme="minorHAnsi"/>
          <w:szCs w:val="22"/>
          <w:lang w:val="en-US"/>
        </w:rPr>
        <w:t xml:space="preserve"> </w:t>
      </w:r>
      <w:proofErr w:type="spellStart"/>
      <w:r w:rsidRPr="00CA5BE7">
        <w:rPr>
          <w:rFonts w:eastAsiaTheme="minorHAnsi"/>
          <w:bCs/>
          <w:szCs w:val="22"/>
          <w:lang w:val="en-US"/>
        </w:rPr>
        <w:t>naplnených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striekačiek</w:t>
      </w:r>
      <w:proofErr w:type="spellEnd"/>
      <w:r w:rsidRPr="00CA5BE7">
        <w:rPr>
          <w:rFonts w:eastAsiaTheme="minorHAnsi"/>
          <w:szCs w:val="22"/>
          <w:lang w:val="en-US"/>
        </w:rPr>
        <w:t xml:space="preserve"> a </w:t>
      </w:r>
      <w:proofErr w:type="spellStart"/>
      <w:r w:rsidRPr="00CA5BE7">
        <w:rPr>
          <w:rFonts w:eastAsiaTheme="minorHAnsi"/>
          <w:szCs w:val="22"/>
          <w:lang w:val="en-US"/>
        </w:rPr>
        <w:t>podať</w:t>
      </w:r>
      <w:proofErr w:type="spellEnd"/>
      <w:r w:rsidRPr="00CA5BE7">
        <w:rPr>
          <w:rFonts w:eastAsiaTheme="minorHAnsi"/>
          <w:szCs w:val="22"/>
          <w:lang w:val="en-US"/>
        </w:rPr>
        <w:t xml:space="preserve"> </w:t>
      </w:r>
      <w:proofErr w:type="spellStart"/>
      <w:r w:rsidRPr="00CA5BE7">
        <w:rPr>
          <w:rFonts w:eastAsiaTheme="minorHAnsi"/>
          <w:szCs w:val="22"/>
          <w:lang w:val="en-US"/>
        </w:rPr>
        <w:t>obsah</w:t>
      </w:r>
      <w:proofErr w:type="spellEnd"/>
      <w:r w:rsidRPr="00CA5BE7">
        <w:rPr>
          <w:rFonts w:eastAsiaTheme="minorHAnsi"/>
          <w:szCs w:val="22"/>
          <w:lang w:val="en-US"/>
        </w:rPr>
        <w:t xml:space="preserve"> </w:t>
      </w:r>
      <w:proofErr w:type="spellStart"/>
      <w:r w:rsidRPr="00CA5BE7">
        <w:rPr>
          <w:rFonts w:eastAsiaTheme="minorHAnsi"/>
          <w:szCs w:val="22"/>
          <w:lang w:val="en-US"/>
        </w:rPr>
        <w:t>všetkých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Nižšie</w:t>
      </w:r>
      <w:proofErr w:type="spellEnd"/>
      <w:r w:rsidRPr="00CA5BE7">
        <w:rPr>
          <w:rFonts w:eastAsiaTheme="minorHAnsi"/>
          <w:szCs w:val="22"/>
          <w:lang w:val="en-US"/>
        </w:rPr>
        <w:t xml:space="preserve"> </w:t>
      </w:r>
      <w:proofErr w:type="spellStart"/>
      <w:r w:rsidRPr="00CA5BE7">
        <w:rPr>
          <w:rFonts w:eastAsiaTheme="minorHAnsi"/>
          <w:szCs w:val="22"/>
          <w:lang w:val="en-US"/>
        </w:rPr>
        <w:t>uvedená</w:t>
      </w:r>
      <w:proofErr w:type="spellEnd"/>
      <w:r w:rsidRPr="00CA5BE7">
        <w:rPr>
          <w:rFonts w:eastAsiaTheme="minorHAnsi"/>
          <w:szCs w:val="22"/>
          <w:lang w:val="en-US"/>
        </w:rPr>
        <w:t xml:space="preserve"> </w:t>
      </w:r>
      <w:proofErr w:type="spellStart"/>
      <w:r w:rsidRPr="00CA5BE7">
        <w:rPr>
          <w:rFonts w:eastAsiaTheme="minorHAnsi"/>
          <w:szCs w:val="22"/>
          <w:lang w:val="en-US"/>
        </w:rPr>
        <w:t>Tabuľka</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ukazuje</w:t>
      </w:r>
      <w:proofErr w:type="spellEnd"/>
      <w:r w:rsidRPr="00CA5BE7">
        <w:rPr>
          <w:rFonts w:eastAsiaTheme="minorHAnsi"/>
          <w:szCs w:val="22"/>
          <w:lang w:val="en-US"/>
        </w:rPr>
        <w:t xml:space="preserve"> </w:t>
      </w:r>
      <w:proofErr w:type="spellStart"/>
      <w:r w:rsidRPr="00CA5BE7">
        <w:rPr>
          <w:rFonts w:eastAsiaTheme="minorHAnsi"/>
          <w:szCs w:val="22"/>
          <w:lang w:val="en-US"/>
        </w:rPr>
        <w:t>kombináciu</w:t>
      </w:r>
      <w:proofErr w:type="spellEnd"/>
      <w:r w:rsidRPr="00CA5BE7">
        <w:rPr>
          <w:rFonts w:eastAsiaTheme="minorHAnsi"/>
          <w:szCs w:val="22"/>
          <w:lang w:val="en-US"/>
        </w:rPr>
        <w:t xml:space="preserve"> </w:t>
      </w:r>
      <w:proofErr w:type="spellStart"/>
      <w:r w:rsidRPr="00CA5BE7">
        <w:rPr>
          <w:rFonts w:eastAsiaTheme="minorHAnsi"/>
          <w:bCs/>
          <w:szCs w:val="22"/>
          <w:lang w:val="en-US"/>
        </w:rPr>
        <w:t>naplnených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striekačiek</w:t>
      </w:r>
      <w:proofErr w:type="spellEnd"/>
      <w:r w:rsidRPr="00CA5BE7">
        <w:rPr>
          <w:rFonts w:eastAsiaTheme="minorHAnsi"/>
          <w:szCs w:val="22"/>
          <w:lang w:val="en-US"/>
        </w:rPr>
        <w:t xml:space="preserve"> </w:t>
      </w:r>
      <w:proofErr w:type="spellStart"/>
      <w:r w:rsidRPr="00CA5BE7">
        <w:rPr>
          <w:rFonts w:eastAsiaTheme="minorHAnsi"/>
          <w:szCs w:val="22"/>
          <w:lang w:val="en-US"/>
        </w:rPr>
        <w:t>potrebných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007573CC" w:rsidRPr="00CA5BE7">
        <w:rPr>
          <w:rFonts w:eastAsiaTheme="minorHAnsi"/>
          <w:szCs w:val="22"/>
          <w:lang w:val="en-US"/>
        </w:rPr>
        <w:t>.</w:t>
      </w:r>
    </w:p>
    <w:p w14:paraId="181F0E78" w14:textId="77777777" w:rsidR="007573CC" w:rsidRPr="00CA5BE7" w:rsidRDefault="007573CC" w:rsidP="007573CC">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7573CC" w:rsidRPr="00CA5BE7" w14:paraId="0BDA3E5A" w14:textId="77777777" w:rsidTr="00C97017">
        <w:tc>
          <w:tcPr>
            <w:tcW w:w="975" w:type="dxa"/>
          </w:tcPr>
          <w:p w14:paraId="7A7ACD29" w14:textId="77777777" w:rsidR="007573CC" w:rsidRPr="00CA5BE7" w:rsidRDefault="007573CC" w:rsidP="00C97017">
            <w:pPr>
              <w:tabs>
                <w:tab w:val="clear" w:pos="567"/>
              </w:tabs>
              <w:spacing w:line="240" w:lineRule="auto"/>
              <w:rPr>
                <w:rFonts w:ascii="Times New Roman" w:hAnsi="Times New Roman" w:cs="Times New Roman"/>
                <w:szCs w:val="22"/>
                <w:lang w:val="en-US"/>
              </w:rPr>
            </w:pPr>
            <w:r w:rsidRPr="00CA5BE7">
              <w:rPr>
                <w:noProof/>
                <w:szCs w:val="22"/>
                <w:lang w:eastAsia="sk-SK"/>
              </w:rPr>
              <w:drawing>
                <wp:inline distT="0" distB="0" distL="0" distR="0" wp14:anchorId="4E8AF68B" wp14:editId="4AE1B250">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541D873E" w14:textId="0C33E037" w:rsidR="007573CC" w:rsidRPr="00CA5BE7" w:rsidRDefault="00C9457B"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b/>
                <w:szCs w:val="22"/>
                <w:lang w:val="en-US"/>
              </w:rPr>
              <w:t>Dôležité</w:t>
            </w:r>
            <w:proofErr w:type="spellEnd"/>
            <w:r w:rsidRPr="00CA5BE7">
              <w:rPr>
                <w:rFonts w:ascii="Times New Roman" w:hAnsi="Times New Roman" w:cs="Times New Roman"/>
                <w:b/>
                <w:szCs w:val="22"/>
                <w:lang w:val="en-US"/>
              </w:rPr>
              <w:t>:</w:t>
            </w:r>
            <w:r w:rsidRPr="00CA5BE7">
              <w:rPr>
                <w:rFonts w:ascii="Times New Roman" w:hAnsi="Times New Roman" w:cs="Times New Roman"/>
                <w:bCs/>
                <w:szCs w:val="22"/>
                <w:lang w:val="en-US"/>
              </w:rPr>
              <w:t xml:space="preserve"> Ak je </w:t>
            </w:r>
            <w:proofErr w:type="spellStart"/>
            <w:r w:rsidRPr="00CA5BE7">
              <w:rPr>
                <w:rFonts w:ascii="Times New Roman" w:hAnsi="Times New Roman" w:cs="Times New Roman"/>
                <w:bCs/>
                <w:szCs w:val="22"/>
                <w:lang w:val="en-US"/>
              </w:rPr>
              <w:t>dávka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určená</w:t>
            </w:r>
            <w:proofErr w:type="spellEnd"/>
            <w:r w:rsidRPr="00CA5BE7">
              <w:rPr>
                <w:rFonts w:ascii="Times New Roman" w:hAnsi="Times New Roman" w:cs="Times New Roman"/>
                <w:bCs/>
                <w:szCs w:val="22"/>
                <w:lang w:val="en-US"/>
              </w:rPr>
              <w:t xml:space="preserve"> pre </w:t>
            </w:r>
            <w:proofErr w:type="spellStart"/>
            <w:r w:rsidRPr="00CA5BE7">
              <w:rPr>
                <w:rFonts w:ascii="Times New Roman" w:hAnsi="Times New Roman" w:cs="Times New Roman"/>
                <w:bCs/>
                <w:szCs w:val="22"/>
                <w:lang w:val="en-US"/>
              </w:rPr>
              <w:t>dieťa</w:t>
            </w:r>
            <w:proofErr w:type="spellEnd"/>
            <w:r w:rsidRPr="00CA5BE7">
              <w:rPr>
                <w:rFonts w:ascii="Times New Roman" w:hAnsi="Times New Roman" w:cs="Times New Roman"/>
                <w:bCs/>
                <w:szCs w:val="22"/>
                <w:lang w:val="en-US"/>
              </w:rPr>
              <w:t xml:space="preserve"> do 12 </w:t>
            </w:r>
            <w:proofErr w:type="spellStart"/>
            <w:r w:rsidRPr="00CA5BE7">
              <w:rPr>
                <w:rFonts w:ascii="Times New Roman" w:hAnsi="Times New Roman" w:cs="Times New Roman"/>
                <w:bCs/>
                <w:szCs w:val="22"/>
                <w:lang w:val="en-US"/>
              </w:rPr>
              <w:t>rokov</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odporúča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používať</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iba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modré</w:t>
            </w:r>
            <w:proofErr w:type="spellEnd"/>
            <w:r w:rsidRPr="00CA5BE7">
              <w:rPr>
                <w:rFonts w:ascii="Times New Roman" w:hAnsi="Times New Roman" w:cs="Times New Roman"/>
                <w:bCs/>
                <w:szCs w:val="22"/>
                <w:lang w:val="en-US"/>
              </w:rPr>
              <w:t xml:space="preserve"> (75 mg) a </w:t>
            </w:r>
            <w:proofErr w:type="spellStart"/>
            <w:r w:rsidRPr="00CA5BE7">
              <w:rPr>
                <w:rFonts w:ascii="Times New Roman" w:hAnsi="Times New Roman" w:cs="Times New Roman"/>
                <w:bCs/>
                <w:szCs w:val="22"/>
                <w:lang w:val="en-US"/>
              </w:rPr>
              <w:t>fialové</w:t>
            </w:r>
            <w:proofErr w:type="spellEnd"/>
            <w:r w:rsidRPr="00CA5BE7">
              <w:rPr>
                <w:rFonts w:ascii="Times New Roman" w:hAnsi="Times New Roman" w:cs="Times New Roman"/>
                <w:bCs/>
                <w:szCs w:val="22"/>
                <w:lang w:val="en-US"/>
              </w:rPr>
              <w:t xml:space="preserve"> (150 mg) </w:t>
            </w:r>
            <w:proofErr w:type="spellStart"/>
            <w:r w:rsidRPr="00CA5BE7">
              <w:rPr>
                <w:rFonts w:ascii="Times New Roman" w:hAnsi="Times New Roman" w:cs="Times New Roman"/>
                <w:bCs/>
                <w:szCs w:val="22"/>
                <w:lang w:val="en-US"/>
              </w:rPr>
              <w:t>naplnené</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injekčné</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striekačky</w:t>
            </w:r>
            <w:proofErr w:type="spellEnd"/>
            <w:r w:rsidRPr="00CA5BE7">
              <w:rPr>
                <w:rFonts w:ascii="Times New Roman" w:hAnsi="Times New Roman" w:cs="Times New Roman"/>
                <w:bCs/>
                <w:szCs w:val="22"/>
                <w:lang w:val="en-US"/>
              </w:rPr>
              <w:t xml:space="preserve">. V </w:t>
            </w:r>
            <w:proofErr w:type="spellStart"/>
            <w:r w:rsidRPr="00CA5BE7">
              <w:rPr>
                <w:rFonts w:ascii="Times New Roman" w:hAnsi="Times New Roman" w:cs="Times New Roman"/>
                <w:bCs/>
                <w:szCs w:val="22"/>
                <w:lang w:val="en-US"/>
              </w:rPr>
              <w:t>nižšie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uvedenej</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Tabuľke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dávkovania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nájdete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odporúčanú</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kombináciu</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naplnených</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injekčných</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striekačiek</w:t>
            </w:r>
            <w:proofErr w:type="spellEnd"/>
            <w:r w:rsidRPr="00CA5BE7">
              <w:rPr>
                <w:rFonts w:ascii="Times New Roman" w:hAnsi="Times New Roman" w:cs="Times New Roman"/>
                <w:bCs/>
                <w:szCs w:val="22"/>
                <w:lang w:val="en-US"/>
              </w:rPr>
              <w:t xml:space="preserve"> pre </w:t>
            </w:r>
            <w:proofErr w:type="spellStart"/>
            <w:r w:rsidRPr="00CA5BE7">
              <w:rPr>
                <w:rFonts w:ascii="Times New Roman" w:hAnsi="Times New Roman" w:cs="Times New Roman"/>
                <w:bCs/>
                <w:szCs w:val="22"/>
                <w:lang w:val="en-US"/>
              </w:rPr>
              <w:t>deti</w:t>
            </w:r>
            <w:proofErr w:type="spellEnd"/>
            <w:r w:rsidRPr="00CA5BE7">
              <w:rPr>
                <w:rFonts w:ascii="Times New Roman" w:hAnsi="Times New Roman" w:cs="Times New Roman"/>
                <w:bCs/>
                <w:szCs w:val="22"/>
                <w:lang w:val="en-US"/>
              </w:rPr>
              <w:t xml:space="preserve"> do 12 </w:t>
            </w:r>
            <w:proofErr w:type="spellStart"/>
            <w:r w:rsidRPr="00CA5BE7">
              <w:rPr>
                <w:rFonts w:ascii="Times New Roman" w:hAnsi="Times New Roman" w:cs="Times New Roman"/>
                <w:bCs/>
                <w:szCs w:val="22"/>
                <w:lang w:val="en-US"/>
              </w:rPr>
              <w:t>rokov</w:t>
            </w:r>
            <w:proofErr w:type="spellEnd"/>
            <w:r w:rsidR="007573CC" w:rsidRPr="00CA5BE7">
              <w:rPr>
                <w:rFonts w:ascii="Times New Roman" w:hAnsi="Times New Roman" w:cs="Times New Roman"/>
                <w:szCs w:val="22"/>
                <w:lang w:val="en-US"/>
              </w:rPr>
              <w:t>.</w:t>
            </w:r>
          </w:p>
        </w:tc>
      </w:tr>
    </w:tbl>
    <w:p w14:paraId="4E96BA97" w14:textId="77777777" w:rsidR="007573CC" w:rsidRPr="00CA5BE7" w:rsidRDefault="007573CC" w:rsidP="007573CC">
      <w:pPr>
        <w:tabs>
          <w:tab w:val="clear" w:pos="567"/>
        </w:tabs>
        <w:spacing w:line="240" w:lineRule="auto"/>
        <w:rPr>
          <w:rFonts w:eastAsiaTheme="minorHAnsi"/>
          <w:szCs w:val="22"/>
          <w:lang w:val="en-US"/>
        </w:rPr>
      </w:pPr>
    </w:p>
    <w:p w14:paraId="07812008" w14:textId="084F50E4" w:rsidR="007573CC" w:rsidRPr="00CA5BE7" w:rsidRDefault="00C9457B" w:rsidP="007573CC">
      <w:pPr>
        <w:tabs>
          <w:tab w:val="clear" w:pos="567"/>
        </w:tabs>
        <w:spacing w:line="240" w:lineRule="auto"/>
        <w:rPr>
          <w:rFonts w:eastAsiaTheme="minorHAnsi"/>
          <w:szCs w:val="22"/>
          <w:lang w:val="en-US"/>
        </w:rPr>
      </w:pP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týkajúce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Tabuľky</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007573CC" w:rsidRPr="00CA5BE7">
        <w:rPr>
          <w:rFonts w:eastAsiaTheme="minorHAnsi"/>
          <w:szCs w:val="22"/>
          <w:lang w:val="en-US"/>
        </w:rPr>
        <w:t>.</w:t>
      </w:r>
    </w:p>
    <w:p w14:paraId="7FB678F7" w14:textId="77777777" w:rsidR="007573CC" w:rsidRPr="00CA5BE7" w:rsidRDefault="007573CC" w:rsidP="007573CC">
      <w:pPr>
        <w:tabs>
          <w:tab w:val="clear" w:pos="567"/>
        </w:tabs>
        <w:spacing w:line="240" w:lineRule="auto"/>
        <w:rPr>
          <w:rFonts w:eastAsiaTheme="minorHAnsi"/>
          <w:szCs w:val="22"/>
          <w:lang w:val="en-US"/>
        </w:rPr>
      </w:pPr>
    </w:p>
    <w:tbl>
      <w:tblPr>
        <w:tblStyle w:val="TableGrid3"/>
        <w:tblW w:w="0" w:type="auto"/>
        <w:jc w:val="center"/>
        <w:tblLook w:val="04A0" w:firstRow="1" w:lastRow="0" w:firstColumn="1" w:lastColumn="0" w:noHBand="0" w:noVBand="1"/>
      </w:tblPr>
      <w:tblGrid>
        <w:gridCol w:w="9061"/>
      </w:tblGrid>
      <w:tr w:rsidR="003D75A9" w:rsidRPr="00CA5BE7" w14:paraId="0F23DCA6" w14:textId="77777777" w:rsidTr="00C97017">
        <w:trPr>
          <w:jc w:val="center"/>
        </w:trPr>
        <w:tc>
          <w:tcPr>
            <w:tcW w:w="9061" w:type="dxa"/>
          </w:tcPr>
          <w:bookmarkStart w:id="22" w:name="_Hlk132905256"/>
          <w:p w14:paraId="164BA66D" w14:textId="28588DDD" w:rsidR="007573CC" w:rsidRPr="00CA5BE7" w:rsidRDefault="00F15CE8" w:rsidP="00C97017">
            <w:pPr>
              <w:tabs>
                <w:tab w:val="clear" w:pos="567"/>
              </w:tabs>
              <w:spacing w:before="120" w:after="120" w:line="240" w:lineRule="auto"/>
              <w:jc w:val="both"/>
              <w:rPr>
                <w:sz w:val="24"/>
                <w:szCs w:val="24"/>
                <w:lang w:val="en-US"/>
              </w:rPr>
            </w:pPr>
            <w:r w:rsidRPr="00CA5BE7">
              <w:rPr>
                <w:noProof/>
                <w:sz w:val="20"/>
                <w:lang w:eastAsia="sk-SK"/>
              </w:rPr>
              <mc:AlternateContent>
                <mc:Choice Requires="wps">
                  <w:drawing>
                    <wp:anchor distT="0" distB="0" distL="114300" distR="114300" simplePos="0" relativeHeight="251998208" behindDoc="0" locked="0" layoutInCell="1" allowOverlap="1" wp14:anchorId="3967E02E" wp14:editId="47CC4425">
                      <wp:simplePos x="0" y="0"/>
                      <wp:positionH relativeFrom="column">
                        <wp:posOffset>1999614</wp:posOffset>
                      </wp:positionH>
                      <wp:positionV relativeFrom="paragraph">
                        <wp:posOffset>3426460</wp:posOffset>
                      </wp:positionV>
                      <wp:extent cx="1486535" cy="281305"/>
                      <wp:effectExtent l="0" t="0" r="18415" b="23495"/>
                      <wp:wrapNone/>
                      <wp:docPr id="759" name="Text Box 759"/>
                      <wp:cNvGraphicFramePr/>
                      <a:graphic xmlns:a="http://schemas.openxmlformats.org/drawingml/2006/main">
                        <a:graphicData uri="http://schemas.microsoft.com/office/word/2010/wordprocessingShape">
                          <wps:wsp>
                            <wps:cNvSpPr txBox="1"/>
                            <wps:spPr>
                              <a:xfrm>
                                <a:off x="0" y="0"/>
                                <a:ext cx="1486535" cy="281305"/>
                              </a:xfrm>
                              <a:prstGeom prst="rect">
                                <a:avLst/>
                              </a:prstGeom>
                              <a:solidFill>
                                <a:sysClr val="window" lastClr="FFFFFF"/>
                              </a:solidFill>
                              <a:ln w="6350">
                                <a:solidFill>
                                  <a:sysClr val="window" lastClr="FFFFFF"/>
                                </a:solidFill>
                              </a:ln>
                            </wps:spPr>
                            <wps:txbx>
                              <w:txbxContent>
                                <w:p w14:paraId="046455FA" w14:textId="6FA49341" w:rsidR="00C97017" w:rsidRDefault="00C97017" w:rsidP="007573CC">
                                  <w:pPr>
                                    <w:jc w:val="center"/>
                                  </w:pPr>
                                  <w:r>
                                    <w:t>1 modrá + 1 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7E02E" id="Text Box 759" o:spid="_x0000_s1259" type="#_x0000_t202" style="position:absolute;left:0;text-align:left;margin-left:157.45pt;margin-top:269.8pt;width:117.05pt;height:22.1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" fillcolor="window" strokecolor="window" strokeweight=".5pt">
                      <v:textbox>
                        <w:txbxContent>
                          <w:p w14:paraId="046455FA" w14:textId="6FA49341" w:rsidR="00C97017" w:rsidRDefault="00C97017" w:rsidP="007573CC">
                            <w:pPr>
                              <w:jc w:val="center"/>
                            </w:pPr>
                            <w:r>
                              <w:t>1 modrá + 1 fialová</w:t>
                            </w:r>
                          </w:p>
                        </w:txbxContent>
                      </v:textbox>
                    </v:shape>
                  </w:pict>
                </mc:Fallback>
              </mc:AlternateContent>
            </w:r>
            <w:r w:rsidRPr="00CA5BE7">
              <w:rPr>
                <w:noProof/>
                <w:sz w:val="20"/>
                <w:lang w:eastAsia="sk-SK"/>
              </w:rPr>
              <mc:AlternateContent>
                <mc:Choice Requires="wps">
                  <w:drawing>
                    <wp:anchor distT="0" distB="0" distL="114300" distR="114300" simplePos="0" relativeHeight="252002304" behindDoc="0" locked="0" layoutInCell="1" allowOverlap="1" wp14:anchorId="5114B829" wp14:editId="58609DE8">
                      <wp:simplePos x="0" y="0"/>
                      <wp:positionH relativeFrom="column">
                        <wp:posOffset>2028190</wp:posOffset>
                      </wp:positionH>
                      <wp:positionV relativeFrom="paragraph">
                        <wp:posOffset>4836161</wp:posOffset>
                      </wp:positionV>
                      <wp:extent cx="1431925" cy="279400"/>
                      <wp:effectExtent l="0" t="0" r="15875" b="25400"/>
                      <wp:wrapNone/>
                      <wp:docPr id="763" name="Text Box 763"/>
                      <wp:cNvGraphicFramePr/>
                      <a:graphic xmlns:a="http://schemas.openxmlformats.org/drawingml/2006/main">
                        <a:graphicData uri="http://schemas.microsoft.com/office/word/2010/wordprocessingShape">
                          <wps:wsp>
                            <wps:cNvSpPr txBox="1"/>
                            <wps:spPr>
                              <a:xfrm>
                                <a:off x="0" y="0"/>
                                <a:ext cx="1431925" cy="279400"/>
                              </a:xfrm>
                              <a:prstGeom prst="rect">
                                <a:avLst/>
                              </a:prstGeom>
                              <a:solidFill>
                                <a:sysClr val="window" lastClr="FFFFFF"/>
                              </a:solidFill>
                              <a:ln w="6350">
                                <a:solidFill>
                                  <a:sysClr val="window" lastClr="FFFFFF"/>
                                </a:solidFill>
                              </a:ln>
                            </wps:spPr>
                            <wps:txbx>
                              <w:txbxContent>
                                <w:p w14:paraId="52CE598D" w14:textId="25227ED0" w:rsidR="00C97017" w:rsidRDefault="00C97017" w:rsidP="007573CC">
                                  <w:pPr>
                                    <w:jc w:val="center"/>
                                  </w:pPr>
                                  <w:r>
                                    <w:t>1 modrá + 2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4B829" id="Text Box 763" o:spid="_x0000_s1260" type="#_x0000_t202" style="position:absolute;left:0;text-align:left;margin-left:159.7pt;margin-top:380.8pt;width:112.75pt;height:2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" fillcolor="window" strokecolor="window" strokeweight=".5pt">
                      <v:textbox>
                        <w:txbxContent>
                          <w:p w14:paraId="52CE598D" w14:textId="25227ED0" w:rsidR="00C97017" w:rsidRDefault="00C97017" w:rsidP="007573CC">
                            <w:pPr>
                              <w:jc w:val="center"/>
                            </w:pPr>
                            <w:r>
                              <w:t>1 modrá + 2 fialové</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2006400" behindDoc="0" locked="0" layoutInCell="1" allowOverlap="1" wp14:anchorId="4D95572D" wp14:editId="7B16B634">
                      <wp:simplePos x="0" y="0"/>
                      <wp:positionH relativeFrom="column">
                        <wp:posOffset>2047240</wp:posOffset>
                      </wp:positionH>
                      <wp:positionV relativeFrom="paragraph">
                        <wp:posOffset>6255385</wp:posOffset>
                      </wp:positionV>
                      <wp:extent cx="1421765" cy="288925"/>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421765" cy="288925"/>
                              </a:xfrm>
                              <a:prstGeom prst="rect">
                                <a:avLst/>
                              </a:prstGeom>
                              <a:noFill/>
                              <a:ln w="6350">
                                <a:noFill/>
                              </a:ln>
                            </wps:spPr>
                            <wps:txbx>
                              <w:txbxContent>
                                <w:p w14:paraId="75A1E83D" w14:textId="4DD2607D" w:rsidR="00C97017" w:rsidRDefault="00C97017" w:rsidP="007573CC">
                                  <w:pPr>
                                    <w:jc w:val="center"/>
                                  </w:pPr>
                                  <w:r>
                                    <w:t>1 modrá + 3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572D" id="Text Box 767" o:spid="_x0000_s1261" type="#_x0000_t202" style="position:absolute;left:0;text-align:left;margin-left:161.2pt;margin-top:492.55pt;width:111.95pt;height:22.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" filled="f" stroked="f" strokeweight=".5pt">
                      <v:textbox>
                        <w:txbxContent>
                          <w:p w14:paraId="75A1E83D" w14:textId="4DD2607D" w:rsidR="00C97017" w:rsidRDefault="00C97017" w:rsidP="007573CC">
                            <w:pPr>
                              <w:jc w:val="center"/>
                            </w:pPr>
                            <w:r>
                              <w:t>1 modrá + 3 fialové</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2005376" behindDoc="0" locked="0" layoutInCell="1" allowOverlap="1" wp14:anchorId="5055FF29" wp14:editId="6EEB8B50">
                      <wp:simplePos x="0" y="0"/>
                      <wp:positionH relativeFrom="column">
                        <wp:posOffset>1942465</wp:posOffset>
                      </wp:positionH>
                      <wp:positionV relativeFrom="paragraph">
                        <wp:posOffset>5798184</wp:posOffset>
                      </wp:positionV>
                      <wp:extent cx="1680845" cy="447675"/>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80845" cy="447675"/>
                              </a:xfrm>
                              <a:prstGeom prst="rect">
                                <a:avLst/>
                              </a:prstGeom>
                              <a:noFill/>
                              <a:ln w="6350">
                                <a:noFill/>
                              </a:ln>
                            </wps:spPr>
                            <wps:txbx>
                              <w:txbxContent>
                                <w:p w14:paraId="6E42370E" w14:textId="23BD37A1" w:rsidR="00C97017" w:rsidRDefault="00C97017" w:rsidP="007573CC">
                                  <w:pPr>
                                    <w:jc w:val="center"/>
                                  </w:pPr>
                                  <w:r>
                                    <w:t>1 modrá + 1 fialová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FF29" id="Text Box 766" o:spid="_x0000_s1262" type="#_x0000_t202" style="position:absolute;left:0;text-align:left;margin-left:152.95pt;margin-top:456.55pt;width:132.35pt;height:35.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" filled="f" stroked="f" strokeweight=".5pt">
                      <v:textbox>
                        <w:txbxContent>
                          <w:p w14:paraId="6E42370E" w14:textId="23BD37A1" w:rsidR="00C97017" w:rsidRDefault="00C97017" w:rsidP="007573CC">
                            <w:pPr>
                              <w:jc w:val="center"/>
                            </w:pPr>
                            <w:r>
                              <w:t>1 modrá + 1 fialová + 1 šedá</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1980800" behindDoc="0" locked="0" layoutInCell="1" allowOverlap="1" wp14:anchorId="7AEE2025" wp14:editId="3713CEA7">
                      <wp:simplePos x="0" y="0"/>
                      <wp:positionH relativeFrom="column">
                        <wp:posOffset>4247514</wp:posOffset>
                      </wp:positionH>
                      <wp:positionV relativeFrom="paragraph">
                        <wp:posOffset>2102485</wp:posOffset>
                      </wp:positionV>
                      <wp:extent cx="714375" cy="433070"/>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714375" cy="433070"/>
                              </a:xfrm>
                              <a:prstGeom prst="rect">
                                <a:avLst/>
                              </a:prstGeom>
                              <a:noFill/>
                              <a:ln w="6350">
                                <a:noFill/>
                              </a:ln>
                            </wps:spPr>
                            <wps:txbx>
                              <w:txbxContent>
                                <w:p w14:paraId="58308332" w14:textId="77777777" w:rsidR="00C97017" w:rsidRPr="006F7E99" w:rsidRDefault="00C97017" w:rsidP="00FB5076">
                                  <w:pPr>
                                    <w:jc w:val="center"/>
                                    <w:rPr>
                                      <w:b/>
                                      <w:color w:val="FFFFFF" w:themeColor="background1"/>
                                    </w:rPr>
                                  </w:pPr>
                                  <w:r>
                                    <w:rPr>
                                      <w:b/>
                                      <w:color w:val="FFFFFF" w:themeColor="background1"/>
                                    </w:rPr>
                                    <w:t>Fialová</w:t>
                                  </w:r>
                                </w:p>
                                <w:p w14:paraId="20B5F591" w14:textId="77777777" w:rsidR="00C97017" w:rsidRPr="00F64997" w:rsidRDefault="00C97017" w:rsidP="007573CC">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2025" id="Text Box 739" o:spid="_x0000_s1263" type="#_x0000_t202" style="position:absolute;left:0;text-align:left;margin-left:334.45pt;margin-top:165.55pt;width:56.25pt;height:34.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" filled="f" stroked="f" strokeweight=".5pt">
                      <v:textbox>
                        <w:txbxContent>
                          <w:p w14:paraId="58308332" w14:textId="77777777" w:rsidR="00C97017" w:rsidRPr="006F7E99" w:rsidRDefault="00C97017" w:rsidP="00FB5076">
                            <w:pPr>
                              <w:jc w:val="center"/>
                              <w:rPr>
                                <w:b/>
                                <w:color w:val="FFFFFF" w:themeColor="background1"/>
                              </w:rPr>
                            </w:pPr>
                            <w:r>
                              <w:rPr>
                                <w:b/>
                                <w:color w:val="FFFFFF" w:themeColor="background1"/>
                              </w:rPr>
                              <w:t>Fialová</w:t>
                            </w:r>
                          </w:p>
                          <w:p w14:paraId="20B5F591" w14:textId="77777777" w:rsidR="00C97017" w:rsidRPr="00F64997" w:rsidRDefault="00C97017" w:rsidP="007573CC">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1979776" behindDoc="0" locked="0" layoutInCell="1" allowOverlap="1" wp14:anchorId="619187EA" wp14:editId="76E99494">
                      <wp:simplePos x="0" y="0"/>
                      <wp:positionH relativeFrom="column">
                        <wp:posOffset>3571240</wp:posOffset>
                      </wp:positionH>
                      <wp:positionV relativeFrom="paragraph">
                        <wp:posOffset>2102485</wp:posOffset>
                      </wp:positionV>
                      <wp:extent cx="666750"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666750" cy="495300"/>
                              </a:xfrm>
                              <a:prstGeom prst="rect">
                                <a:avLst/>
                              </a:prstGeom>
                              <a:noFill/>
                              <a:ln w="6350">
                                <a:noFill/>
                              </a:ln>
                            </wps:spPr>
                            <wps:txbx>
                              <w:txbxContent>
                                <w:p w14:paraId="20C14F5A" w14:textId="77777777" w:rsidR="00C97017" w:rsidRPr="006F7E99" w:rsidRDefault="00C97017" w:rsidP="00FB5076">
                                  <w:pPr>
                                    <w:jc w:val="center"/>
                                    <w:rPr>
                                      <w:b/>
                                      <w:color w:val="FFFFFF" w:themeColor="background1"/>
                                    </w:rPr>
                                  </w:pPr>
                                  <w:r>
                                    <w:rPr>
                                      <w:b/>
                                      <w:color w:val="FFFFFF" w:themeColor="background1"/>
                                    </w:rPr>
                                    <w:t>Modrá</w:t>
                                  </w:r>
                                </w:p>
                                <w:p w14:paraId="5FDDFF49" w14:textId="77777777" w:rsidR="00C97017" w:rsidRPr="00F64997" w:rsidRDefault="00C97017" w:rsidP="007573CC">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87EA" id="Text Box 738" o:spid="_x0000_s1264" type="#_x0000_t202" style="position:absolute;left:0;text-align:left;margin-left:281.2pt;margin-top:165.55pt;width:52.5pt;height:3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" filled="f" stroked="f" strokeweight=".5pt">
                      <v:textbox>
                        <w:txbxContent>
                          <w:p w14:paraId="20C14F5A" w14:textId="77777777" w:rsidR="00C97017" w:rsidRPr="006F7E99" w:rsidRDefault="00C97017" w:rsidP="00FB5076">
                            <w:pPr>
                              <w:jc w:val="center"/>
                              <w:rPr>
                                <w:b/>
                                <w:color w:val="FFFFFF" w:themeColor="background1"/>
                              </w:rPr>
                            </w:pPr>
                            <w:r>
                              <w:rPr>
                                <w:b/>
                                <w:color w:val="FFFFFF" w:themeColor="background1"/>
                              </w:rPr>
                              <w:t>Modrá</w:t>
                            </w:r>
                          </w:p>
                          <w:p w14:paraId="5FDDFF49" w14:textId="77777777" w:rsidR="00C97017" w:rsidRPr="00F64997" w:rsidRDefault="00C97017" w:rsidP="007573CC">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1978752" behindDoc="0" locked="0" layoutInCell="1" allowOverlap="1" wp14:anchorId="2366D849" wp14:editId="2B356D55">
                      <wp:simplePos x="0" y="0"/>
                      <wp:positionH relativeFrom="column">
                        <wp:posOffset>1942465</wp:posOffset>
                      </wp:positionH>
                      <wp:positionV relativeFrom="paragraph">
                        <wp:posOffset>1997711</wp:posOffset>
                      </wp:positionV>
                      <wp:extent cx="1541145" cy="64770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541145" cy="647700"/>
                              </a:xfrm>
                              <a:prstGeom prst="rect">
                                <a:avLst/>
                              </a:prstGeom>
                              <a:noFill/>
                              <a:ln w="6350">
                                <a:noFill/>
                              </a:ln>
                            </wps:spPr>
                            <wps:txbx>
                              <w:txbxContent>
                                <w:p w14:paraId="2529D528" w14:textId="326FA75C" w:rsidR="00C97017" w:rsidRPr="00F64997" w:rsidRDefault="00C97017" w:rsidP="007573CC">
                                  <w:pPr>
                                    <w:jc w:val="center"/>
                                    <w:rPr>
                                      <w:b/>
                                    </w:rPr>
                                  </w:pPr>
                                  <w:r>
                                    <w:rPr>
                                      <w:b/>
                                    </w:rPr>
                                    <w:t>Naplnené i</w:t>
                                  </w:r>
                                  <w:r w:rsidRPr="00266459">
                                    <w:rPr>
                                      <w:b/>
                                    </w:rPr>
                                    <w:t>njekčné striekačky potrebné na dosiahnutie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D849" id="Text Box 737" o:spid="_x0000_s1265" type="#_x0000_t202" style="position:absolute;left:0;text-align:left;margin-left:152.95pt;margin-top:157.3pt;width:121.35pt;height:5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" filled="f" stroked="f" strokeweight=".5pt">
                      <v:textbox>
                        <w:txbxContent>
                          <w:p w14:paraId="2529D528" w14:textId="326FA75C" w:rsidR="00C97017" w:rsidRPr="00F64997" w:rsidRDefault="00C97017" w:rsidP="007573CC">
                            <w:pPr>
                              <w:jc w:val="center"/>
                              <w:rPr>
                                <w:b/>
                              </w:rPr>
                            </w:pPr>
                            <w:r>
                              <w:rPr>
                                <w:b/>
                              </w:rPr>
                              <w:t>Naplnené i</w:t>
                            </w:r>
                            <w:r w:rsidRPr="00266459">
                              <w:rPr>
                                <w:b/>
                              </w:rPr>
                              <w:t>njekčné striekačky potrebné na dosiahnutie dávky</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1977728" behindDoc="0" locked="0" layoutInCell="1" allowOverlap="1" wp14:anchorId="1D0DC47A" wp14:editId="0D158F0F">
                      <wp:simplePos x="0" y="0"/>
                      <wp:positionH relativeFrom="column">
                        <wp:posOffset>3723640</wp:posOffset>
                      </wp:positionH>
                      <wp:positionV relativeFrom="paragraph">
                        <wp:posOffset>140335</wp:posOffset>
                      </wp:positionV>
                      <wp:extent cx="1952625" cy="642620"/>
                      <wp:effectExtent l="0" t="0" r="0" b="5080"/>
                      <wp:wrapNone/>
                      <wp:docPr id="736" name="Text Box 736"/>
                      <wp:cNvGraphicFramePr/>
                      <a:graphic xmlns:a="http://schemas.openxmlformats.org/drawingml/2006/main">
                        <a:graphicData uri="http://schemas.microsoft.com/office/word/2010/wordprocessingShape">
                          <wps:wsp>
                            <wps:cNvSpPr txBox="1"/>
                            <wps:spPr>
                              <a:xfrm>
                                <a:off x="0" y="0"/>
                                <a:ext cx="1952625" cy="642620"/>
                              </a:xfrm>
                              <a:prstGeom prst="rect">
                                <a:avLst/>
                              </a:prstGeom>
                              <a:noFill/>
                              <a:ln w="6350">
                                <a:noFill/>
                              </a:ln>
                            </wps:spPr>
                            <wps:txbx>
                              <w:txbxContent>
                                <w:p w14:paraId="486A1D08" w14:textId="77777777" w:rsidR="00C97017" w:rsidRPr="00F64997" w:rsidRDefault="00C97017" w:rsidP="007573CC">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5C637F6F" w14:textId="72E6A8FA" w:rsidR="00C97017" w:rsidRDefault="00C97017" w:rsidP="007573CC">
                                  <w:pPr>
                                    <w:jc w:val="cente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so šedým</w:t>
                                  </w:r>
                                  <w:r w:rsidRPr="00266459">
                                    <w:rPr>
                                      <w:b/>
                                      <w:color w:val="FFFFFF" w:themeColor="background1"/>
                                    </w:rPr>
                                    <w:t xml:space="preserve"> piesto</w:t>
                                  </w:r>
                                  <w:r>
                                    <w:rPr>
                                      <w:b/>
                                      <w:color w:val="FFFFFF" w:themeColor="background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C47A" id="Text Box 736" o:spid="_x0000_s1266" type="#_x0000_t202" style="position:absolute;left:0;text-align:left;margin-left:293.2pt;margin-top:11.05pt;width:153.75pt;height:50.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" filled="f" stroked="f" strokeweight=".5pt">
                      <v:textbox>
                        <w:txbxContent>
                          <w:p w14:paraId="486A1D08" w14:textId="77777777" w:rsidR="00C97017" w:rsidRPr="00F64997" w:rsidRDefault="00C97017" w:rsidP="007573CC">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5C637F6F" w14:textId="72E6A8FA" w:rsidR="00C97017" w:rsidRDefault="00C97017" w:rsidP="007573CC">
                            <w:pPr>
                              <w:jc w:val="cente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so šedým</w:t>
                            </w:r>
                            <w:r w:rsidRPr="00266459">
                              <w:rPr>
                                <w:b/>
                                <w:color w:val="FFFFFF" w:themeColor="background1"/>
                              </w:rPr>
                              <w:t xml:space="preserve"> piesto</w:t>
                            </w:r>
                            <w:r>
                              <w:rPr>
                                <w:b/>
                                <w:color w:val="FFFFFF" w:themeColor="background1"/>
                              </w:rPr>
                              <w:t>m</w:t>
                            </w:r>
                          </w:p>
                        </w:txbxContent>
                      </v:textbox>
                    </v:shape>
                  </w:pict>
                </mc:Fallback>
              </mc:AlternateContent>
            </w:r>
            <w:r w:rsidR="00FB5076" w:rsidRPr="00CA5BE7">
              <w:rPr>
                <w:noProof/>
                <w:sz w:val="20"/>
                <w:lang w:eastAsia="sk-SK"/>
              </w:rPr>
              <mc:AlternateContent>
                <mc:Choice Requires="wps">
                  <w:drawing>
                    <wp:anchor distT="0" distB="0" distL="114300" distR="114300" simplePos="0" relativeHeight="251976704" behindDoc="0" locked="0" layoutInCell="1" allowOverlap="1" wp14:anchorId="12D54F46" wp14:editId="16D3E749">
                      <wp:simplePos x="0" y="0"/>
                      <wp:positionH relativeFrom="column">
                        <wp:posOffset>1866265</wp:posOffset>
                      </wp:positionH>
                      <wp:positionV relativeFrom="paragraph">
                        <wp:posOffset>121285</wp:posOffset>
                      </wp:positionV>
                      <wp:extent cx="1981200" cy="671195"/>
                      <wp:effectExtent l="0" t="0" r="0" b="0"/>
                      <wp:wrapNone/>
                      <wp:docPr id="307815784" name="Text Box 307815784"/>
                      <wp:cNvGraphicFramePr/>
                      <a:graphic xmlns:a="http://schemas.openxmlformats.org/drawingml/2006/main">
                        <a:graphicData uri="http://schemas.microsoft.com/office/word/2010/wordprocessingShape">
                          <wps:wsp>
                            <wps:cNvSpPr txBox="1"/>
                            <wps:spPr>
                              <a:xfrm>
                                <a:off x="0" y="0"/>
                                <a:ext cx="1981200" cy="671195"/>
                              </a:xfrm>
                              <a:prstGeom prst="rect">
                                <a:avLst/>
                              </a:prstGeom>
                              <a:noFill/>
                              <a:ln w="6350">
                                <a:noFill/>
                              </a:ln>
                            </wps:spPr>
                            <wps:txbx>
                              <w:txbxContent>
                                <w:p w14:paraId="2F2B41D1" w14:textId="77777777" w:rsidR="00C97017" w:rsidRPr="00F64997" w:rsidRDefault="00C97017" w:rsidP="007573CC">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2988AE8B" w14:textId="33BE1B20" w:rsidR="00C97017" w:rsidRPr="00F64997" w:rsidRDefault="00C97017" w:rsidP="00C9457B">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w:t>
                                  </w:r>
                                  <w:r w:rsidRPr="00266459">
                                    <w:rPr>
                                      <w:b/>
                                      <w:color w:val="FFFFFF" w:themeColor="background1"/>
                                    </w:rPr>
                                    <w:t>fialovým piestom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54F46" id="Text Box 307815784" o:spid="_x0000_s1267" type="#_x0000_t202" style="position:absolute;left:0;text-align:left;margin-left:146.95pt;margin-top:9.55pt;width:156pt;height:52.8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" filled="f" stroked="f" strokeweight=".5pt">
                      <v:textbox>
                        <w:txbxContent>
                          <w:p w14:paraId="2F2B41D1" w14:textId="77777777" w:rsidR="00C97017" w:rsidRPr="00F64997" w:rsidRDefault="00C97017" w:rsidP="007573CC">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2988AE8B" w14:textId="33BE1B20" w:rsidR="00C97017" w:rsidRPr="00F64997" w:rsidRDefault="00C97017" w:rsidP="00C9457B">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w:t>
                            </w:r>
                            <w:r w:rsidRPr="00266459">
                              <w:rPr>
                                <w:b/>
                                <w:color w:val="FFFFFF" w:themeColor="background1"/>
                              </w:rPr>
                              <w:t>fialovým piestom</w:t>
                            </w:r>
                          </w:p>
                        </w:txbxContent>
                      </v:textbox>
                    </v:shape>
                  </w:pict>
                </mc:Fallback>
              </mc:AlternateContent>
            </w:r>
            <w:r w:rsidR="00C9457B" w:rsidRPr="00CA5BE7">
              <w:rPr>
                <w:noProof/>
                <w:sz w:val="20"/>
                <w:lang w:eastAsia="sk-SK"/>
              </w:rPr>
              <mc:AlternateContent>
                <mc:Choice Requires="wps">
                  <w:drawing>
                    <wp:anchor distT="0" distB="0" distL="114300" distR="114300" simplePos="0" relativeHeight="251971584" behindDoc="0" locked="0" layoutInCell="1" allowOverlap="1" wp14:anchorId="5FD199E3" wp14:editId="4337370C">
                      <wp:simplePos x="0" y="0"/>
                      <wp:positionH relativeFrom="column">
                        <wp:posOffset>-19685</wp:posOffset>
                      </wp:positionH>
                      <wp:positionV relativeFrom="paragraph">
                        <wp:posOffset>140335</wp:posOffset>
                      </wp:positionV>
                      <wp:extent cx="2004695" cy="600075"/>
                      <wp:effectExtent l="0" t="0" r="0" b="0"/>
                      <wp:wrapNone/>
                      <wp:docPr id="307815783" name="Text Box 307815783"/>
                      <wp:cNvGraphicFramePr/>
                      <a:graphic xmlns:a="http://schemas.openxmlformats.org/drawingml/2006/main">
                        <a:graphicData uri="http://schemas.microsoft.com/office/word/2010/wordprocessingShape">
                          <wps:wsp>
                            <wps:cNvSpPr txBox="1"/>
                            <wps:spPr>
                              <a:xfrm>
                                <a:off x="0" y="0"/>
                                <a:ext cx="2004695" cy="600075"/>
                              </a:xfrm>
                              <a:prstGeom prst="rect">
                                <a:avLst/>
                              </a:prstGeom>
                              <a:noFill/>
                              <a:ln w="6350">
                                <a:noFill/>
                              </a:ln>
                            </wps:spPr>
                            <wps:txbx>
                              <w:txbxContent>
                                <w:p w14:paraId="677346C5" w14:textId="77777777" w:rsidR="00C97017" w:rsidRPr="00F64997" w:rsidRDefault="00C97017" w:rsidP="007573CC">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4C6EF0D9" w14:textId="385EF4E7" w:rsidR="00C97017" w:rsidRPr="00F64997" w:rsidRDefault="00C97017" w:rsidP="00C9457B">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modr</w:t>
                                  </w:r>
                                  <w:r w:rsidRPr="00266459">
                                    <w:rPr>
                                      <w:b/>
                                      <w:color w:val="FFFFFF" w:themeColor="background1"/>
                                    </w:rPr>
                                    <w:t>ým piestom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99E3" id="Text Box 307815783" o:spid="_x0000_s1268" type="#_x0000_t202" style="position:absolute;left:0;text-align:left;margin-left:-1.55pt;margin-top:11.05pt;width:157.85pt;height:4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" filled="f" stroked="f" strokeweight=".5pt">
                      <v:textbox>
                        <w:txbxContent>
                          <w:p w14:paraId="677346C5" w14:textId="77777777" w:rsidR="00C97017" w:rsidRPr="00F64997" w:rsidRDefault="00C97017" w:rsidP="007573CC">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4C6EF0D9" w14:textId="385EF4E7" w:rsidR="00C97017" w:rsidRPr="00F64997" w:rsidRDefault="00C97017" w:rsidP="00C9457B">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modr</w:t>
                            </w:r>
                            <w:r w:rsidRPr="00266459">
                              <w:rPr>
                                <w:b/>
                                <w:color w:val="FFFFFF" w:themeColor="background1"/>
                              </w:rPr>
                              <w:t>ým piestom</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4112" behindDoc="0" locked="0" layoutInCell="1" allowOverlap="1" wp14:anchorId="43B7C758" wp14:editId="0F08822E">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5333F194" w14:textId="09929380" w:rsidR="00C97017" w:rsidRPr="00F64997" w:rsidRDefault="00C97017" w:rsidP="007573CC">
                                  <w:pPr>
                                    <w:jc w:val="center"/>
                                    <w:rPr>
                                      <w:b/>
                                    </w:rPr>
                                  </w:pPr>
                                  <w:r w:rsidRPr="00F64997">
                                    <w:rPr>
                                      <w:b/>
                                    </w:rPr>
                                    <w:t>600</w:t>
                                  </w:r>
                                  <w:r>
                                    <w:rPr>
                                      <w:b/>
                                    </w:rPr>
                                    <w:t> </w:t>
                                  </w:r>
                                  <w:r w:rsidRPr="00F64997">
                                    <w:rPr>
                                      <w:b/>
                                    </w:rPr>
                                    <w:t>mg (</w:t>
                                  </w:r>
                                  <w:r>
                                    <w:rPr>
                                      <w:b/>
                                    </w:rPr>
                                    <w:t>od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C758" id="Text Box 755" o:spid="_x0000_s1269" type="#_x0000_t202" style="position:absolute;left:0;text-align:left;margin-left:5.95pt;margin-top:517.7pt;width:147.85pt;height:22.1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" filled="f" stroked="f" strokeweight=".5pt">
                      <v:textbox>
                        <w:txbxContent>
                          <w:p w14:paraId="5333F194" w14:textId="09929380" w:rsidR="00C97017" w:rsidRPr="00F64997" w:rsidRDefault="00C97017" w:rsidP="007573CC">
                            <w:pPr>
                              <w:jc w:val="center"/>
                              <w:rPr>
                                <w:b/>
                              </w:rPr>
                            </w:pPr>
                            <w:r w:rsidRPr="00F64997">
                              <w:rPr>
                                <w:b/>
                              </w:rPr>
                              <w:t>600</w:t>
                            </w:r>
                            <w:r>
                              <w:rPr>
                                <w:b/>
                              </w:rPr>
                              <w:t> </w:t>
                            </w:r>
                            <w:r w:rsidRPr="00F64997">
                              <w:rPr>
                                <w:b/>
                              </w:rPr>
                              <w:t>mg (</w:t>
                            </w:r>
                            <w:r>
                              <w:rPr>
                                <w:b/>
                              </w:rPr>
                              <w:t>od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2848" behindDoc="0" locked="0" layoutInCell="1" allowOverlap="1" wp14:anchorId="5B0C9F70" wp14:editId="64BD9A02">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3400B285" w14:textId="77777777" w:rsidR="00C97017" w:rsidRPr="008F689C" w:rsidRDefault="00C97017" w:rsidP="007573CC">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C9F70" id="Text Box 741" o:spid="_x0000_s1270" type="#_x0000_t202" style="position:absolute;left:0;text-align:left;margin-left:7.3pt;margin-top:216.2pt;width:147.3pt;height:24.1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" filled="f" stroked="f" strokeweight=".5pt">
                      <v:textbox>
                        <w:txbxContent>
                          <w:p w14:paraId="3400B285" w14:textId="77777777" w:rsidR="00C97017" w:rsidRPr="008F689C" w:rsidRDefault="00C97017" w:rsidP="007573CC">
                            <w:pPr>
                              <w:jc w:val="center"/>
                              <w:rPr>
                                <w:b/>
                              </w:rPr>
                            </w:pPr>
                            <w:r w:rsidRPr="008F689C">
                              <w:rPr>
                                <w:b/>
                              </w:rPr>
                              <w:t>75</w:t>
                            </w:r>
                            <w:r>
                              <w:rPr>
                                <w:b/>
                              </w:rPr>
                              <w:t> </w:t>
                            </w:r>
                            <w:r w:rsidRPr="008F689C">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4896" behindDoc="0" locked="0" layoutInCell="1" allowOverlap="1" wp14:anchorId="6E1C0BA9" wp14:editId="44F83706">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39382E46" w14:textId="77777777" w:rsidR="00C97017" w:rsidRPr="00F64997" w:rsidRDefault="00C97017" w:rsidP="007573CC">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0BA9" id="Text Box 746" o:spid="_x0000_s1271" type="#_x0000_t202" style="position:absolute;left:0;text-align:left;margin-left:9.1pt;margin-top:271.8pt;width:144.8pt;height:22.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" filled="f" stroked="f" strokeweight=".5pt">
                      <v:textbox>
                        <w:txbxContent>
                          <w:p w14:paraId="39382E46" w14:textId="77777777" w:rsidR="00C97017" w:rsidRPr="00F64997" w:rsidRDefault="00C97017" w:rsidP="007573CC">
                            <w:pPr>
                              <w:jc w:val="center"/>
                              <w:rPr>
                                <w:b/>
                              </w:rPr>
                            </w:pPr>
                            <w:r w:rsidRPr="00F64997">
                              <w:rPr>
                                <w:b/>
                              </w:rPr>
                              <w:t>225</w:t>
                            </w:r>
                            <w:r>
                              <w:rPr>
                                <w:b/>
                              </w:rPr>
                              <w:t> </w:t>
                            </w:r>
                            <w:r w:rsidRPr="00F64997">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5920" behindDoc="0" locked="0" layoutInCell="1" allowOverlap="1" wp14:anchorId="0163B8ED" wp14:editId="69BA041B">
                      <wp:simplePos x="0" y="0"/>
                      <wp:positionH relativeFrom="column">
                        <wp:posOffset>75324</wp:posOffset>
                      </wp:positionH>
                      <wp:positionV relativeFrom="paragraph">
                        <wp:posOffset>3816622</wp:posOffset>
                      </wp:positionV>
                      <wp:extent cx="1909445" cy="30672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1FA5633C" w14:textId="79AF9563" w:rsidR="00C97017" w:rsidRPr="008F689C" w:rsidRDefault="00C97017" w:rsidP="007573CC">
                                  <w:pPr>
                                    <w:jc w:val="center"/>
                                    <w:rPr>
                                      <w:b/>
                                    </w:rPr>
                                  </w:pPr>
                                  <w:r w:rsidRPr="008F689C">
                                    <w:rPr>
                                      <w:b/>
                                    </w:rPr>
                                    <w:t>300</w:t>
                                  </w:r>
                                  <w:r>
                                    <w:rPr>
                                      <w:b/>
                                    </w:rPr>
                                    <w:t> </w:t>
                                  </w:r>
                                  <w:r w:rsidRPr="008F689C">
                                    <w:rPr>
                                      <w:b/>
                                    </w:rPr>
                                    <w:t>mg (</w:t>
                                  </w:r>
                                  <w:r>
                                    <w:rPr>
                                      <w:b/>
                                    </w:rPr>
                                    <w:t>od 12 rokov</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B8ED" id="Text Box 747" o:spid="_x0000_s1272" type="#_x0000_t202" style="position:absolute;left:0;text-align:left;margin-left:5.95pt;margin-top:300.5pt;width:150.35pt;height:24.1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X0uLrx0CAAA1BAAADgAAAAAAAAAAAAAAAAAuAgAAZHJzL2Uyb0RvYy54bWxQ&#10;SwECLQAUAAYACAAAACEAjSFSreEAAAAKAQAADwAAAAAAAAAAAAAAAAB3BAAAZHJzL2Rvd25yZXYu&#10;eG1sUEsFBgAAAAAEAAQA8wAAAIUFAAAAAA==&#10;" filled="f" stroked="f" strokeweight=".5pt">
                      <v:textbox>
                        <w:txbxContent>
                          <w:p w14:paraId="1FA5633C" w14:textId="79AF9563" w:rsidR="00C97017" w:rsidRPr="008F689C" w:rsidRDefault="00C97017" w:rsidP="007573CC">
                            <w:pPr>
                              <w:jc w:val="center"/>
                              <w:rPr>
                                <w:b/>
                              </w:rPr>
                            </w:pPr>
                            <w:r w:rsidRPr="008F689C">
                              <w:rPr>
                                <w:b/>
                              </w:rPr>
                              <w:t>300</w:t>
                            </w:r>
                            <w:r>
                              <w:rPr>
                                <w:b/>
                              </w:rPr>
                              <w:t> </w:t>
                            </w:r>
                            <w:r w:rsidRPr="008F689C">
                              <w:rPr>
                                <w:b/>
                              </w:rPr>
                              <w:t>mg (</w:t>
                            </w:r>
                            <w:r>
                              <w:rPr>
                                <w:b/>
                              </w:rPr>
                              <w:t>od 12 rokov</w:t>
                            </w:r>
                            <w:r w:rsidRPr="008F689C">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7968" behindDoc="0" locked="0" layoutInCell="1" allowOverlap="1" wp14:anchorId="203C7FDD" wp14:editId="4C02107C">
                      <wp:simplePos x="0" y="0"/>
                      <wp:positionH relativeFrom="column">
                        <wp:posOffset>92686</wp:posOffset>
                      </wp:positionH>
                      <wp:positionV relativeFrom="paragraph">
                        <wp:posOffset>4505317</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7ED9416E" w14:textId="73BF8B14" w:rsidR="00C97017" w:rsidRPr="00F64997" w:rsidRDefault="00C97017" w:rsidP="007573CC">
                                  <w:pPr>
                                    <w:jc w:val="center"/>
                                    <w:rPr>
                                      <w:b/>
                                    </w:rPr>
                                  </w:pPr>
                                  <w:r w:rsidRPr="00F64997">
                                    <w:rPr>
                                      <w:b/>
                                    </w:rPr>
                                    <w:t>375</w:t>
                                  </w:r>
                                  <w:r>
                                    <w:rPr>
                                      <w:b/>
                                    </w:rPr>
                                    <w:t> </w:t>
                                  </w:r>
                                  <w:r w:rsidRPr="00F64997">
                                    <w:rPr>
                                      <w:b/>
                                    </w:rPr>
                                    <w:t>mg (</w:t>
                                  </w:r>
                                  <w:r>
                                    <w:rPr>
                                      <w:b/>
                                    </w:rPr>
                                    <w:t>od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C7FDD" id="Text Box 749" o:spid="_x0000_s1273" type="#_x0000_t202" style="position:absolute;left:0;text-align:left;margin-left:7.3pt;margin-top:354.75pt;width:145.15pt;height:21.8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" fillcolor="window" strokecolor="window" strokeweight=".5pt">
                      <v:textbox>
                        <w:txbxContent>
                          <w:p w14:paraId="7ED9416E" w14:textId="73BF8B14" w:rsidR="00C97017" w:rsidRPr="00F64997" w:rsidRDefault="00C97017" w:rsidP="007573CC">
                            <w:pPr>
                              <w:jc w:val="center"/>
                              <w:rPr>
                                <w:b/>
                              </w:rPr>
                            </w:pPr>
                            <w:r w:rsidRPr="00F64997">
                              <w:rPr>
                                <w:b/>
                              </w:rPr>
                              <w:t>375</w:t>
                            </w:r>
                            <w:r>
                              <w:rPr>
                                <w:b/>
                              </w:rPr>
                              <w:t> </w:t>
                            </w:r>
                            <w:r w:rsidRPr="00F64997">
                              <w:rPr>
                                <w:b/>
                              </w:rPr>
                              <w:t>mg (</w:t>
                            </w:r>
                            <w:r>
                              <w:rPr>
                                <w:b/>
                              </w:rPr>
                              <w:t>od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8992" behindDoc="0" locked="0" layoutInCell="1" allowOverlap="1" wp14:anchorId="063F3EAA" wp14:editId="4353BC86">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4E5B391D" w14:textId="31098727" w:rsidR="00C97017" w:rsidRPr="00F64997" w:rsidRDefault="00C97017" w:rsidP="00FB5076">
                                  <w:pPr>
                                    <w:jc w:val="center"/>
                                    <w:rPr>
                                      <w:b/>
                                    </w:rPr>
                                  </w:pPr>
                                  <w:r w:rsidRPr="00F64997">
                                    <w:rPr>
                                      <w:b/>
                                    </w:rPr>
                                    <w:t>375</w:t>
                                  </w:r>
                                  <w:r>
                                    <w:rPr>
                                      <w:b/>
                                    </w:rPr>
                                    <w:t> </w:t>
                                  </w:r>
                                  <w:r w:rsidRPr="00F64997">
                                    <w:rPr>
                                      <w:b/>
                                    </w:rPr>
                                    <w:t>mg (</w:t>
                                  </w:r>
                                  <w:r>
                                    <w:rPr>
                                      <w:b/>
                                      <w:szCs w:val="22"/>
                                    </w:rPr>
                                    <w:t>deti do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F3EAA" id="Text Box 750" o:spid="_x0000_s1274" type="#_x0000_t202" style="position:absolute;left:0;text-align:left;margin-left:.9pt;margin-top:382.1pt;width:163.3pt;height:20.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" filled="f" stroked="f" strokeweight=".5pt">
                      <v:textbox>
                        <w:txbxContent>
                          <w:p w14:paraId="4E5B391D" w14:textId="31098727" w:rsidR="00C97017" w:rsidRPr="00F64997" w:rsidRDefault="00C97017" w:rsidP="00FB5076">
                            <w:pPr>
                              <w:jc w:val="center"/>
                              <w:rPr>
                                <w:b/>
                              </w:rPr>
                            </w:pPr>
                            <w:r w:rsidRPr="00F64997">
                              <w:rPr>
                                <w:b/>
                              </w:rPr>
                              <w:t>375</w:t>
                            </w:r>
                            <w:r>
                              <w:rPr>
                                <w:b/>
                              </w:rPr>
                              <w:t> </w:t>
                            </w:r>
                            <w:r w:rsidRPr="00F64997">
                              <w:rPr>
                                <w:b/>
                              </w:rPr>
                              <w:t>mg (</w:t>
                            </w:r>
                            <w:r>
                              <w:rPr>
                                <w:b/>
                                <w:szCs w:val="22"/>
                              </w:rPr>
                              <w:t>deti do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0016" behindDoc="0" locked="0" layoutInCell="1" allowOverlap="1" wp14:anchorId="7E74466E" wp14:editId="4DBEDD6D">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66947BDA" w14:textId="2C72EE96" w:rsidR="00C97017" w:rsidRPr="00F64997" w:rsidRDefault="00C97017" w:rsidP="007573CC">
                                  <w:pPr>
                                    <w:jc w:val="center"/>
                                    <w:rPr>
                                      <w:b/>
                                    </w:rPr>
                                  </w:pPr>
                                  <w:r w:rsidRPr="00F64997">
                                    <w:rPr>
                                      <w:b/>
                                    </w:rPr>
                                    <w:t>450</w:t>
                                  </w:r>
                                  <w:r>
                                    <w:rPr>
                                      <w:b/>
                                    </w:rPr>
                                    <w:t> </w:t>
                                  </w:r>
                                  <w:r w:rsidRPr="00F64997">
                                    <w:rPr>
                                      <w:b/>
                                    </w:rPr>
                                    <w:t>mg (</w:t>
                                  </w:r>
                                  <w:r>
                                    <w:rPr>
                                      <w:b/>
                                    </w:rPr>
                                    <w:t>od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4466E" id="Text Box 751" o:spid="_x0000_s1275" type="#_x0000_t202" style="position:absolute;left:0;text-align:left;margin-left:5pt;margin-top:409.9pt;width:147.85pt;height:2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" filled="f" stroked="f" strokeweight=".5pt">
                      <v:textbox>
                        <w:txbxContent>
                          <w:p w14:paraId="66947BDA" w14:textId="2C72EE96" w:rsidR="00C97017" w:rsidRPr="00F64997" w:rsidRDefault="00C97017" w:rsidP="007573CC">
                            <w:pPr>
                              <w:jc w:val="center"/>
                              <w:rPr>
                                <w:b/>
                              </w:rPr>
                            </w:pPr>
                            <w:r w:rsidRPr="00F64997">
                              <w:rPr>
                                <w:b/>
                              </w:rPr>
                              <w:t>450</w:t>
                            </w:r>
                            <w:r>
                              <w:rPr>
                                <w:b/>
                              </w:rPr>
                              <w:t> </w:t>
                            </w:r>
                            <w:r w:rsidRPr="00F64997">
                              <w:rPr>
                                <w:b/>
                              </w:rPr>
                              <w:t>mg (</w:t>
                            </w:r>
                            <w:r>
                              <w:rPr>
                                <w:b/>
                              </w:rPr>
                              <w:t>od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1040" behindDoc="0" locked="0" layoutInCell="1" allowOverlap="1" wp14:anchorId="2E4174FE" wp14:editId="2031F850">
                      <wp:simplePos x="0" y="0"/>
                      <wp:positionH relativeFrom="column">
                        <wp:posOffset>-5699</wp:posOffset>
                      </wp:positionH>
                      <wp:positionV relativeFrom="paragraph">
                        <wp:posOffset>5552826</wp:posOffset>
                      </wp:positionV>
                      <wp:extent cx="2117090" cy="28358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117090" cy="283580"/>
                              </a:xfrm>
                              <a:prstGeom prst="rect">
                                <a:avLst/>
                              </a:prstGeom>
                              <a:noFill/>
                              <a:ln w="6350">
                                <a:noFill/>
                              </a:ln>
                            </wps:spPr>
                            <wps:txbx>
                              <w:txbxContent>
                                <w:p w14:paraId="2CAD3871" w14:textId="12503EE6" w:rsidR="00C97017" w:rsidRPr="00F64997" w:rsidRDefault="00C97017" w:rsidP="00FB5076">
                                  <w:pPr>
                                    <w:jc w:val="center"/>
                                    <w:rPr>
                                      <w:b/>
                                    </w:rPr>
                                  </w:pPr>
                                  <w:r w:rsidRPr="00F64997">
                                    <w:rPr>
                                      <w:b/>
                                    </w:rPr>
                                    <w:t>450</w:t>
                                  </w:r>
                                  <w:r>
                                    <w:rPr>
                                      <w:b/>
                                    </w:rPr>
                                    <w:t> </w:t>
                                  </w:r>
                                  <w:r w:rsidRPr="00F64997">
                                    <w:rPr>
                                      <w:b/>
                                    </w:rPr>
                                    <w:t>mg (</w:t>
                                  </w:r>
                                  <w:r>
                                    <w:rPr>
                                      <w:b/>
                                      <w:szCs w:val="22"/>
                                    </w:rPr>
                                    <w:t>deti do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74FE" id="Text Box 752" o:spid="_x0000_s1276" type="#_x0000_t202" style="position:absolute;left:0;text-align:left;margin-left:-.45pt;margin-top:437.25pt;width:166.7pt;height:22.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" filled="f" stroked="f" strokeweight=".5pt">
                      <v:textbox>
                        <w:txbxContent>
                          <w:p w14:paraId="2CAD3871" w14:textId="12503EE6" w:rsidR="00C97017" w:rsidRPr="00F64997" w:rsidRDefault="00C97017" w:rsidP="00FB5076">
                            <w:pPr>
                              <w:jc w:val="center"/>
                              <w:rPr>
                                <w:b/>
                              </w:rPr>
                            </w:pPr>
                            <w:r w:rsidRPr="00F64997">
                              <w:rPr>
                                <w:b/>
                              </w:rPr>
                              <w:t>450</w:t>
                            </w:r>
                            <w:r>
                              <w:rPr>
                                <w:b/>
                              </w:rPr>
                              <w:t> </w:t>
                            </w:r>
                            <w:r w:rsidRPr="00F64997">
                              <w:rPr>
                                <w:b/>
                              </w:rPr>
                              <w:t>mg (</w:t>
                            </w:r>
                            <w:r>
                              <w:rPr>
                                <w:b/>
                                <w:szCs w:val="22"/>
                              </w:rPr>
                              <w:t>deti do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2064" behindDoc="0" locked="0" layoutInCell="1" allowOverlap="1" wp14:anchorId="380FC5D7" wp14:editId="58298149">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1AFECB0F" w14:textId="2F3C4195" w:rsidR="00C97017" w:rsidRPr="00F64997" w:rsidRDefault="00C97017" w:rsidP="007573CC">
                                  <w:pPr>
                                    <w:jc w:val="center"/>
                                    <w:rPr>
                                      <w:b/>
                                    </w:rPr>
                                  </w:pPr>
                                  <w:r w:rsidRPr="00F64997">
                                    <w:rPr>
                                      <w:b/>
                                    </w:rPr>
                                    <w:t>525</w:t>
                                  </w:r>
                                  <w:r>
                                    <w:rPr>
                                      <w:b/>
                                    </w:rPr>
                                    <w:t> </w:t>
                                  </w:r>
                                  <w:r w:rsidRPr="00F64997">
                                    <w:rPr>
                                      <w:b/>
                                    </w:rPr>
                                    <w:t>mg (</w:t>
                                  </w:r>
                                  <w:r>
                                    <w:rPr>
                                      <w:b/>
                                    </w:rPr>
                                    <w:t>od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C5D7" id="Text Box 753" o:spid="_x0000_s1277" type="#_x0000_t202" style="position:absolute;left:0;text-align:left;margin-left:7.3pt;margin-top:464.55pt;width:146.75pt;height:22.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B8it7NGwIAADUEAAAOAAAAAAAAAAAAAAAAAC4CAABkcnMvZTJvRG9jLnhtbFBL&#10;AQItABQABgAIAAAAIQAizZM14gAAAAoBAAAPAAAAAAAAAAAAAAAAAHUEAABkcnMvZG93bnJldi54&#10;bWxQSwUGAAAAAAQABADzAAAAhAUAAAAA&#10;" filled="f" stroked="f" strokeweight=".5pt">
                      <v:textbox>
                        <w:txbxContent>
                          <w:p w14:paraId="1AFECB0F" w14:textId="2F3C4195" w:rsidR="00C97017" w:rsidRPr="00F64997" w:rsidRDefault="00C97017" w:rsidP="007573CC">
                            <w:pPr>
                              <w:jc w:val="center"/>
                              <w:rPr>
                                <w:b/>
                              </w:rPr>
                            </w:pPr>
                            <w:r w:rsidRPr="00F64997">
                              <w:rPr>
                                <w:b/>
                              </w:rPr>
                              <w:t>525</w:t>
                            </w:r>
                            <w:r>
                              <w:rPr>
                                <w:b/>
                              </w:rPr>
                              <w:t> </w:t>
                            </w:r>
                            <w:r w:rsidRPr="00F64997">
                              <w:rPr>
                                <w:b/>
                              </w:rPr>
                              <w:t>mg (</w:t>
                            </w:r>
                            <w:r>
                              <w:rPr>
                                <w:b/>
                              </w:rPr>
                              <w:t>od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3328" behindDoc="0" locked="0" layoutInCell="1" allowOverlap="1" wp14:anchorId="16884415" wp14:editId="1E3DE6DC">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290AC1D7" w14:textId="24A05C2E" w:rsidR="00C97017" w:rsidRDefault="00C97017" w:rsidP="007573CC">
                                  <w:pPr>
                                    <w:jc w:val="center"/>
                                  </w:pPr>
                                  <w:r>
                                    <w:t>1 fialová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84415" id="Text Box 764" o:spid="_x0000_s1278" type="#_x0000_t202" style="position:absolute;left:0;text-align:left;margin-left:166.35pt;margin-top:409pt;width:105.2pt;height:23.7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BHKB1UGwIAADUEAAAOAAAAAAAAAAAAAAAAAC4CAABkcnMvZTJvRG9jLnhtbFBL&#10;AQItABQABgAIAAAAIQD9+EV34gAAAAsBAAAPAAAAAAAAAAAAAAAAAHUEAABkcnMvZG93bnJldi54&#10;bWxQSwUGAAAAAAQABADzAAAAhAUAAAAA&#10;" filled="f" stroked="f" strokeweight=".5pt">
                      <v:textbox>
                        <w:txbxContent>
                          <w:p w14:paraId="290AC1D7" w14:textId="24A05C2E" w:rsidR="00C97017" w:rsidRDefault="00C97017" w:rsidP="007573CC">
                            <w:pPr>
                              <w:jc w:val="center"/>
                            </w:pPr>
                            <w:r>
                              <w:t>1 fialová + 1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1280" behindDoc="0" locked="0" layoutInCell="1" allowOverlap="1" wp14:anchorId="0216027F" wp14:editId="216A6EF2">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47C6606E" w14:textId="2D9FDA63" w:rsidR="00C97017" w:rsidRDefault="00C97017" w:rsidP="007573CC">
                                  <w:pPr>
                                    <w:jc w:val="center"/>
                                  </w:pPr>
                                  <w:r>
                                    <w:t>1 modrá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6027F" id="Text Box 762" o:spid="_x0000_s1279" type="#_x0000_t202" style="position:absolute;left:0;text-align:left;margin-left:162.7pt;margin-top:352.45pt;width:107.4pt;height:21.3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5z47gj4CAACnBAAA&#10;DgAAAAAAAAAAAAAAAAAuAgAAZHJzL2Uyb0RvYy54bWxQSwECLQAUAAYACAAAACEAWDrV0eEAAAAL&#10;AQAADwAAAAAAAAAAAAAAAACYBAAAZHJzL2Rvd25yZXYueG1sUEsFBgAAAAAEAAQA8wAAAKYFAAAA&#10;AA==&#10;" fillcolor="window" strokecolor="window" strokeweight=".5pt">
                      <v:textbox>
                        <w:txbxContent>
                          <w:p w14:paraId="47C6606E" w14:textId="2D9FDA63" w:rsidR="00C97017" w:rsidRDefault="00C97017" w:rsidP="007573CC">
                            <w:pPr>
                              <w:jc w:val="center"/>
                            </w:pPr>
                            <w:r>
                              <w:t>1 modrá + 1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0256" behindDoc="0" locked="0" layoutInCell="1" allowOverlap="1" wp14:anchorId="0B2F0539" wp14:editId="25E814E1">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3C77E926" w14:textId="2D86FE8A" w:rsidR="00C97017" w:rsidRDefault="00C97017" w:rsidP="007573CC">
                                  <w:pPr>
                                    <w:jc w:val="center"/>
                                  </w:pPr>
                                  <w:r>
                                    <w:t>2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F0539" id="Text Box 761" o:spid="_x0000_s1280" type="#_x0000_t202" style="position:absolute;left:0;text-align:left;margin-left:178.65pt;margin-top:326.05pt;width:89.15pt;height:23.2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" fillcolor="window" strokecolor="window" strokeweight=".5pt">
                      <v:textbox>
                        <w:txbxContent>
                          <w:p w14:paraId="3C77E926" w14:textId="2D86FE8A" w:rsidR="00C97017" w:rsidRDefault="00C97017" w:rsidP="007573CC">
                            <w:pPr>
                              <w:jc w:val="center"/>
                            </w:pPr>
                            <w:r>
                              <w:t>2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9232" behindDoc="0" locked="0" layoutInCell="1" allowOverlap="1" wp14:anchorId="5375C5EB" wp14:editId="68369B77">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092AC191" w14:textId="5C218BA9" w:rsidR="00C97017" w:rsidRDefault="00C97017" w:rsidP="007573CC">
                                  <w:pPr>
                                    <w:jc w:val="center"/>
                                  </w:pPr>
                                  <w:r>
                                    <w:t>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5C5EB" id="Text Box 760" o:spid="_x0000_s1281" type="#_x0000_t202" style="position:absolute;left:0;text-align:left;margin-left:189.6pt;margin-top:298.7pt;width:63.65pt;height:23.2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ISPQ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" fillcolor="window" strokecolor="window" strokeweight=".5pt">
                      <v:textbox>
                        <w:txbxContent>
                          <w:p w14:paraId="092AC191" w14:textId="5C218BA9" w:rsidR="00C97017" w:rsidRDefault="00C97017" w:rsidP="007573CC">
                            <w:pPr>
                              <w:jc w:val="center"/>
                            </w:pPr>
                            <w:r>
                              <w:t>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72608" behindDoc="0" locked="0" layoutInCell="1" allowOverlap="1" wp14:anchorId="11F70EEE" wp14:editId="4E048D1D">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548FAD7F" w14:textId="2CCAC23D" w:rsidR="00C97017" w:rsidRPr="009D1174" w:rsidRDefault="00C97017" w:rsidP="007573CC">
                                  <w:pPr>
                                    <w:jc w:val="center"/>
                                  </w:pPr>
                                  <w:r>
                                    <w:t>Modrý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0EEE" id="Text Box 307815781" o:spid="_x0000_s1282" type="#_x0000_t202" style="position:absolute;left:0;text-align:left;margin-left:4.55pt;margin-top:69.9pt;width:75.8pt;height:25.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XWHQIAADQ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Dx5rXWHQIAADQEAAAOAAAAAAAAAAAAAAAAAC4CAABkcnMvZTJvRG9jLnhtbFBL&#10;AQItABQABgAIAAAAIQAKKG5z4AAAAAkBAAAPAAAAAAAAAAAAAAAAAHcEAABkcnMvZG93bnJldi54&#10;bWxQSwUGAAAAAAQABADzAAAAhAUAAAAA&#10;" filled="f" stroked="f" strokeweight=".5pt">
                      <v:textbox>
                        <w:txbxContent>
                          <w:p w14:paraId="548FAD7F" w14:textId="2CCAC23D" w:rsidR="00C97017" w:rsidRPr="009D1174" w:rsidRDefault="00C97017" w:rsidP="007573CC">
                            <w:pPr>
                              <w:jc w:val="center"/>
                            </w:pPr>
                            <w:r>
                              <w:t>Modrý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73632" behindDoc="0" locked="0" layoutInCell="1" allowOverlap="1" wp14:anchorId="1FA66468" wp14:editId="4D66BF93">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3AE02410" w14:textId="0660786D" w:rsidR="00C97017" w:rsidRPr="004F4C70" w:rsidRDefault="00C97017" w:rsidP="007573CC">
                                  <w:pPr>
                                    <w:jc w:val="center"/>
                                  </w:pPr>
                                  <w:r>
                                    <w:t>Fialový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66468" id="Text Box 307815782" o:spid="_x0000_s1283" type="#_x0000_t202" style="position:absolute;left:0;text-align:left;margin-left:154.05pt;margin-top:71.75pt;width:85.25pt;height:25.0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wS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" filled="f" stroked="f" strokeweight=".5pt">
                      <v:textbox>
                        <w:txbxContent>
                          <w:p w14:paraId="3AE02410" w14:textId="0660786D" w:rsidR="00C97017" w:rsidRPr="004F4C70" w:rsidRDefault="00C97017" w:rsidP="007573CC">
                            <w:pPr>
                              <w:jc w:val="center"/>
                            </w:pPr>
                            <w:r>
                              <w:t>Fialový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74656" behindDoc="0" locked="0" layoutInCell="1" allowOverlap="1" wp14:anchorId="79D0436A" wp14:editId="45B7319E">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433E037A" w14:textId="3873DD03" w:rsidR="00C97017" w:rsidRPr="004F4C70" w:rsidRDefault="00C97017" w:rsidP="007573CC">
                                  <w:r>
                                    <w:t>Šedý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0436A" id="Text Box 307815780" o:spid="_x0000_s1284" type="#_x0000_t202" style="position:absolute;left:0;text-align:left;margin-left:304.4pt;margin-top:71.75pt;width:78.6pt;height:21.4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" filled="f" stroked="f" strokeweight=".5pt">
                      <v:textbox>
                        <w:txbxContent>
                          <w:p w14:paraId="433E037A" w14:textId="3873DD03" w:rsidR="00C97017" w:rsidRPr="004F4C70" w:rsidRDefault="00C97017" w:rsidP="007573CC">
                            <w:r>
                              <w:t>Šedý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1824" behindDoc="0" locked="0" layoutInCell="1" allowOverlap="1" wp14:anchorId="1FF75AD5" wp14:editId="00028996">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7D235EAC" w14:textId="77777777" w:rsidR="00C97017" w:rsidRPr="006F7E99" w:rsidRDefault="00C97017" w:rsidP="00FB5076">
                                  <w:pPr>
                                    <w:jc w:val="center"/>
                                    <w:rPr>
                                      <w:b/>
                                      <w:color w:val="FFFFFF" w:themeColor="background1"/>
                                    </w:rPr>
                                  </w:pPr>
                                  <w:r>
                                    <w:rPr>
                                      <w:b/>
                                      <w:color w:val="FFFFFF" w:themeColor="background1"/>
                                    </w:rPr>
                                    <w:t>Šedá</w:t>
                                  </w:r>
                                </w:p>
                                <w:p w14:paraId="0A99DF3C" w14:textId="77777777" w:rsidR="00C97017" w:rsidRPr="00F64997" w:rsidRDefault="00C97017" w:rsidP="007573CC">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F75AD5" id="Text Box 740" o:spid="_x0000_s1285" type="#_x0000_t202" style="position:absolute;left:0;text-align:left;margin-left:389.75pt;margin-top:165.75pt;width:49.25pt;height:33.7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" filled="f" stroked="f" strokeweight=".5pt">
                      <v:textbox>
                        <w:txbxContent>
                          <w:p w14:paraId="7D235EAC" w14:textId="77777777" w:rsidR="00C97017" w:rsidRPr="006F7E99" w:rsidRDefault="00C97017" w:rsidP="00FB5076">
                            <w:pPr>
                              <w:jc w:val="center"/>
                              <w:rPr>
                                <w:b/>
                                <w:color w:val="FFFFFF" w:themeColor="background1"/>
                              </w:rPr>
                            </w:pPr>
                            <w:r>
                              <w:rPr>
                                <w:b/>
                                <w:color w:val="FFFFFF" w:themeColor="background1"/>
                              </w:rPr>
                              <w:t>Šedá</w:t>
                            </w:r>
                          </w:p>
                          <w:p w14:paraId="0A99DF3C" w14:textId="77777777" w:rsidR="00C97017" w:rsidRPr="00F64997" w:rsidRDefault="00C97017" w:rsidP="007573CC">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3088" behindDoc="0" locked="0" layoutInCell="1" allowOverlap="1" wp14:anchorId="464AFE99" wp14:editId="4616099A">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180F7D88" w14:textId="439B279F" w:rsidR="00C97017" w:rsidRPr="00F64997" w:rsidRDefault="00C97017" w:rsidP="00FB5076">
                                  <w:pPr>
                                    <w:jc w:val="center"/>
                                    <w:rPr>
                                      <w:b/>
                                    </w:rPr>
                                  </w:pPr>
                                  <w:r w:rsidRPr="00F64997">
                                    <w:rPr>
                                      <w:b/>
                                    </w:rPr>
                                    <w:t>525</w:t>
                                  </w:r>
                                  <w:r>
                                    <w:rPr>
                                      <w:b/>
                                    </w:rPr>
                                    <w:t> </w:t>
                                  </w:r>
                                  <w:r w:rsidRPr="00F64997">
                                    <w:rPr>
                                      <w:b/>
                                    </w:rPr>
                                    <w:t>mg (</w:t>
                                  </w:r>
                                  <w:r>
                                    <w:rPr>
                                      <w:b/>
                                      <w:szCs w:val="22"/>
                                    </w:rPr>
                                    <w:t>deti do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FE99" id="Text Box 754" o:spid="_x0000_s1286" type="#_x0000_t202" style="position:absolute;left:0;text-align:left;margin-left:-.25pt;margin-top:492.05pt;width:165pt;height:20.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" filled="f" stroked="f" strokeweight=".5pt">
                      <v:textbox>
                        <w:txbxContent>
                          <w:p w14:paraId="180F7D88" w14:textId="439B279F" w:rsidR="00C97017" w:rsidRPr="00F64997" w:rsidRDefault="00C97017" w:rsidP="00FB5076">
                            <w:pPr>
                              <w:jc w:val="center"/>
                              <w:rPr>
                                <w:b/>
                              </w:rPr>
                            </w:pPr>
                            <w:r w:rsidRPr="00F64997">
                              <w:rPr>
                                <w:b/>
                              </w:rPr>
                              <w:t>525</w:t>
                            </w:r>
                            <w:r>
                              <w:rPr>
                                <w:b/>
                              </w:rPr>
                              <w:t> </w:t>
                            </w:r>
                            <w:r w:rsidRPr="00F64997">
                              <w:rPr>
                                <w:b/>
                              </w:rPr>
                              <w:t>mg (</w:t>
                            </w:r>
                            <w:r>
                              <w:rPr>
                                <w:b/>
                                <w:szCs w:val="22"/>
                              </w:rPr>
                              <w:t>deti do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5136" behindDoc="0" locked="0" layoutInCell="1" allowOverlap="1" wp14:anchorId="567B2080" wp14:editId="4C9ABA3F">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77FE7D5A" w14:textId="166999CF" w:rsidR="00C97017" w:rsidRPr="00F64997" w:rsidRDefault="00C97017" w:rsidP="00FB5076">
                                  <w:pPr>
                                    <w:jc w:val="center"/>
                                    <w:rPr>
                                      <w:b/>
                                    </w:rPr>
                                  </w:pPr>
                                  <w:r w:rsidRPr="00F64997">
                                    <w:rPr>
                                      <w:b/>
                                    </w:rPr>
                                    <w:t>600</w:t>
                                  </w:r>
                                  <w:r>
                                    <w:rPr>
                                      <w:b/>
                                    </w:rPr>
                                    <w:t> </w:t>
                                  </w:r>
                                  <w:r w:rsidRPr="00F64997">
                                    <w:rPr>
                                      <w:b/>
                                    </w:rPr>
                                    <w:t>mg (</w:t>
                                  </w:r>
                                  <w:r>
                                    <w:rPr>
                                      <w:b/>
                                      <w:szCs w:val="22"/>
                                    </w:rPr>
                                    <w:t>deti do 12 rokov</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7B2080" id="Text Box 756" o:spid="_x0000_s1287" type="#_x0000_t202" style="position:absolute;left:0;text-align:left;margin-left:.75pt;margin-top:546.4pt;width:163.95pt;height:23.8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KYHAIAADU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BhWCmBwCAAA1BAAADgAAAAAAAAAAAAAAAAAuAgAAZHJzL2Uyb0RvYy54bWxQ&#10;SwECLQAUAAYACAAAACEAtxFL/uIAAAALAQAADwAAAAAAAAAAAAAAAAB2BAAAZHJzL2Rvd25yZXYu&#10;eG1sUEsFBgAAAAAEAAQA8wAAAIUFAAAAAA==&#10;" filled="f" stroked="f" strokeweight=".5pt">
                      <v:textbox>
                        <w:txbxContent>
                          <w:p w14:paraId="77FE7D5A" w14:textId="166999CF" w:rsidR="00C97017" w:rsidRPr="00F64997" w:rsidRDefault="00C97017" w:rsidP="00FB5076">
                            <w:pPr>
                              <w:jc w:val="center"/>
                              <w:rPr>
                                <w:b/>
                              </w:rPr>
                            </w:pPr>
                            <w:r w:rsidRPr="00F64997">
                              <w:rPr>
                                <w:b/>
                              </w:rPr>
                              <w:t>600</w:t>
                            </w:r>
                            <w:r>
                              <w:rPr>
                                <w:b/>
                              </w:rPr>
                              <w:t> </w:t>
                            </w:r>
                            <w:r w:rsidRPr="00F64997">
                              <w:rPr>
                                <w:b/>
                              </w:rPr>
                              <w:t>mg (</w:t>
                            </w:r>
                            <w:r>
                              <w:rPr>
                                <w:b/>
                                <w:szCs w:val="22"/>
                              </w:rPr>
                              <w:t>deti do 12 rokov</w:t>
                            </w:r>
                            <w:r w:rsidRPr="00F64997">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6944" behindDoc="0" locked="0" layoutInCell="1" allowOverlap="1" wp14:anchorId="66E7E45E" wp14:editId="6930D00C">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3F8BAC13" w14:textId="1E0951E2" w:rsidR="00C97017" w:rsidRPr="00805A40" w:rsidRDefault="00C97017" w:rsidP="007573CC">
                                  <w:pPr>
                                    <w:jc w:val="center"/>
                                    <w:rPr>
                                      <w:b/>
                                      <w:szCs w:val="22"/>
                                    </w:rPr>
                                  </w:pPr>
                                  <w:r w:rsidRPr="00805A40">
                                    <w:rPr>
                                      <w:b/>
                                      <w:szCs w:val="22"/>
                                    </w:rPr>
                                    <w:t>300 mg (</w:t>
                                  </w:r>
                                  <w:r>
                                    <w:rPr>
                                      <w:b/>
                                      <w:szCs w:val="22"/>
                                    </w:rPr>
                                    <w:t>deti do 12 rokov</w:t>
                                  </w: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E45E" id="Text Box 748" o:spid="_x0000_s1288" type="#_x0000_t202" style="position:absolute;left:0;text-align:left;margin-left:-1.15pt;margin-top:329.15pt;width:164.3pt;height:23.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OIpueQeAgAANQQAAA4AAAAAAAAAAAAAAAAALgIAAGRycy9lMm9Eb2MueG1s&#10;UEsBAi0AFAAGAAgAAAAhAEH3MI3hAAAACgEAAA8AAAAAAAAAAAAAAAAAeAQAAGRycy9kb3ducmV2&#10;LnhtbFBLBQYAAAAABAAEAPMAAACGBQAAAAA=&#10;" filled="f" stroked="f" strokeweight=".5pt">
                      <v:textbox>
                        <w:txbxContent>
                          <w:p w14:paraId="3F8BAC13" w14:textId="1E0951E2" w:rsidR="00C97017" w:rsidRPr="00805A40" w:rsidRDefault="00C97017" w:rsidP="007573CC">
                            <w:pPr>
                              <w:jc w:val="center"/>
                              <w:rPr>
                                <w:b/>
                                <w:szCs w:val="22"/>
                              </w:rPr>
                            </w:pPr>
                            <w:r w:rsidRPr="00805A40">
                              <w:rPr>
                                <w:b/>
                                <w:szCs w:val="22"/>
                              </w:rPr>
                              <w:t>300 mg (</w:t>
                            </w:r>
                            <w:r>
                              <w:rPr>
                                <w:b/>
                                <w:szCs w:val="22"/>
                              </w:rPr>
                              <w:t>deti do 12 rokov</w:t>
                            </w:r>
                            <w:r w:rsidRPr="00805A40">
                              <w:rPr>
                                <w:b/>
                                <w:szCs w:val="22"/>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83872" behindDoc="0" locked="0" layoutInCell="1" allowOverlap="1" wp14:anchorId="10AA5DC4" wp14:editId="72DBCFEA">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1CFA2929" w14:textId="77777777" w:rsidR="00C97017" w:rsidRPr="00F64997" w:rsidRDefault="00C97017" w:rsidP="007573CC">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5DC4" id="Text Box 745" o:spid="_x0000_s1289" type="#_x0000_t202" style="position:absolute;left:0;text-align:left;margin-left:6.7pt;margin-top:244.1pt;width:149.3pt;height:23.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vX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l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d8evXHAIAADUEAAAOAAAAAAAAAAAAAAAAAC4CAABkcnMvZTJvRG9jLnhtbFBL&#10;AQItABQABgAIAAAAIQDN4DPN4QAAAAoBAAAPAAAAAAAAAAAAAAAAAHYEAABkcnMvZG93bnJldi54&#10;bWxQSwUGAAAAAAQABADzAAAAhAUAAAAA&#10;" filled="f" stroked="f" strokeweight=".5pt">
                      <v:textbox>
                        <w:txbxContent>
                          <w:p w14:paraId="1CFA2929" w14:textId="77777777" w:rsidR="00C97017" w:rsidRPr="00F64997" w:rsidRDefault="00C97017" w:rsidP="007573CC">
                            <w:pPr>
                              <w:jc w:val="center"/>
                              <w:rPr>
                                <w:b/>
                              </w:rPr>
                            </w:pPr>
                            <w:r w:rsidRPr="00F64997">
                              <w:rPr>
                                <w:b/>
                              </w:rPr>
                              <w:t>150</w:t>
                            </w:r>
                            <w:r>
                              <w:rPr>
                                <w:b/>
                              </w:rPr>
                              <w:t> </w:t>
                            </w:r>
                            <w:r w:rsidRPr="00F64997">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8448" behindDoc="0" locked="0" layoutInCell="1" allowOverlap="1" wp14:anchorId="75C4282F" wp14:editId="01468DBC">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47369A37" w14:textId="686C3589" w:rsidR="00C97017" w:rsidRDefault="00C97017" w:rsidP="007573CC">
                                  <w:pPr>
                                    <w:jc w:val="center"/>
                                  </w:pPr>
                                  <w:r>
                                    <w:t>4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4282F" id="Text Box 769" o:spid="_x0000_s1290" type="#_x0000_t202" style="position:absolute;left:0;text-align:left;margin-left:178.6pt;margin-top:544.15pt;width:86.4pt;height:22.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" fillcolor="window" strokecolor="window" strokeweight=".5pt">
                      <v:textbox>
                        <w:txbxContent>
                          <w:p w14:paraId="47369A37" w14:textId="686C3589" w:rsidR="00C97017" w:rsidRDefault="00C97017" w:rsidP="007573CC">
                            <w:pPr>
                              <w:jc w:val="center"/>
                            </w:pPr>
                            <w:r>
                              <w:t>4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7424" behindDoc="0" locked="0" layoutInCell="1" allowOverlap="1" wp14:anchorId="0AB8261D" wp14:editId="559ADE95">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326353E0" w14:textId="2990E1A1" w:rsidR="00C97017" w:rsidRDefault="00C97017" w:rsidP="007573CC">
                                  <w:pPr>
                                    <w:jc w:val="center"/>
                                  </w:pPr>
                                  <w:r>
                                    <w:t>2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8261D" id="Text Box 768" o:spid="_x0000_s1291" type="#_x0000_t202" style="position:absolute;left:0;text-align:left;margin-left:168.6pt;margin-top:518.7pt;width:100.25pt;height:20.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LPQ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" fillcolor="window" strokecolor="window" strokeweight=".5pt">
                      <v:textbox>
                        <w:txbxContent>
                          <w:p w14:paraId="326353E0" w14:textId="2990E1A1" w:rsidR="00C97017" w:rsidRDefault="00C97017" w:rsidP="007573CC">
                            <w:pPr>
                              <w:jc w:val="center"/>
                            </w:pPr>
                            <w:r>
                              <w:t>2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04352" behindDoc="0" locked="0" layoutInCell="1" allowOverlap="1" wp14:anchorId="3159DA60" wp14:editId="2B128FC9">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307E94FF" w14:textId="451E1CFD" w:rsidR="00C97017" w:rsidRDefault="00C97017" w:rsidP="007573CC">
                                  <w:pPr>
                                    <w:jc w:val="center"/>
                                  </w:pPr>
                                  <w:r>
                                    <w:t>3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9DA60" id="Text Box 765" o:spid="_x0000_s1292" type="#_x0000_t202" style="position:absolute;left:0;text-align:left;margin-left:171.4pt;margin-top:434.5pt;width:97.5pt;height:23.8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M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Mk3O2O0gPyGkBjq2Wc3XFfa9waKfmUF6IYq4Mu4Jj0IClgm9REkJ5ve/&#10;7r0/Th2tlDRI14zaXwdmBGLxQyEf7objsed3UMaTWYKKubXsbi3qUK8A8RzicmoeRO/v5FksDNSv&#10;uFlLnxVNTHHMnVF3FleuWyLcTC6Wy+CEjNbMbdRWcx/aD89P9aV9ZUb3o3dImkc4E5ul7xjQ+fqX&#10;CpYHB0UV6OGR7lDtB4DbEAjWb65ft1s9eF2/L4s/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C1v4Yw/AgAApwQA&#10;AA4AAAAAAAAAAAAAAAAALgIAAGRycy9lMm9Eb2MueG1sUEsBAi0AFAAGAAgAAAAhAKEnsP3hAAAA&#10;CwEAAA8AAAAAAAAAAAAAAAAAmQQAAGRycy9kb3ducmV2LnhtbFBLBQYAAAAABAAEAPMAAACnBQAA&#10;AAA=&#10;" fillcolor="window" strokecolor="window" strokeweight=".5pt">
                      <v:textbox>
                        <w:txbxContent>
                          <w:p w14:paraId="307E94FF" w14:textId="451E1CFD" w:rsidR="00C97017" w:rsidRDefault="00C97017" w:rsidP="007573CC">
                            <w:pPr>
                              <w:jc w:val="center"/>
                            </w:pPr>
                            <w:r>
                              <w:t>3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7184" behindDoc="0" locked="0" layoutInCell="1" allowOverlap="1" wp14:anchorId="42513A51" wp14:editId="413715C9">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60F8358C" w14:textId="62E8D435" w:rsidR="00C97017" w:rsidRDefault="00C97017" w:rsidP="007573CC">
                                  <w:pPr>
                                    <w:jc w:val="center"/>
                                  </w:pPr>
                                  <w:r>
                                    <w:t>1 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513A51" id="Text Box 758" o:spid="_x0000_s1293" type="#_x0000_t202" style="position:absolute;left:0;text-align:left;margin-left:181.9pt;margin-top:244.5pt;width:79.2pt;height:21.0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" fillcolor="window" strokecolor="window" strokeweight=".5pt">
                      <v:textbox>
                        <w:txbxContent>
                          <w:p w14:paraId="60F8358C" w14:textId="62E8D435" w:rsidR="00C97017" w:rsidRDefault="00C97017" w:rsidP="007573CC">
                            <w:pPr>
                              <w:jc w:val="center"/>
                            </w:pPr>
                            <w:r>
                              <w:t>1 fialová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1996160" behindDoc="0" locked="0" layoutInCell="1" allowOverlap="1" wp14:anchorId="794B8A1F" wp14:editId="61FEB9C0">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6AB1015E" w14:textId="53B4325B" w:rsidR="00C97017" w:rsidRDefault="00C97017" w:rsidP="007573CC">
                                  <w:pPr>
                                    <w:jc w:val="center"/>
                                  </w:pPr>
                                  <w:r>
                                    <w:t>1 modrá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B8A1F" id="Text Box 757" o:spid="_x0000_s1294" type="#_x0000_t202" style="position:absolute;left:0;text-align:left;margin-left:179.7pt;margin-top:216.85pt;width:79.2pt;height:21.0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" fillcolor="window" strokecolor="window" strokeweight=".5pt">
                      <v:textbox>
                        <w:txbxContent>
                          <w:p w14:paraId="6AB1015E" w14:textId="53B4325B" w:rsidR="00C97017" w:rsidRDefault="00C97017" w:rsidP="007573CC">
                            <w:pPr>
                              <w:jc w:val="center"/>
                            </w:pPr>
                            <w:r>
                              <w:t>1 modrá</w:t>
                            </w:r>
                          </w:p>
                        </w:txbxContent>
                      </v:textbox>
                    </v:shape>
                  </w:pict>
                </mc:Fallback>
              </mc:AlternateContent>
            </w:r>
            <w:r w:rsidR="007573CC" w:rsidRPr="00CA5BE7">
              <w:rPr>
                <w:noProof/>
                <w:sz w:val="20"/>
                <w:lang w:eastAsia="sk-SK"/>
              </w:rPr>
              <w:drawing>
                <wp:inline distT="0" distB="0" distL="0" distR="0" wp14:anchorId="0428E993" wp14:editId="30955251">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0" cy="7248525"/>
                          </a:xfrm>
                          <a:prstGeom prst="rect">
                            <a:avLst/>
                          </a:prstGeom>
                        </pic:spPr>
                      </pic:pic>
                    </a:graphicData>
                  </a:graphic>
                </wp:inline>
              </w:drawing>
            </w:r>
            <w:r w:rsidR="007573CC" w:rsidRPr="00CA5BE7">
              <w:rPr>
                <w:noProof/>
                <w:sz w:val="20"/>
                <w:lang w:eastAsia="sk-SK"/>
              </w:rPr>
              <mc:AlternateContent>
                <mc:Choice Requires="wps">
                  <w:drawing>
                    <wp:anchor distT="0" distB="0" distL="114300" distR="114300" simplePos="0" relativeHeight="251975680" behindDoc="0" locked="0" layoutInCell="1" allowOverlap="1" wp14:anchorId="6B83C3D1" wp14:editId="38FC1353">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409FF652" w14:textId="77777777" w:rsidR="00C97017" w:rsidRPr="006F7E99" w:rsidRDefault="00C97017" w:rsidP="00FB5076">
                                  <w:pPr>
                                    <w:jc w:val="center"/>
                                    <w:rPr>
                                      <w:b/>
                                    </w:rPr>
                                  </w:pPr>
                                  <w:r>
                                    <w:rPr>
                                      <w:b/>
                                    </w:rPr>
                                    <w:t>DÁVKA</w:t>
                                  </w:r>
                                </w:p>
                                <w:p w14:paraId="26180CFB" w14:textId="1C2E9B93" w:rsidR="00C97017" w:rsidRPr="00F64997" w:rsidRDefault="00C97017" w:rsidP="007573CC">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3C3D1" id="Text Box 307815785" o:spid="_x0000_s1295" type="#_x0000_t202" style="position:absolute;left:0;text-align:left;margin-left:47.9pt;margin-top:169.75pt;width:68.7pt;height:19.9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moPw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zI+QbeF/IiIGujIZjVfVdj3Got+ZgbZhSDixrgnPAoJWCb0EiUlmN//&#10;uvf+OHS0UtIgWzNqf+2ZEYjFT4V0uItHI0/voIzGtwkq5tqyvbaofb0ExDPG3dQ8iN7fyZNYGKjf&#10;cLEWPiuamOKYO6PuJC5dt0O4mFwsFsEJCa2ZW6uN5j60H56f6kv7xozuR++QM49w4jVLPzCg8/Uv&#10;FSz2Dooq0MMj3aHaDwCXIRCsX1y/bdd68Lp8XuZ/AA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nYb5qD8CAACmBAAA&#10;DgAAAAAAAAAAAAAAAAAuAgAAZHJzL2Uyb0RvYy54bWxQSwECLQAUAAYACAAAACEAcGrWheAAAAAK&#10;AQAADwAAAAAAAAAAAAAAAACZBAAAZHJzL2Rvd25yZXYueG1sUEsFBgAAAAAEAAQA8wAAAKYFAAAA&#10;AA==&#10;" fillcolor="window" strokecolor="window" strokeweight=".5pt">
                      <v:textbox>
                        <w:txbxContent>
                          <w:p w14:paraId="409FF652" w14:textId="77777777" w:rsidR="00C97017" w:rsidRPr="006F7E99" w:rsidRDefault="00C97017" w:rsidP="00FB5076">
                            <w:pPr>
                              <w:jc w:val="center"/>
                              <w:rPr>
                                <w:b/>
                              </w:rPr>
                            </w:pPr>
                            <w:r>
                              <w:rPr>
                                <w:b/>
                              </w:rPr>
                              <w:t>DÁVKA</w:t>
                            </w:r>
                          </w:p>
                          <w:p w14:paraId="26180CFB" w14:textId="1C2E9B93" w:rsidR="00C97017" w:rsidRPr="00F64997" w:rsidRDefault="00C97017" w:rsidP="007573CC">
                            <w:pPr>
                              <w:jc w:val="center"/>
                              <w:rPr>
                                <w:b/>
                              </w:rPr>
                            </w:pPr>
                          </w:p>
                        </w:txbxContent>
                      </v:textbox>
                    </v:shape>
                  </w:pict>
                </mc:Fallback>
              </mc:AlternateContent>
            </w:r>
          </w:p>
        </w:tc>
      </w:tr>
      <w:bookmarkEnd w:id="22"/>
    </w:tbl>
    <w:p w14:paraId="6CEC4DED" w14:textId="77777777" w:rsidR="002F1B23" w:rsidRPr="00CA5BE7" w:rsidRDefault="002F1B23" w:rsidP="002F1B23">
      <w:pPr>
        <w:widowControl w:val="0"/>
        <w:tabs>
          <w:tab w:val="clear" w:pos="567"/>
          <w:tab w:val="left" w:pos="284"/>
        </w:tabs>
        <w:spacing w:line="240" w:lineRule="auto"/>
        <w:rPr>
          <w:rFonts w:eastAsia="MS Mincho"/>
          <w:szCs w:val="22"/>
          <w:lang w:val="en-US" w:eastAsia="zh-CN"/>
        </w:rPr>
      </w:pPr>
    </w:p>
    <w:p w14:paraId="31ECD9F8" w14:textId="77777777" w:rsidR="00E00431" w:rsidRPr="00CA5BE7" w:rsidRDefault="00E00431" w:rsidP="00E00431">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Pripravte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sa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na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podanie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4D7945B2"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E00431" w:rsidRPr="00CA5BE7" w14:paraId="2D9273D6" w14:textId="77777777" w:rsidTr="00E00431">
        <w:tc>
          <w:tcPr>
            <w:tcW w:w="4453" w:type="dxa"/>
          </w:tcPr>
          <w:p w14:paraId="169C04AE" w14:textId="77777777" w:rsidR="00E00431" w:rsidRPr="00CA5BE7" w:rsidRDefault="00E00431"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 xml:space="preserve">Krok 1. </w:t>
            </w:r>
            <w:proofErr w:type="spellStart"/>
            <w:r w:rsidRPr="00CA5BE7">
              <w:rPr>
                <w:rFonts w:ascii="Times New Roman" w:hAnsi="Times New Roman" w:cs="Times New Roman"/>
                <w:b/>
                <w:szCs w:val="22"/>
                <w:lang w:val="en-US"/>
              </w:rPr>
              <w:t>Zohrejte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izbovú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teplotu</w:t>
            </w:r>
            <w:proofErr w:type="spellEnd"/>
          </w:p>
          <w:p w14:paraId="7A6C4E9D" w14:textId="77777777" w:rsidR="00E00431" w:rsidRPr="00CA5BE7" w:rsidRDefault="00E00431" w:rsidP="002F1B23">
            <w:pPr>
              <w:keepNext/>
              <w:keepLines/>
              <w:tabs>
                <w:tab w:val="clear" w:pos="567"/>
              </w:tabs>
              <w:spacing w:line="240" w:lineRule="auto"/>
              <w:rPr>
                <w:rFonts w:ascii="Times New Roman" w:hAnsi="Times New Roman" w:cs="Times New Roman"/>
                <w:bCs/>
                <w:szCs w:val="22"/>
                <w:lang w:val="en-US"/>
              </w:rPr>
            </w:pPr>
          </w:p>
          <w:p w14:paraId="2810E136" w14:textId="77777777" w:rsidR="00E00431" w:rsidRPr="00CA5BE7" w:rsidRDefault="00E00431"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Vyberte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škatuľu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obsahujúcu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eastAsia="MS Mincho" w:hAnsi="Times New Roman" w:cs="Times New Roman"/>
                <w:szCs w:val="22"/>
                <w:lang w:val="en-US" w:eastAsia="zh-CN"/>
              </w:rPr>
              <w:t xml:space="preserve"> z </w:t>
            </w:r>
            <w:proofErr w:type="spellStart"/>
            <w:r w:rsidRPr="00CA5BE7">
              <w:rPr>
                <w:rFonts w:ascii="Times New Roman" w:eastAsia="MS Mincho" w:hAnsi="Times New Roman" w:cs="Times New Roman"/>
                <w:szCs w:val="22"/>
                <w:lang w:val="en-US" w:eastAsia="zh-CN"/>
              </w:rPr>
              <w:t>chladničky</w:t>
            </w:r>
            <w:proofErr w:type="spellEnd"/>
            <w:r w:rsidRPr="00CA5BE7">
              <w:rPr>
                <w:rFonts w:ascii="Times New Roman" w:eastAsia="MS Mincho" w:hAnsi="Times New Roman" w:cs="Times New Roman"/>
                <w:szCs w:val="22"/>
                <w:lang w:val="en-US" w:eastAsia="zh-CN"/>
              </w:rPr>
              <w:t xml:space="preserve"> </w:t>
            </w:r>
            <w:r w:rsidRPr="00CA5BE7">
              <w:rPr>
                <w:rFonts w:ascii="Times New Roman" w:eastAsia="MS Mincho" w:hAnsi="Times New Roman" w:cs="Times New Roman"/>
                <w:b/>
                <w:bCs/>
                <w:szCs w:val="22"/>
                <w:lang w:val="en-US" w:eastAsia="zh-CN"/>
              </w:rPr>
              <w:t xml:space="preserve">a </w:t>
            </w:r>
            <w:proofErr w:type="spellStart"/>
            <w:r w:rsidRPr="00CA5BE7">
              <w:rPr>
                <w:rFonts w:ascii="Times New Roman" w:eastAsia="MS Mincho" w:hAnsi="Times New Roman" w:cs="Times New Roman"/>
                <w:b/>
                <w:bCs/>
                <w:szCs w:val="22"/>
                <w:lang w:val="en-US" w:eastAsia="zh-CN"/>
              </w:rPr>
              <w:t>nechajte</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ju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neotvorenú</w:t>
            </w:r>
            <w:proofErr w:type="spellEnd"/>
            <w:r w:rsidRPr="00CA5BE7">
              <w:rPr>
                <w:rFonts w:ascii="Times New Roman" w:eastAsia="MS Mincho" w:hAnsi="Times New Roman" w:cs="Times New Roman"/>
                <w:b/>
                <w:bCs/>
                <w:szCs w:val="22"/>
                <w:lang w:val="en-US" w:eastAsia="zh-CN"/>
              </w:rPr>
              <w:t xml:space="preserve">, aby </w:t>
            </w:r>
            <w:proofErr w:type="spellStart"/>
            <w:r w:rsidRPr="00CA5BE7">
              <w:rPr>
                <w:rFonts w:ascii="Times New Roman" w:eastAsia="MS Mincho" w:hAnsi="Times New Roman" w:cs="Times New Roman"/>
                <w:b/>
                <w:bCs/>
                <w:szCs w:val="22"/>
                <w:lang w:val="en-US" w:eastAsia="zh-CN"/>
              </w:rPr>
              <w:t>sa</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ohriala</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na</w:t>
            </w:r>
            <w:proofErr w:type="spellEnd"/>
            <w:r w:rsidRPr="00CA5BE7">
              <w:rPr>
                <w:rFonts w:ascii="Times New Roman" w:eastAsia="MS Mincho" w:hAnsi="Times New Roman" w:cs="Times New Roman"/>
                <w:b/>
                <w:bCs/>
                <w:szCs w:val="22"/>
                <w:lang w:val="en-US" w:eastAsia="zh-CN"/>
              </w:rPr>
              <w:t> </w:t>
            </w:r>
            <w:proofErr w:type="spellStart"/>
            <w:r w:rsidRPr="00CA5BE7">
              <w:rPr>
                <w:rFonts w:ascii="Times New Roman" w:eastAsia="MS Mincho" w:hAnsi="Times New Roman" w:cs="Times New Roman"/>
                <w:b/>
                <w:bCs/>
                <w:szCs w:val="22"/>
                <w:lang w:val="en-US" w:eastAsia="zh-CN"/>
              </w:rPr>
              <w:t>izbovú</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teplotu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minimálne</w:t>
            </w:r>
            <w:proofErr w:type="spellEnd"/>
            <w:r w:rsidRPr="00CA5BE7">
              <w:rPr>
                <w:rFonts w:ascii="Times New Roman" w:eastAsia="MS Mincho" w:hAnsi="Times New Roman" w:cs="Times New Roman"/>
                <w:b/>
                <w:bCs/>
                <w:szCs w:val="22"/>
                <w:lang w:val="en-US" w:eastAsia="zh-CN"/>
              </w:rPr>
              <w:t xml:space="preserve"> 30 </w:t>
            </w:r>
            <w:proofErr w:type="spellStart"/>
            <w:r w:rsidRPr="00CA5BE7">
              <w:rPr>
                <w:rFonts w:ascii="Times New Roman" w:eastAsia="MS Mincho" w:hAnsi="Times New Roman" w:cs="Times New Roman"/>
                <w:b/>
                <w:bCs/>
                <w:szCs w:val="22"/>
                <w:lang w:val="en-US" w:eastAsia="zh-CN"/>
              </w:rPr>
              <w:t>minút</w:t>
            </w:r>
            <w:proofErr w:type="spellEnd"/>
            <w:r w:rsidRPr="00CA5BE7">
              <w:rPr>
                <w:rFonts w:ascii="Times New Roman" w:eastAsia="MS Mincho" w:hAnsi="Times New Roman" w:cs="Times New Roman"/>
                <w:b/>
                <w:bCs/>
                <w:szCs w:val="22"/>
                <w:lang w:val="en-US" w:eastAsia="zh-CN"/>
              </w:rPr>
              <w:t>)</w:t>
            </w:r>
          </w:p>
          <w:p w14:paraId="2A9C97FB"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val="en-US" w:eastAsia="zh-CN"/>
              </w:rPr>
            </w:pPr>
          </w:p>
          <w:p w14:paraId="26FF8FE5" w14:textId="77777777" w:rsidR="00E00431" w:rsidRPr="00CA5BE7" w:rsidRDefault="00E00431" w:rsidP="00E00431">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Poznámka</w:t>
            </w:r>
            <w:proofErr w:type="spellEnd"/>
            <w:r w:rsidRPr="00CA5BE7">
              <w:rPr>
                <w:rFonts w:ascii="Times New Roman" w:hAnsi="Times New Roman" w:cs="Times New Roman"/>
                <w:szCs w:val="22"/>
                <w:lang w:val="en-US"/>
              </w:rPr>
              <w:t xml:space="preserve">: Ak </w:t>
            </w:r>
            <w:proofErr w:type="spellStart"/>
            <w:r w:rsidRPr="00CA5BE7">
              <w:rPr>
                <w:rFonts w:ascii="Times New Roman" w:hAnsi="Times New Roman" w:cs="Times New Roman"/>
                <w:szCs w:val="22"/>
                <w:lang w:val="en-US"/>
              </w:rPr>
              <w:t>potrebujete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dosiahnutie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plnej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viac</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ako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jednu</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jedna</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naplnená</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injekčná</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striekačka</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každej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škatuli</w:t>
            </w:r>
            <w:proofErr w:type="spellEnd"/>
            <w:r w:rsidRPr="00CA5BE7">
              <w:rPr>
                <w:rFonts w:ascii="Times New Roman" w:hAnsi="Times New Roman" w:cs="Times New Roman"/>
                <w:szCs w:val="22"/>
                <w:lang w:val="en-US"/>
              </w:rPr>
              <w:t>) (</w:t>
            </w:r>
            <w:proofErr w:type="spellStart"/>
            <w:r w:rsidRPr="00CA5BE7">
              <w:rPr>
                <w:rFonts w:ascii="Times New Roman" w:hAnsi="Times New Roman" w:cs="Times New Roman"/>
                <w:szCs w:val="22"/>
                <w:lang w:val="en-US"/>
              </w:rPr>
              <w:t>pozri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Tabuľku</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dávkovania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vyberte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všetky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škatule</w:t>
            </w:r>
            <w:proofErr w:type="spellEnd"/>
            <w:r w:rsidRPr="00CA5BE7">
              <w:rPr>
                <w:rFonts w:ascii="Times New Roman" w:hAnsi="Times New Roman" w:cs="Times New Roman"/>
                <w:szCs w:val="22"/>
                <w:lang w:val="en-US"/>
              </w:rPr>
              <w:t xml:space="preserve"> z </w:t>
            </w:r>
            <w:proofErr w:type="spellStart"/>
            <w:r w:rsidRPr="00CA5BE7">
              <w:rPr>
                <w:rFonts w:ascii="Times New Roman" w:hAnsi="Times New Roman" w:cs="Times New Roman"/>
                <w:szCs w:val="22"/>
                <w:lang w:val="en-US"/>
              </w:rPr>
              <w:t>chladničky</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rovnakom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čase</w:t>
            </w:r>
            <w:proofErr w:type="spellEnd"/>
            <w:r w:rsidRPr="00CA5BE7">
              <w:rPr>
                <w:rFonts w:ascii="Times New Roman" w:hAnsi="Times New Roman" w:cs="Times New Roman"/>
                <w:szCs w:val="22"/>
                <w:lang w:val="en-US"/>
              </w:rPr>
              <w:t>.</w:t>
            </w:r>
          </w:p>
          <w:p w14:paraId="1B8B3389" w14:textId="621B597F" w:rsidR="002F1B23" w:rsidRPr="00CA5BE7" w:rsidRDefault="002F1B23" w:rsidP="00E00431">
            <w:pPr>
              <w:tabs>
                <w:tab w:val="clear" w:pos="567"/>
              </w:tabs>
              <w:spacing w:line="240" w:lineRule="auto"/>
              <w:rPr>
                <w:rFonts w:ascii="Times New Roman" w:hAnsi="Times New Roman" w:cs="Times New Roman"/>
                <w:b/>
                <w:szCs w:val="22"/>
                <w:lang w:val="en-US"/>
              </w:rPr>
            </w:pPr>
          </w:p>
        </w:tc>
        <w:tc>
          <w:tcPr>
            <w:tcW w:w="4618" w:type="dxa"/>
          </w:tcPr>
          <w:p w14:paraId="5AB6B033" w14:textId="77777777" w:rsidR="00E00431" w:rsidRPr="00CA5BE7" w:rsidRDefault="00E00431" w:rsidP="002F1B23">
            <w:pPr>
              <w:tabs>
                <w:tab w:val="clear" w:pos="567"/>
              </w:tabs>
              <w:spacing w:line="240" w:lineRule="auto"/>
              <w:jc w:val="center"/>
              <w:rPr>
                <w:rFonts w:ascii="Times New Roman" w:hAnsi="Times New Roman" w:cs="Times New Roman"/>
                <w:szCs w:val="22"/>
                <w:lang w:val="en-US"/>
              </w:rPr>
            </w:pPr>
          </w:p>
        </w:tc>
      </w:tr>
      <w:tr w:rsidR="00E00431" w:rsidRPr="00CA5BE7" w14:paraId="571AB5DC" w14:textId="77777777" w:rsidTr="00E00431">
        <w:tc>
          <w:tcPr>
            <w:tcW w:w="4453" w:type="dxa"/>
          </w:tcPr>
          <w:p w14:paraId="0797B03C"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2. Pripravte si pomôcky</w:t>
            </w:r>
          </w:p>
          <w:p w14:paraId="6150A278" w14:textId="77777777" w:rsidR="00E00431" w:rsidRPr="00CA5BE7" w:rsidRDefault="00E00431" w:rsidP="00E00431">
            <w:pPr>
              <w:tabs>
                <w:tab w:val="clear" w:pos="567"/>
              </w:tabs>
              <w:spacing w:line="240" w:lineRule="auto"/>
              <w:rPr>
                <w:rFonts w:ascii="Times New Roman" w:hAnsi="Times New Roman" w:cs="Times New Roman"/>
                <w:bCs/>
                <w:szCs w:val="22"/>
              </w:rPr>
            </w:pPr>
          </w:p>
          <w:p w14:paraId="6D75CA08"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Budete potrebovať nasledujúce pomôcky (nie sú súčasťou balenia):</w:t>
            </w:r>
          </w:p>
          <w:p w14:paraId="5AD47916" w14:textId="77777777" w:rsidR="00E00431" w:rsidRPr="00CA5BE7" w:rsidRDefault="00E00431" w:rsidP="00E0043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napustený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alkoholom</w:t>
            </w:r>
            <w:proofErr w:type="spellEnd"/>
          </w:p>
          <w:p w14:paraId="2436154A" w14:textId="77777777" w:rsidR="00E00431" w:rsidRPr="00CA5BE7" w:rsidRDefault="00E00431" w:rsidP="00E0043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vatový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alebo</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gázový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štvorec</w:t>
            </w:r>
            <w:proofErr w:type="spellEnd"/>
          </w:p>
          <w:p w14:paraId="49DB789F" w14:textId="77777777" w:rsidR="00E00431" w:rsidRPr="00CA5BE7" w:rsidRDefault="00E00431" w:rsidP="00E0043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nádobu</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injekčné</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ihly</w:t>
            </w:r>
            <w:proofErr w:type="spellEnd"/>
          </w:p>
          <w:p w14:paraId="332C6BEB" w14:textId="77777777" w:rsidR="00E00431" w:rsidRPr="00CA5BE7" w:rsidRDefault="00E00431" w:rsidP="00E0043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náplasť</w:t>
            </w:r>
            <w:proofErr w:type="spellEnd"/>
          </w:p>
          <w:p w14:paraId="6B7D6C5F" w14:textId="11E55568" w:rsidR="002F1B23" w:rsidRPr="00CA5BE7" w:rsidRDefault="002F1B23" w:rsidP="002F1B23">
            <w:pPr>
              <w:tabs>
                <w:tab w:val="clear" w:pos="567"/>
              </w:tabs>
              <w:spacing w:line="240" w:lineRule="auto"/>
              <w:rPr>
                <w:rFonts w:ascii="Times New Roman" w:eastAsia="MS Gothic" w:hAnsi="Times New Roman" w:cs="Times New Roman"/>
                <w:szCs w:val="22"/>
                <w:lang w:val="en-US" w:eastAsia="zh-CN"/>
              </w:rPr>
            </w:pPr>
          </w:p>
        </w:tc>
        <w:tc>
          <w:tcPr>
            <w:tcW w:w="4618" w:type="dxa"/>
          </w:tcPr>
          <w:p w14:paraId="0FAF674D" w14:textId="77777777" w:rsidR="00E00431" w:rsidRPr="00CA5BE7" w:rsidRDefault="00E00431" w:rsidP="002F1B23">
            <w:pPr>
              <w:tabs>
                <w:tab w:val="clear" w:pos="567"/>
              </w:tabs>
              <w:spacing w:line="240" w:lineRule="auto"/>
              <w:jc w:val="center"/>
              <w:rPr>
                <w:rFonts w:ascii="Times New Roman" w:hAnsi="Times New Roman" w:cs="Times New Roman"/>
                <w:szCs w:val="22"/>
                <w:lang w:val="en-US"/>
              </w:rPr>
            </w:pPr>
          </w:p>
        </w:tc>
      </w:tr>
      <w:tr w:rsidR="00E00431" w:rsidRPr="00CA5BE7" w14:paraId="408041EE" w14:textId="77777777" w:rsidTr="00E00431">
        <w:tc>
          <w:tcPr>
            <w:tcW w:w="4453" w:type="dxa"/>
          </w:tcPr>
          <w:p w14:paraId="74A034FC"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3. Vybaľte</w:t>
            </w:r>
          </w:p>
          <w:p w14:paraId="411D8DF9" w14:textId="77777777" w:rsidR="00E00431" w:rsidRPr="00CA5BE7" w:rsidRDefault="00E00431" w:rsidP="00E00431">
            <w:pPr>
              <w:tabs>
                <w:tab w:val="clear" w:pos="567"/>
              </w:tabs>
              <w:spacing w:line="240" w:lineRule="auto"/>
              <w:rPr>
                <w:rFonts w:ascii="Times New Roman" w:hAnsi="Times New Roman" w:cs="Times New Roman"/>
                <w:bCs/>
                <w:szCs w:val="22"/>
              </w:rPr>
            </w:pPr>
          </w:p>
          <w:p w14:paraId="25DC6EFD"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Otvorte plastovú tácku stiahnutím krytu. Vyberte naplnenú injekčnú striekačku tak, že ju podržíte v strede, ako je to znázornené.</w:t>
            </w:r>
          </w:p>
          <w:p w14:paraId="149A981C"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656C0397" w14:textId="6EB75064"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Neodstraňuje</w:t>
            </w:r>
            <w:r w:rsidRPr="00CA5BE7">
              <w:rPr>
                <w:rFonts w:ascii="Times New Roman" w:hAnsi="Times New Roman" w:cs="Times New Roman"/>
                <w:bCs/>
                <w:szCs w:val="22"/>
              </w:rPr>
              <w:t xml:space="preserve"> kryt ihly, pokiaľ nie ste pripravený na podanie injekcie</w:t>
            </w:r>
            <w:r w:rsidRPr="00CA5BE7">
              <w:rPr>
                <w:rFonts w:ascii="Times New Roman" w:hAnsi="Times New Roman" w:cs="Times New Roman"/>
                <w:szCs w:val="22"/>
              </w:rPr>
              <w:t>.</w:t>
            </w:r>
          </w:p>
        </w:tc>
        <w:tc>
          <w:tcPr>
            <w:tcW w:w="4618" w:type="dxa"/>
          </w:tcPr>
          <w:p w14:paraId="7BD2B103"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5DFF2B7D" wp14:editId="21344303">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4274" cy="2179690"/>
                          </a:xfrm>
                          <a:prstGeom prst="rect">
                            <a:avLst/>
                          </a:prstGeom>
                        </pic:spPr>
                      </pic:pic>
                    </a:graphicData>
                  </a:graphic>
                </wp:inline>
              </w:drawing>
            </w:r>
          </w:p>
          <w:p w14:paraId="5CDDB547"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p>
        </w:tc>
      </w:tr>
      <w:tr w:rsidR="00E00431" w:rsidRPr="00CA5BE7" w14:paraId="5C74083B" w14:textId="77777777" w:rsidTr="00E00431">
        <w:tc>
          <w:tcPr>
            <w:tcW w:w="4453" w:type="dxa"/>
          </w:tcPr>
          <w:p w14:paraId="3DF45AAD"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4. Skontrolujte</w:t>
            </w:r>
            <w:r w:rsidRPr="00CA5BE7">
              <w:rPr>
                <w:rFonts w:ascii="Times New Roman" w:hAnsi="Times New Roman" w:cs="Times New Roman"/>
                <w:szCs w:val="22"/>
              </w:rPr>
              <w:t xml:space="preserve"> </w:t>
            </w:r>
            <w:r w:rsidRPr="00CA5BE7">
              <w:rPr>
                <w:rFonts w:ascii="Times New Roman" w:hAnsi="Times New Roman" w:cs="Times New Roman"/>
                <w:b/>
                <w:szCs w:val="22"/>
              </w:rPr>
              <w:t>naplnenú injekčnú striekačku</w:t>
            </w:r>
          </w:p>
          <w:p w14:paraId="62477F5B" w14:textId="77777777" w:rsidR="00E00431" w:rsidRPr="00CA5BE7" w:rsidRDefault="00E00431" w:rsidP="00E00431">
            <w:pPr>
              <w:tabs>
                <w:tab w:val="clear" w:pos="567"/>
              </w:tabs>
              <w:spacing w:line="240" w:lineRule="auto"/>
              <w:rPr>
                <w:rFonts w:ascii="Times New Roman" w:hAnsi="Times New Roman" w:cs="Times New Roman"/>
                <w:bCs/>
                <w:szCs w:val="22"/>
              </w:rPr>
            </w:pPr>
          </w:p>
          <w:p w14:paraId="7673F93B" w14:textId="112D4412"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Pozrite sa cez okienko naplnenej injekčnej striekačky.</w:t>
            </w:r>
            <w:r w:rsidR="004E6F1D"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szCs w:val="22"/>
                <w:lang w:eastAsia="zh-CN"/>
              </w:rPr>
              <w:t>Tekutina vo vnútri má byť číra až mierne zakalená. Jej farba sa môže meniť od bezfarebnej až po bledú hnedožltú. V tekutine môžete vidieť vzduchové bubliny, čo je normálne</w:t>
            </w:r>
            <w:r w:rsidR="00F1517B" w:rsidRPr="00CA5BE7">
              <w:rPr>
                <w:rFonts w:ascii="Times New Roman" w:eastAsia="MS Mincho" w:hAnsi="Times New Roman" w:cs="Times New Roman"/>
                <w:szCs w:val="22"/>
                <w:lang w:eastAsia="zh-CN"/>
              </w:rPr>
              <w:t>.</w:t>
            </w:r>
            <w:r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b/>
                <w:bCs/>
                <w:szCs w:val="22"/>
                <w:lang w:eastAsia="zh-CN"/>
              </w:rPr>
              <w:t>Nepokúšajte</w:t>
            </w:r>
            <w:r w:rsidRPr="00CA5BE7">
              <w:rPr>
                <w:rFonts w:ascii="Times New Roman" w:eastAsia="MS Mincho" w:hAnsi="Times New Roman" w:cs="Times New Roman"/>
                <w:szCs w:val="22"/>
                <w:lang w:eastAsia="zh-CN"/>
              </w:rPr>
              <w:t xml:space="preserve"> sa vzduch odstrániť.</w:t>
            </w:r>
          </w:p>
          <w:p w14:paraId="5A2D45F7"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15E2068D" w14:textId="77777777" w:rsidR="00E00431" w:rsidRPr="00CA5BE7" w:rsidRDefault="00E00431" w:rsidP="00E00431">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ak tekutina obsahuje častice, alebo ak je výrazne zakalená alebo výrazne hnedá.</w:t>
            </w:r>
          </w:p>
          <w:p w14:paraId="1B21FF54" w14:textId="77777777" w:rsidR="00E00431" w:rsidRPr="00CA5BE7" w:rsidRDefault="00E00431" w:rsidP="00E00431">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ak je poškodená alebo ak vytiekla.</w:t>
            </w:r>
          </w:p>
          <w:p w14:paraId="024D0486" w14:textId="77777777" w:rsidR="00E00431" w:rsidRPr="00CA5BE7" w:rsidRDefault="00E00431" w:rsidP="00E00431">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po dátume exspirácie (EXP), ktorý je vytlačený na štítku </w:t>
            </w:r>
            <w:r w:rsidRPr="00CA5BE7">
              <w:rPr>
                <w:rFonts w:ascii="Times New Roman" w:eastAsia="MS Mincho" w:hAnsi="Times New Roman" w:cs="Times New Roman"/>
                <w:szCs w:val="22"/>
                <w:lang w:eastAsia="zh-CN"/>
              </w:rPr>
              <w:t>naplnenej injekčnej striekačky</w:t>
            </w:r>
            <w:r w:rsidRPr="00CA5BE7">
              <w:rPr>
                <w:rFonts w:ascii="Times New Roman" w:eastAsia="MS Gothic" w:hAnsi="Times New Roman" w:cs="Times New Roman"/>
                <w:szCs w:val="22"/>
                <w:lang w:eastAsia="zh-CN"/>
              </w:rPr>
              <w:t xml:space="preserve"> a škatuli.</w:t>
            </w:r>
          </w:p>
          <w:p w14:paraId="5FB33556" w14:textId="77777777" w:rsidR="00E00431" w:rsidRPr="00CA5BE7" w:rsidRDefault="00E00431" w:rsidP="00E00431">
            <w:pPr>
              <w:tabs>
                <w:tab w:val="clear" w:pos="567"/>
              </w:tabs>
              <w:spacing w:line="240" w:lineRule="auto"/>
              <w:rPr>
                <w:rFonts w:ascii="Times New Roman" w:hAnsi="Times New Roman" w:cs="Times New Roman"/>
                <w:szCs w:val="22"/>
              </w:rPr>
            </w:pPr>
          </w:p>
          <w:p w14:paraId="7EA78058" w14:textId="6A781760"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Vo všetkých týchto prípadoch sa obráťte na svojho lekára, zdravotnú sestru alebo lekárnika.</w:t>
            </w:r>
          </w:p>
        </w:tc>
        <w:tc>
          <w:tcPr>
            <w:tcW w:w="4618" w:type="dxa"/>
          </w:tcPr>
          <w:p w14:paraId="7AF39C63" w14:textId="0C7CC4EC" w:rsidR="00E00431" w:rsidRPr="00CA5BE7" w:rsidRDefault="00E00431" w:rsidP="00E00431">
            <w:pPr>
              <w:tabs>
                <w:tab w:val="clear" w:pos="567"/>
              </w:tabs>
              <w:spacing w:before="120" w:after="120" w:line="240" w:lineRule="auto"/>
              <w:jc w:val="center"/>
              <w:rPr>
                <w:rFonts w:ascii="Times New Roman" w:hAnsi="Times New Roman" w:cs="Times New Roman"/>
                <w:szCs w:val="22"/>
                <w:lang w:val="en-US"/>
              </w:rPr>
            </w:pPr>
            <w:r w:rsidRPr="00CA5BE7">
              <w:rPr>
                <w:noProof/>
                <w:szCs w:val="22"/>
                <w:lang w:eastAsia="sk-SK"/>
              </w:rPr>
              <mc:AlternateContent>
                <mc:Choice Requires="wps">
                  <w:drawing>
                    <wp:anchor distT="0" distB="0" distL="114300" distR="114300" simplePos="0" relativeHeight="252171264" behindDoc="0" locked="0" layoutInCell="1" allowOverlap="1" wp14:anchorId="5F7DF8F2" wp14:editId="7DE1A450">
                      <wp:simplePos x="0" y="0"/>
                      <wp:positionH relativeFrom="column">
                        <wp:posOffset>1718310</wp:posOffset>
                      </wp:positionH>
                      <wp:positionV relativeFrom="paragraph">
                        <wp:posOffset>1718310</wp:posOffset>
                      </wp:positionV>
                      <wp:extent cx="781050" cy="485775"/>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781050" cy="485775"/>
                              </a:xfrm>
                              <a:prstGeom prst="rect">
                                <a:avLst/>
                              </a:prstGeom>
                              <a:noFill/>
                              <a:ln w="6350">
                                <a:noFill/>
                              </a:ln>
                            </wps:spPr>
                            <wps:txbx>
                              <w:txbxContent>
                                <w:p w14:paraId="6656A331" w14:textId="5BBD2989" w:rsidR="00C97017" w:rsidRDefault="00C97017" w:rsidP="007573CC">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F8F2" id="Text Box 774" o:spid="_x0000_s1296" type="#_x0000_t202" style="position:absolute;left:0;text-align:left;margin-left:135.3pt;margin-top:135.3pt;width:61.5pt;height:38.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" filled="f" stroked="f" strokeweight=".5pt">
                      <v:textbox>
                        <w:txbxContent>
                          <w:p w14:paraId="6656A331" w14:textId="5BBD2989" w:rsidR="00C97017" w:rsidRDefault="00C97017" w:rsidP="007573CC">
                            <w:r>
                              <w:t>Dátum exspirácie</w:t>
                            </w:r>
                          </w:p>
                        </w:txbxContent>
                      </v:textbox>
                    </v:shape>
                  </w:pict>
                </mc:Fallback>
              </mc:AlternateContent>
            </w:r>
            <w:r w:rsidRPr="00CA5BE7">
              <w:rPr>
                <w:noProof/>
                <w:szCs w:val="22"/>
                <w:lang w:eastAsia="sk-SK"/>
              </w:rPr>
              <mc:AlternateContent>
                <mc:Choice Requires="wps">
                  <w:drawing>
                    <wp:anchor distT="0" distB="0" distL="114300" distR="114300" simplePos="0" relativeHeight="252170240" behindDoc="0" locked="0" layoutInCell="1" allowOverlap="1" wp14:anchorId="6CFB9371" wp14:editId="1A843C76">
                      <wp:simplePos x="0" y="0"/>
                      <wp:positionH relativeFrom="column">
                        <wp:posOffset>1735099</wp:posOffset>
                      </wp:positionH>
                      <wp:positionV relativeFrom="paragraph">
                        <wp:posOffset>1135961</wp:posOffset>
                      </wp:positionV>
                      <wp:extent cx="731520" cy="414997"/>
                      <wp:effectExtent l="0" t="0" r="0" b="4445"/>
                      <wp:wrapNone/>
                      <wp:docPr id="773" name="Text Box 773"/>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4B5CA99E" w14:textId="5C9F005A"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B9371" id="Text Box 773" o:spid="_x0000_s1297" type="#_x0000_t202" style="position:absolute;left:0;text-align:left;margin-left:136.6pt;margin-top:89.45pt;width:57.6pt;height:32.7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" filled="f" stroked="f" strokeweight=".5pt">
                      <v:textbox>
                        <w:txbxContent>
                          <w:p w14:paraId="4B5CA99E" w14:textId="5C9F005A" w:rsidR="00C97017" w:rsidRDefault="00C97017" w:rsidP="007573CC">
                            <w:r>
                              <w:t>Okienko</w:t>
                            </w:r>
                          </w:p>
                        </w:txbxContent>
                      </v:textbox>
                    </v:shape>
                  </w:pict>
                </mc:Fallback>
              </mc:AlternateContent>
            </w:r>
            <w:r w:rsidRPr="00CA5BE7">
              <w:rPr>
                <w:noProof/>
                <w:szCs w:val="22"/>
                <w:lang w:eastAsia="sk-SK"/>
              </w:rPr>
              <w:drawing>
                <wp:inline distT="0" distB="0" distL="0" distR="0" wp14:anchorId="47CDA49B" wp14:editId="3730A168">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4111" cy="3726090"/>
                          </a:xfrm>
                          <a:prstGeom prst="rect">
                            <a:avLst/>
                          </a:prstGeom>
                        </pic:spPr>
                      </pic:pic>
                    </a:graphicData>
                  </a:graphic>
                </wp:inline>
              </w:drawing>
            </w:r>
          </w:p>
          <w:p w14:paraId="6EC37BDF" w14:textId="77777777" w:rsidR="00E00431" w:rsidRPr="00CA5BE7" w:rsidRDefault="00E00431" w:rsidP="00E00431">
            <w:pPr>
              <w:tabs>
                <w:tab w:val="clear" w:pos="567"/>
              </w:tabs>
              <w:spacing w:before="120" w:after="120" w:line="240" w:lineRule="auto"/>
              <w:jc w:val="center"/>
              <w:rPr>
                <w:rFonts w:ascii="Times New Roman" w:hAnsi="Times New Roman" w:cs="Times New Roman"/>
                <w:szCs w:val="22"/>
                <w:lang w:val="en-US"/>
              </w:rPr>
            </w:pPr>
          </w:p>
        </w:tc>
      </w:tr>
      <w:tr w:rsidR="00E00431" w:rsidRPr="00CA5BE7" w14:paraId="42849B66" w14:textId="77777777" w:rsidTr="00E00431">
        <w:tc>
          <w:tcPr>
            <w:tcW w:w="4453" w:type="dxa"/>
          </w:tcPr>
          <w:p w14:paraId="33A0E19D"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5. Vyberte miesto podania injekcie</w:t>
            </w:r>
          </w:p>
          <w:p w14:paraId="3DFC011A" w14:textId="77777777" w:rsidR="00E00431" w:rsidRPr="00CA5BE7" w:rsidRDefault="00E00431" w:rsidP="00E00431">
            <w:pPr>
              <w:tabs>
                <w:tab w:val="clear" w:pos="567"/>
              </w:tabs>
              <w:spacing w:line="240" w:lineRule="auto"/>
              <w:rPr>
                <w:rFonts w:ascii="Times New Roman" w:hAnsi="Times New Roman" w:cs="Times New Roman"/>
                <w:bCs/>
                <w:szCs w:val="22"/>
              </w:rPr>
            </w:pPr>
          </w:p>
          <w:p w14:paraId="07C31DB6"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Injekciu si máte podať do prednej strany stehien alebo do dolnej časti brucha, ale nie do oblasti 5 cm okolo pupka.</w:t>
            </w:r>
          </w:p>
          <w:p w14:paraId="63578BBB"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3098831D"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Nepodávajte</w:t>
            </w:r>
            <w:r w:rsidRPr="00CA5BE7">
              <w:rPr>
                <w:rFonts w:ascii="Times New Roman" w:eastAsia="MS Mincho" w:hAnsi="Times New Roman" w:cs="Times New Roman"/>
                <w:szCs w:val="22"/>
                <w:lang w:eastAsia="zh-CN"/>
              </w:rPr>
              <w:t xml:space="preserve"> injekciu do kože, ktorá je citlivá, pomliaždená, červená, šupinatá alebo stvrdnutá alebo do oblastí s jazvami alebo striami.</w:t>
            </w:r>
          </w:p>
          <w:p w14:paraId="65EAC4E0"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4A6FEF87" w14:textId="3DD9B67C"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Poznámka: Ak potrebujete na dosiahnutie plnej dávky viac ako jednu </w:t>
            </w:r>
            <w:r w:rsidRPr="00CA5BE7">
              <w:rPr>
                <w:rFonts w:ascii="Times New Roman" w:eastAsia="MS Gothic" w:hAnsi="Times New Roman" w:cs="Times New Roman"/>
                <w:szCs w:val="22"/>
                <w:lang w:eastAsia="zh-CN"/>
              </w:rPr>
              <w:t>naplnenú injekčnú striekačku</w:t>
            </w:r>
            <w:r w:rsidRPr="00CA5BE7">
              <w:rPr>
                <w:rFonts w:ascii="Times New Roman" w:eastAsia="MS Mincho" w:hAnsi="Times New Roman" w:cs="Times New Roman"/>
                <w:szCs w:val="22"/>
                <w:lang w:eastAsia="zh-CN"/>
              </w:rPr>
              <w:t>, uistite sa, že injekcie sú od seba vzdialené najmenej 2 cm.</w:t>
            </w:r>
          </w:p>
        </w:tc>
        <w:tc>
          <w:tcPr>
            <w:tcW w:w="4618" w:type="dxa"/>
          </w:tcPr>
          <w:p w14:paraId="4344E675" w14:textId="77777777" w:rsidR="00E00431" w:rsidRPr="00CA5BE7" w:rsidRDefault="00E00431" w:rsidP="00E00431">
            <w:pPr>
              <w:tabs>
                <w:tab w:val="clear" w:pos="567"/>
              </w:tabs>
              <w:spacing w:before="120" w:after="120"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5FACD71D" wp14:editId="04C5668E">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6926" cy="2371042"/>
                          </a:xfrm>
                          <a:prstGeom prst="rect">
                            <a:avLst/>
                          </a:prstGeom>
                        </pic:spPr>
                      </pic:pic>
                    </a:graphicData>
                  </a:graphic>
                </wp:inline>
              </w:drawing>
            </w:r>
          </w:p>
          <w:p w14:paraId="4549FD3B" w14:textId="77777777" w:rsidR="00E00431" w:rsidRPr="00CA5BE7" w:rsidRDefault="00E00431" w:rsidP="00E00431">
            <w:pPr>
              <w:tabs>
                <w:tab w:val="clear" w:pos="567"/>
              </w:tabs>
              <w:spacing w:before="120" w:after="120" w:line="240" w:lineRule="auto"/>
              <w:jc w:val="center"/>
              <w:rPr>
                <w:rFonts w:ascii="Times New Roman" w:hAnsi="Times New Roman" w:cs="Times New Roman"/>
                <w:szCs w:val="22"/>
                <w:lang w:val="en-US"/>
              </w:rPr>
            </w:pPr>
          </w:p>
        </w:tc>
      </w:tr>
      <w:tr w:rsidR="00E00431" w:rsidRPr="00CA5BE7" w14:paraId="5C75A202" w14:textId="77777777" w:rsidTr="00E00431">
        <w:tc>
          <w:tcPr>
            <w:tcW w:w="4453" w:type="dxa"/>
          </w:tcPr>
          <w:p w14:paraId="744A5F29" w14:textId="757608CC"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Ak vám injekciu podáva opatrovateľ, lekár alebo zdravotná sestra, môžu ju tiež podať do vonkajšej strany nadlaktia.</w:t>
            </w:r>
          </w:p>
        </w:tc>
        <w:tc>
          <w:tcPr>
            <w:tcW w:w="4618" w:type="dxa"/>
          </w:tcPr>
          <w:p w14:paraId="64319031" w14:textId="77777777" w:rsidR="00E00431" w:rsidRPr="00CA5BE7" w:rsidRDefault="00E00431" w:rsidP="00E00431">
            <w:pPr>
              <w:tabs>
                <w:tab w:val="clear" w:pos="567"/>
              </w:tabs>
              <w:spacing w:before="120" w:after="120"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23FC0218" wp14:editId="15E92884">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0225" cy="1609725"/>
                          </a:xfrm>
                          <a:prstGeom prst="rect">
                            <a:avLst/>
                          </a:prstGeom>
                        </pic:spPr>
                      </pic:pic>
                    </a:graphicData>
                  </a:graphic>
                </wp:inline>
              </w:drawing>
            </w:r>
          </w:p>
        </w:tc>
      </w:tr>
    </w:tbl>
    <w:p w14:paraId="2D6C9853" w14:textId="77777777" w:rsidR="002F1B23" w:rsidRPr="00CA5BE7" w:rsidRDefault="002F1B23" w:rsidP="002F1B23">
      <w:pPr>
        <w:widowControl w:val="0"/>
        <w:tabs>
          <w:tab w:val="clear" w:pos="567"/>
        </w:tabs>
        <w:spacing w:line="240" w:lineRule="auto"/>
        <w:rPr>
          <w:rFonts w:eastAsia="MS Mincho"/>
          <w:bCs/>
          <w:szCs w:val="22"/>
          <w:lang w:val="en-US" w:eastAsia="zh-CN"/>
        </w:rPr>
      </w:pPr>
    </w:p>
    <w:p w14:paraId="1FFFC5E6" w14:textId="33610E41" w:rsidR="00E00431" w:rsidRPr="00CA5BE7" w:rsidRDefault="00E00431" w:rsidP="00E00431">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Podajte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injekciu</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32FC1B68" w14:textId="77777777" w:rsidR="007573CC" w:rsidRPr="00CA5BE7" w:rsidRDefault="007573CC" w:rsidP="007573CC">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E00431" w:rsidRPr="00CA5BE7" w14:paraId="69EEC861" w14:textId="77777777" w:rsidTr="00E00431">
        <w:tc>
          <w:tcPr>
            <w:tcW w:w="4446" w:type="dxa"/>
          </w:tcPr>
          <w:p w14:paraId="5CBB65B6" w14:textId="77777777" w:rsidR="00E00431" w:rsidRPr="00CA5BE7" w:rsidRDefault="00E00431" w:rsidP="00E00431">
            <w:pPr>
              <w:tabs>
                <w:tab w:val="clear" w:pos="567"/>
              </w:tabs>
              <w:spacing w:line="240" w:lineRule="auto"/>
              <w:rPr>
                <w:rFonts w:ascii="Times New Roman" w:hAnsi="Times New Roman" w:cs="Times New Roman"/>
                <w:b/>
                <w:szCs w:val="22"/>
                <w:lang w:val="fr-CH"/>
              </w:rPr>
            </w:pPr>
            <w:proofErr w:type="spellStart"/>
            <w:r w:rsidRPr="00CA5BE7">
              <w:rPr>
                <w:rFonts w:ascii="Times New Roman" w:hAnsi="Times New Roman" w:cs="Times New Roman"/>
                <w:b/>
                <w:szCs w:val="22"/>
                <w:lang w:val="fr-CH"/>
              </w:rPr>
              <w:t>Krok</w:t>
            </w:r>
            <w:proofErr w:type="spellEnd"/>
            <w:r w:rsidRPr="00CA5BE7">
              <w:rPr>
                <w:rFonts w:ascii="Times New Roman" w:hAnsi="Times New Roman" w:cs="Times New Roman"/>
                <w:b/>
                <w:szCs w:val="22"/>
                <w:lang w:val="fr-CH"/>
              </w:rPr>
              <w:t xml:space="preserve"> 6. </w:t>
            </w:r>
            <w:proofErr w:type="spellStart"/>
            <w:r w:rsidRPr="00CA5BE7">
              <w:rPr>
                <w:rFonts w:ascii="Times New Roman" w:hAnsi="Times New Roman" w:cs="Times New Roman"/>
                <w:b/>
                <w:szCs w:val="22"/>
                <w:lang w:val="fr-CH"/>
              </w:rPr>
              <w:t>Očistite</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miesto</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podania</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injekcie</w:t>
            </w:r>
            <w:proofErr w:type="spellEnd"/>
          </w:p>
          <w:p w14:paraId="1C39DF6B" w14:textId="77777777" w:rsidR="00E00431" w:rsidRPr="00CA5BE7" w:rsidRDefault="00E00431" w:rsidP="00E00431">
            <w:pPr>
              <w:tabs>
                <w:tab w:val="clear" w:pos="567"/>
              </w:tabs>
              <w:spacing w:line="240" w:lineRule="auto"/>
              <w:rPr>
                <w:rFonts w:ascii="Times New Roman" w:hAnsi="Times New Roman" w:cs="Times New Roman"/>
                <w:bCs/>
                <w:szCs w:val="22"/>
                <w:lang w:val="fr-CH"/>
              </w:rPr>
            </w:pPr>
          </w:p>
          <w:p w14:paraId="733CDFB7"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val="fr-CH" w:eastAsia="zh-CN"/>
              </w:rPr>
            </w:pPr>
            <w:proofErr w:type="spellStart"/>
            <w:r w:rsidRPr="00CA5BE7">
              <w:rPr>
                <w:rFonts w:ascii="Times New Roman" w:eastAsia="MS Mincho" w:hAnsi="Times New Roman" w:cs="Times New Roman"/>
                <w:szCs w:val="22"/>
                <w:lang w:val="fr-CH" w:eastAsia="zh-CN"/>
              </w:rPr>
              <w:t>Umyte</w:t>
            </w:r>
            <w:proofErr w:type="spellEnd"/>
            <w:r w:rsidRPr="00CA5BE7">
              <w:rPr>
                <w:rFonts w:ascii="Times New Roman" w:eastAsia="MS Mincho" w:hAnsi="Times New Roman" w:cs="Times New Roman"/>
                <w:szCs w:val="22"/>
                <w:lang w:val="fr-CH" w:eastAsia="zh-CN"/>
              </w:rPr>
              <w:t xml:space="preserve"> si </w:t>
            </w:r>
            <w:proofErr w:type="spellStart"/>
            <w:r w:rsidRPr="00CA5BE7">
              <w:rPr>
                <w:rFonts w:ascii="Times New Roman" w:eastAsia="MS Mincho" w:hAnsi="Times New Roman" w:cs="Times New Roman"/>
                <w:szCs w:val="22"/>
                <w:lang w:val="fr-CH" w:eastAsia="zh-CN"/>
              </w:rPr>
              <w:t>ruky</w:t>
            </w:r>
            <w:proofErr w:type="spellEnd"/>
            <w:r w:rsidRPr="00CA5BE7">
              <w:rPr>
                <w:rFonts w:ascii="Times New Roman" w:eastAsia="MS Mincho" w:hAnsi="Times New Roman" w:cs="Times New Roman"/>
                <w:szCs w:val="22"/>
                <w:lang w:val="fr-CH" w:eastAsia="zh-CN"/>
              </w:rPr>
              <w:t>.</w:t>
            </w:r>
          </w:p>
          <w:p w14:paraId="015F5324"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41052FAB"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Vybrané miesto podania injekcie očistite tampónom napusteným alkoholom. Pred podaním injekcie ho nechajte uschnúť.</w:t>
            </w:r>
          </w:p>
          <w:p w14:paraId="7F0297AC"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22CAE80A" w14:textId="77777777"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Nedotýkajte</w:t>
            </w:r>
            <w:r w:rsidRPr="00CA5BE7">
              <w:rPr>
                <w:rFonts w:ascii="Times New Roman" w:hAnsi="Times New Roman" w:cs="Times New Roman"/>
                <w:bCs/>
                <w:szCs w:val="22"/>
              </w:rPr>
              <w:t xml:space="preserve"> sa očistenej kože ani na ňu nefúkajte pred podaním injekcie</w:t>
            </w:r>
            <w:r w:rsidRPr="00CA5BE7">
              <w:rPr>
                <w:rFonts w:ascii="Times New Roman" w:hAnsi="Times New Roman" w:cs="Times New Roman"/>
                <w:szCs w:val="22"/>
              </w:rPr>
              <w:t>.</w:t>
            </w:r>
          </w:p>
          <w:p w14:paraId="7305AF9C" w14:textId="5E1C6DB8" w:rsidR="002F1B23" w:rsidRPr="00CA5BE7" w:rsidRDefault="002F1B23" w:rsidP="00E00431">
            <w:pPr>
              <w:tabs>
                <w:tab w:val="clear" w:pos="567"/>
              </w:tabs>
              <w:spacing w:line="240" w:lineRule="auto"/>
              <w:rPr>
                <w:rFonts w:ascii="Times New Roman" w:hAnsi="Times New Roman" w:cs="Times New Roman"/>
                <w:szCs w:val="22"/>
              </w:rPr>
            </w:pPr>
          </w:p>
        </w:tc>
        <w:tc>
          <w:tcPr>
            <w:tcW w:w="4625" w:type="dxa"/>
          </w:tcPr>
          <w:p w14:paraId="6DFBA4D1" w14:textId="77777777" w:rsidR="00E00431" w:rsidRPr="00CA5BE7" w:rsidRDefault="00E00431" w:rsidP="002F1B23">
            <w:pPr>
              <w:tabs>
                <w:tab w:val="clear" w:pos="567"/>
              </w:tabs>
              <w:spacing w:line="240" w:lineRule="auto"/>
              <w:jc w:val="center"/>
              <w:rPr>
                <w:rFonts w:ascii="Times New Roman" w:hAnsi="Times New Roman" w:cs="Times New Roman"/>
                <w:szCs w:val="22"/>
                <w:lang w:val="en-US"/>
              </w:rPr>
            </w:pPr>
          </w:p>
        </w:tc>
      </w:tr>
      <w:tr w:rsidR="00E00431" w:rsidRPr="00CA5BE7" w14:paraId="6E031306" w14:textId="77777777" w:rsidTr="00E00431">
        <w:tc>
          <w:tcPr>
            <w:tcW w:w="4446" w:type="dxa"/>
          </w:tcPr>
          <w:p w14:paraId="36B455B9"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7. Odstráňte kryt ihly</w:t>
            </w:r>
          </w:p>
          <w:p w14:paraId="3F4971F3" w14:textId="77777777" w:rsidR="00E00431" w:rsidRPr="00CA5BE7" w:rsidRDefault="00E00431" w:rsidP="00E00431">
            <w:pPr>
              <w:tabs>
                <w:tab w:val="clear" w:pos="567"/>
              </w:tabs>
              <w:spacing w:line="240" w:lineRule="auto"/>
              <w:rPr>
                <w:rFonts w:ascii="Times New Roman" w:hAnsi="Times New Roman" w:cs="Times New Roman"/>
                <w:bCs/>
                <w:szCs w:val="22"/>
              </w:rPr>
            </w:pPr>
          </w:p>
          <w:p w14:paraId="7FA545A6"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Pevne potiahnite priamo, aby ste odstránili kryt ihly z naplnenej injekčnej striekačky. Na špičke ihly sa môže objaviť kvapka tekutiny. Je to normálne.</w:t>
            </w:r>
          </w:p>
          <w:p w14:paraId="026DF15C"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72A12A6F" w14:textId="46695B07" w:rsidR="00E00431" w:rsidRPr="00CA5BE7" w:rsidRDefault="00E00431" w:rsidP="00F1517B">
            <w:pPr>
              <w:keepLines/>
              <w:tabs>
                <w:tab w:val="clear" w:pos="567"/>
                <w:tab w:val="left" w:pos="284"/>
              </w:tabs>
              <w:spacing w:line="240" w:lineRule="auto"/>
              <w:rPr>
                <w:rFonts w:ascii="Times New Roman" w:hAnsi="Times New Roman" w:cs="Times New Roman"/>
                <w:szCs w:val="22"/>
              </w:rPr>
            </w:pPr>
            <w:r w:rsidRPr="00CA5BE7">
              <w:rPr>
                <w:rFonts w:ascii="Times New Roman" w:hAnsi="Times New Roman" w:cs="Times New Roman"/>
                <w:b/>
                <w:bCs/>
                <w:szCs w:val="22"/>
              </w:rPr>
              <w:t>Nenasadzujte</w:t>
            </w:r>
            <w:r w:rsidRPr="00CA5BE7">
              <w:rPr>
                <w:rFonts w:ascii="Times New Roman" w:hAnsi="Times New Roman" w:cs="Times New Roman"/>
                <w:szCs w:val="22"/>
              </w:rPr>
              <w:t xml:space="preserve"> kryt ihly späť</w:t>
            </w:r>
            <w:r w:rsidRPr="00CA5BE7">
              <w:rPr>
                <w:rFonts w:ascii="Times New Roman" w:eastAsia="MS Mincho" w:hAnsi="Times New Roman" w:cs="Times New Roman"/>
                <w:szCs w:val="22"/>
                <w:lang w:eastAsia="zh-CN"/>
              </w:rPr>
              <w:t>.</w:t>
            </w:r>
            <w:r w:rsidR="00F1517B" w:rsidRPr="00CA5BE7">
              <w:rPr>
                <w:rFonts w:ascii="Times New Roman" w:eastAsia="MS Mincho" w:hAnsi="Times New Roman" w:cs="Times New Roman"/>
                <w:szCs w:val="22"/>
                <w:lang w:eastAsia="zh-CN"/>
              </w:rPr>
              <w:t xml:space="preserve"> </w:t>
            </w:r>
            <w:r w:rsidRPr="00CA5BE7">
              <w:rPr>
                <w:rFonts w:ascii="Times New Roman" w:hAnsi="Times New Roman" w:cs="Times New Roman"/>
                <w:szCs w:val="22"/>
              </w:rPr>
              <w:t>Kryt ihly zahoďte.</w:t>
            </w:r>
          </w:p>
        </w:tc>
        <w:tc>
          <w:tcPr>
            <w:tcW w:w="4625" w:type="dxa"/>
          </w:tcPr>
          <w:p w14:paraId="2BE5D9F7"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2A4EE772" wp14:editId="3011CAAB">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1490" cy="1719505"/>
                          </a:xfrm>
                          <a:prstGeom prst="rect">
                            <a:avLst/>
                          </a:prstGeom>
                        </pic:spPr>
                      </pic:pic>
                    </a:graphicData>
                  </a:graphic>
                </wp:inline>
              </w:drawing>
            </w:r>
          </w:p>
          <w:p w14:paraId="2BE7931A"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p>
        </w:tc>
      </w:tr>
      <w:tr w:rsidR="00E00431" w:rsidRPr="00CA5BE7" w14:paraId="72867E72" w14:textId="77777777" w:rsidTr="00E00431">
        <w:tc>
          <w:tcPr>
            <w:tcW w:w="4446" w:type="dxa"/>
          </w:tcPr>
          <w:p w14:paraId="7ED223B0"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8. Vpichnite ihlu</w:t>
            </w:r>
          </w:p>
          <w:p w14:paraId="5EB01E42" w14:textId="77777777" w:rsidR="00E00431" w:rsidRPr="00CA5BE7" w:rsidRDefault="00E00431" w:rsidP="00E00431">
            <w:pPr>
              <w:tabs>
                <w:tab w:val="clear" w:pos="567"/>
              </w:tabs>
              <w:spacing w:line="240" w:lineRule="auto"/>
              <w:rPr>
                <w:rFonts w:ascii="Times New Roman" w:hAnsi="Times New Roman" w:cs="Times New Roman"/>
                <w:bCs/>
                <w:szCs w:val="22"/>
              </w:rPr>
            </w:pPr>
          </w:p>
          <w:p w14:paraId="2585A59E"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Jemne stlačte kožu na mieste podania injekcie a držte stlačenie počas podania injekcie. Druhou rukou vpichnite ihlu do kože pod uhlom približne 45 stupňov, ako je to znázornené.</w:t>
            </w:r>
          </w:p>
          <w:p w14:paraId="132F577F"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bCs/>
                <w:szCs w:val="22"/>
                <w:lang w:eastAsia="zh-CN"/>
              </w:rPr>
            </w:pPr>
          </w:p>
          <w:p w14:paraId="69A527D5" w14:textId="16B3DE40"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w:t>
            </w:r>
            <w:r w:rsidR="005C0B72" w:rsidRPr="00CA5BE7">
              <w:rPr>
                <w:rFonts w:ascii="Times New Roman" w:hAnsi="Times New Roman" w:cs="Times New Roman"/>
                <w:b/>
                <w:szCs w:val="22"/>
              </w:rPr>
              <w:t>za</w:t>
            </w:r>
            <w:r w:rsidRPr="00CA5BE7">
              <w:rPr>
                <w:rFonts w:ascii="Times New Roman" w:hAnsi="Times New Roman" w:cs="Times New Roman"/>
                <w:b/>
                <w:szCs w:val="22"/>
              </w:rPr>
              <w:t>tláčajte</w:t>
            </w:r>
            <w:r w:rsidRPr="00CA5BE7">
              <w:rPr>
                <w:rFonts w:ascii="Times New Roman" w:hAnsi="Times New Roman" w:cs="Times New Roman"/>
                <w:bCs/>
                <w:szCs w:val="22"/>
              </w:rPr>
              <w:t xml:space="preserve"> piest počas vpichovania ihly</w:t>
            </w:r>
            <w:r w:rsidRPr="00CA5BE7">
              <w:rPr>
                <w:rFonts w:ascii="Times New Roman" w:hAnsi="Times New Roman" w:cs="Times New Roman"/>
                <w:szCs w:val="22"/>
              </w:rPr>
              <w:t>.</w:t>
            </w:r>
          </w:p>
        </w:tc>
        <w:tc>
          <w:tcPr>
            <w:tcW w:w="4625" w:type="dxa"/>
          </w:tcPr>
          <w:p w14:paraId="7FF6050B"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3598DC30" wp14:editId="4443DDA7">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0456" cy="2111536"/>
                          </a:xfrm>
                          <a:prstGeom prst="rect">
                            <a:avLst/>
                          </a:prstGeom>
                        </pic:spPr>
                      </pic:pic>
                    </a:graphicData>
                  </a:graphic>
                </wp:inline>
              </w:drawing>
            </w:r>
          </w:p>
          <w:p w14:paraId="1C2C8211"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p>
        </w:tc>
      </w:tr>
      <w:tr w:rsidR="00E00431" w:rsidRPr="00CA5BE7" w14:paraId="5BDC9307" w14:textId="77777777" w:rsidTr="00E00431">
        <w:tc>
          <w:tcPr>
            <w:tcW w:w="4446" w:type="dxa"/>
          </w:tcPr>
          <w:p w14:paraId="14FFDCD3" w14:textId="77777777" w:rsidR="00E00431" w:rsidRPr="00CA5BE7" w:rsidRDefault="00E00431" w:rsidP="00E0043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9. Začnite s podaním injekcie</w:t>
            </w:r>
          </w:p>
          <w:p w14:paraId="36C73909" w14:textId="77777777" w:rsidR="00E00431" w:rsidRPr="00CA5BE7" w:rsidRDefault="00E00431" w:rsidP="00E00431">
            <w:pPr>
              <w:tabs>
                <w:tab w:val="clear" w:pos="567"/>
              </w:tabs>
              <w:spacing w:line="240" w:lineRule="auto"/>
              <w:rPr>
                <w:rFonts w:ascii="Times New Roman" w:hAnsi="Times New Roman" w:cs="Times New Roman"/>
                <w:bCs/>
                <w:szCs w:val="22"/>
              </w:rPr>
            </w:pPr>
          </w:p>
          <w:p w14:paraId="0D96E095" w14:textId="2E487CC6" w:rsidR="00E00431" w:rsidRPr="00CA5BE7" w:rsidRDefault="00E00431" w:rsidP="00E00431">
            <w:pPr>
              <w:tabs>
                <w:tab w:val="clear" w:pos="567"/>
              </w:tabs>
              <w:spacing w:line="240" w:lineRule="auto"/>
              <w:rPr>
                <w:rFonts w:ascii="Times New Roman" w:hAnsi="Times New Roman" w:cs="Times New Roman"/>
                <w:szCs w:val="22"/>
                <w:lang w:val="en-US"/>
              </w:rPr>
            </w:pPr>
            <w:r w:rsidRPr="00CA5BE7">
              <w:rPr>
                <w:rFonts w:ascii="Times New Roman" w:hAnsi="Times New Roman" w:cs="Times New Roman"/>
                <w:szCs w:val="22"/>
              </w:rPr>
              <w:t xml:space="preserve">Pokračujte v stláčaní kože. Pomaly </w:t>
            </w:r>
            <w:r w:rsidR="002B66D6" w:rsidRPr="00CA5BE7">
              <w:rPr>
                <w:rFonts w:ascii="Times New Roman" w:hAnsi="Times New Roman" w:cs="Times New Roman"/>
                <w:szCs w:val="22"/>
              </w:rPr>
              <w:t>zat</w:t>
            </w:r>
            <w:r w:rsidRPr="00CA5BE7">
              <w:rPr>
                <w:rFonts w:ascii="Times New Roman" w:hAnsi="Times New Roman" w:cs="Times New Roman"/>
                <w:szCs w:val="22"/>
              </w:rPr>
              <w:t xml:space="preserve">láčajte piest </w:t>
            </w:r>
            <w:r w:rsidRPr="00CA5BE7">
              <w:rPr>
                <w:rFonts w:ascii="Times New Roman" w:hAnsi="Times New Roman" w:cs="Times New Roman"/>
                <w:b/>
                <w:bCs/>
                <w:szCs w:val="22"/>
              </w:rPr>
              <w:t>až na doraz</w:t>
            </w:r>
            <w:r w:rsidRPr="00CA5BE7">
              <w:rPr>
                <w:rFonts w:ascii="Times New Roman" w:hAnsi="Times New Roman" w:cs="Times New Roman"/>
                <w:szCs w:val="22"/>
              </w:rPr>
              <w:t xml:space="preserve">. </w:t>
            </w:r>
            <w:proofErr w:type="spellStart"/>
            <w:r w:rsidRPr="00CA5BE7">
              <w:rPr>
                <w:rFonts w:ascii="Times New Roman" w:hAnsi="Times New Roman" w:cs="Times New Roman"/>
                <w:szCs w:val="22"/>
                <w:lang w:val="en-US"/>
              </w:rPr>
              <w:t>Tým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zabezpečí</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podanie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plnej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Pr="00CA5BE7">
              <w:rPr>
                <w:rFonts w:ascii="Times New Roman" w:hAnsi="Times New Roman" w:cs="Times New Roman"/>
                <w:szCs w:val="22"/>
                <w:lang w:val="en-US"/>
              </w:rPr>
              <w:t>.</w:t>
            </w:r>
          </w:p>
        </w:tc>
        <w:tc>
          <w:tcPr>
            <w:tcW w:w="4625" w:type="dxa"/>
          </w:tcPr>
          <w:p w14:paraId="70327C6F"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7A9B1CB1" wp14:editId="2BA8A804">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337" cy="2161706"/>
                          </a:xfrm>
                          <a:prstGeom prst="rect">
                            <a:avLst/>
                          </a:prstGeom>
                        </pic:spPr>
                      </pic:pic>
                    </a:graphicData>
                  </a:graphic>
                </wp:inline>
              </w:drawing>
            </w:r>
          </w:p>
        </w:tc>
      </w:tr>
      <w:tr w:rsidR="00E00431" w:rsidRPr="00CA5BE7" w14:paraId="3F914ABE" w14:textId="77777777" w:rsidTr="00E00431">
        <w:tc>
          <w:tcPr>
            <w:tcW w:w="4446" w:type="dxa"/>
          </w:tcPr>
          <w:p w14:paraId="2B573742" w14:textId="77777777" w:rsidR="00E00431" w:rsidRPr="00CA5BE7" w:rsidRDefault="00E00431" w:rsidP="00E00431">
            <w:pPr>
              <w:tabs>
                <w:tab w:val="clear" w:pos="567"/>
              </w:tabs>
              <w:spacing w:line="240" w:lineRule="auto"/>
              <w:jc w:val="both"/>
              <w:rPr>
                <w:rFonts w:ascii="Times New Roman" w:hAnsi="Times New Roman" w:cs="Times New Roman"/>
                <w:b/>
                <w:szCs w:val="22"/>
              </w:rPr>
            </w:pPr>
            <w:r w:rsidRPr="00CA5BE7">
              <w:rPr>
                <w:rFonts w:ascii="Times New Roman" w:hAnsi="Times New Roman" w:cs="Times New Roman"/>
                <w:b/>
                <w:szCs w:val="22"/>
              </w:rPr>
              <w:t>Krok 10. Dokončite podanie injekcie</w:t>
            </w:r>
          </w:p>
          <w:p w14:paraId="4BEFB37F" w14:textId="77777777" w:rsidR="00E00431" w:rsidRPr="00CA5BE7" w:rsidRDefault="00E00431" w:rsidP="00E00431">
            <w:pPr>
              <w:tabs>
                <w:tab w:val="clear" w:pos="567"/>
              </w:tabs>
              <w:spacing w:line="240" w:lineRule="auto"/>
              <w:jc w:val="both"/>
              <w:rPr>
                <w:rFonts w:ascii="Times New Roman" w:hAnsi="Times New Roman" w:cs="Times New Roman"/>
                <w:bCs/>
                <w:szCs w:val="22"/>
              </w:rPr>
            </w:pPr>
          </w:p>
          <w:p w14:paraId="7CB421D1" w14:textId="398632F7" w:rsidR="00E00431" w:rsidRPr="00CA5BE7" w:rsidRDefault="00E00431" w:rsidP="00E00431">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Skontrolujte, či je hlava piestu medzi krídelkami bezpečnostného chrániča, ako je to znázornené. Tým sa zabezpečí, že bezpečnostný chránič sa aktivoval a po dokončení podania injekcie ihlu zakryje.</w:t>
            </w:r>
          </w:p>
        </w:tc>
        <w:tc>
          <w:tcPr>
            <w:tcW w:w="4625" w:type="dxa"/>
          </w:tcPr>
          <w:p w14:paraId="25825B7E"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004262B8" wp14:editId="0DD1E857">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7380" cy="2545581"/>
                          </a:xfrm>
                          <a:prstGeom prst="rect">
                            <a:avLst/>
                          </a:prstGeom>
                        </pic:spPr>
                      </pic:pic>
                    </a:graphicData>
                  </a:graphic>
                </wp:inline>
              </w:drawing>
            </w:r>
          </w:p>
          <w:p w14:paraId="14FCC153"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p>
        </w:tc>
      </w:tr>
      <w:tr w:rsidR="00E00431" w:rsidRPr="00CA5BE7" w14:paraId="5B09EC5D" w14:textId="77777777" w:rsidTr="00E00431">
        <w:tc>
          <w:tcPr>
            <w:tcW w:w="4446" w:type="dxa"/>
          </w:tcPr>
          <w:p w14:paraId="4AD0BA97" w14:textId="77777777" w:rsidR="00E00431" w:rsidRPr="00CA5BE7" w:rsidRDefault="00E00431" w:rsidP="00E00431">
            <w:pPr>
              <w:tabs>
                <w:tab w:val="clear" w:pos="567"/>
              </w:tabs>
              <w:spacing w:line="240" w:lineRule="auto"/>
              <w:jc w:val="both"/>
              <w:rPr>
                <w:rFonts w:ascii="Times New Roman" w:hAnsi="Times New Roman" w:cs="Times New Roman"/>
                <w:b/>
                <w:szCs w:val="22"/>
              </w:rPr>
            </w:pPr>
            <w:r w:rsidRPr="00CA5BE7">
              <w:rPr>
                <w:rFonts w:ascii="Times New Roman" w:hAnsi="Times New Roman" w:cs="Times New Roman"/>
                <w:b/>
                <w:szCs w:val="22"/>
              </w:rPr>
              <w:t>Krok 11. Uvoľnite piest</w:t>
            </w:r>
          </w:p>
          <w:p w14:paraId="4493147D" w14:textId="77777777" w:rsidR="00E00431" w:rsidRPr="00CA5BE7" w:rsidRDefault="00E00431" w:rsidP="00E00431">
            <w:pPr>
              <w:tabs>
                <w:tab w:val="clear" w:pos="567"/>
              </w:tabs>
              <w:spacing w:line="240" w:lineRule="auto"/>
              <w:jc w:val="both"/>
              <w:rPr>
                <w:rFonts w:ascii="Times New Roman" w:hAnsi="Times New Roman" w:cs="Times New Roman"/>
                <w:bCs/>
                <w:szCs w:val="22"/>
              </w:rPr>
            </w:pPr>
          </w:p>
          <w:p w14:paraId="5985CCE3"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Držte naplnenú injekčnú striekačku v mieste vpichu a pomaly uvoľňujte piest, kým ihlu nezakryje bezpečnostný chránič. Odstráňte naplnenú injekčnú striekačku z miesta vpichu a uvoľnite stlačenie.</w:t>
            </w:r>
          </w:p>
          <w:p w14:paraId="7D11F342"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34AE202A"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Na mieste podania injekcie sa môže objaviť malé množstvo krvi. Môžete na miesto vpichu pritlačiť vatový tampón alebo gázový štvorec, kým sa krvácanie nezastaví. </w:t>
            </w:r>
            <w:r w:rsidRPr="00CA5BE7">
              <w:rPr>
                <w:rFonts w:ascii="Times New Roman" w:eastAsia="MS Mincho" w:hAnsi="Times New Roman" w:cs="Times New Roman"/>
                <w:b/>
                <w:bCs/>
                <w:szCs w:val="22"/>
                <w:lang w:eastAsia="zh-CN"/>
              </w:rPr>
              <w:t>Nešúchajte</w:t>
            </w:r>
            <w:r w:rsidRPr="00CA5BE7">
              <w:rPr>
                <w:rFonts w:ascii="Times New Roman" w:eastAsia="MS Mincho" w:hAnsi="Times New Roman" w:cs="Times New Roman"/>
                <w:szCs w:val="22"/>
                <w:lang w:eastAsia="zh-CN"/>
              </w:rPr>
              <w:t xml:space="preserve"> miesto podania injekcie. Ak je to potrebné, prekryte miesto vpichu malou náplasťou.</w:t>
            </w:r>
          </w:p>
          <w:p w14:paraId="1714C866"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13589C11"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Poznámka: Ak na dosiahnutie plnej dávky potrebujete viac ako jednu naplnenú injekčnú striekačku, použitú naplnenú injekčnú striekačku zlikvidujte tak, ako je to uvedené v Kroku 12.</w:t>
            </w:r>
          </w:p>
          <w:p w14:paraId="4967F5B1"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34496603"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Opakujte Krok 2 až Krok 12 znovu pre všetky naplnené injekčné striekačky potrebné na dosiahnutie plnej dávky.</w:t>
            </w:r>
          </w:p>
          <w:p w14:paraId="7EDB4B57"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3DE64908"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Injekcie podajte ihneď jednu po druhej.</w:t>
            </w:r>
          </w:p>
          <w:p w14:paraId="468C9EA2"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eastAsia="zh-CN"/>
              </w:rPr>
            </w:pPr>
          </w:p>
          <w:p w14:paraId="3555E780" w14:textId="75B469A9" w:rsidR="00E00431" w:rsidRPr="00CA5BE7" w:rsidRDefault="00E00431" w:rsidP="00E00431">
            <w:pPr>
              <w:tabs>
                <w:tab w:val="clear" w:pos="567"/>
              </w:tabs>
              <w:spacing w:line="240" w:lineRule="auto"/>
              <w:rPr>
                <w:rFonts w:ascii="Times New Roman" w:hAnsi="Times New Roman" w:cs="Times New Roman"/>
                <w:szCs w:val="22"/>
                <w:lang w:val="fr-CH"/>
              </w:rPr>
            </w:pPr>
            <w:proofErr w:type="spellStart"/>
            <w:r w:rsidRPr="00CA5BE7">
              <w:rPr>
                <w:rFonts w:ascii="Times New Roman" w:hAnsi="Times New Roman" w:cs="Times New Roman"/>
                <w:szCs w:val="22"/>
                <w:lang w:val="fr-CH"/>
              </w:rPr>
              <w:t>Uistite</w:t>
            </w:r>
            <w:proofErr w:type="spellEnd"/>
            <w:r w:rsidRPr="00CA5BE7">
              <w:rPr>
                <w:rFonts w:ascii="Times New Roman" w:hAnsi="Times New Roman" w:cs="Times New Roman"/>
                <w:szCs w:val="22"/>
                <w:lang w:val="fr-CH"/>
              </w:rPr>
              <w:t xml:space="preserve"> sa, </w:t>
            </w:r>
            <w:proofErr w:type="spellStart"/>
            <w:r w:rsidRPr="00CA5BE7">
              <w:rPr>
                <w:rFonts w:ascii="Times New Roman" w:hAnsi="Times New Roman" w:cs="Times New Roman"/>
                <w:szCs w:val="22"/>
                <w:lang w:val="fr-CH"/>
              </w:rPr>
              <w:t>že</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injekcie</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sú</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od</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seba</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vzdialené</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aspoň</w:t>
            </w:r>
            <w:proofErr w:type="spellEnd"/>
            <w:r w:rsidRPr="00CA5BE7">
              <w:rPr>
                <w:rFonts w:ascii="Times New Roman" w:hAnsi="Times New Roman" w:cs="Times New Roman"/>
                <w:szCs w:val="22"/>
                <w:lang w:val="fr-CH"/>
              </w:rPr>
              <w:t xml:space="preserve"> 2 cm.</w:t>
            </w:r>
          </w:p>
        </w:tc>
        <w:tc>
          <w:tcPr>
            <w:tcW w:w="4625" w:type="dxa"/>
          </w:tcPr>
          <w:p w14:paraId="3B9EED7F" w14:textId="77777777" w:rsidR="00E00431" w:rsidRPr="00CA5BE7" w:rsidRDefault="00E00431" w:rsidP="00E00431">
            <w:pPr>
              <w:tabs>
                <w:tab w:val="clear" w:pos="567"/>
              </w:tabs>
              <w:spacing w:line="240" w:lineRule="auto"/>
              <w:jc w:val="center"/>
              <w:rPr>
                <w:rFonts w:ascii="Times New Roman" w:hAnsi="Times New Roman" w:cs="Times New Roman"/>
                <w:szCs w:val="22"/>
                <w:lang w:val="en-US"/>
              </w:rPr>
            </w:pPr>
            <w:r w:rsidRPr="00CA5BE7">
              <w:rPr>
                <w:noProof/>
                <w:szCs w:val="22"/>
                <w:lang w:eastAsia="sk-SK"/>
              </w:rPr>
              <w:drawing>
                <wp:inline distT="0" distB="0" distL="0" distR="0" wp14:anchorId="48CB0DA0" wp14:editId="30D687ED">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8548" cy="2479913"/>
                          </a:xfrm>
                          <a:prstGeom prst="rect">
                            <a:avLst/>
                          </a:prstGeom>
                        </pic:spPr>
                      </pic:pic>
                    </a:graphicData>
                  </a:graphic>
                </wp:inline>
              </w:drawing>
            </w:r>
          </w:p>
        </w:tc>
      </w:tr>
    </w:tbl>
    <w:p w14:paraId="26BD93B6" w14:textId="77777777" w:rsidR="007573CC" w:rsidRPr="00CA5BE7" w:rsidRDefault="007573CC" w:rsidP="007573CC">
      <w:pPr>
        <w:tabs>
          <w:tab w:val="clear" w:pos="567"/>
        </w:tabs>
        <w:spacing w:line="240" w:lineRule="auto"/>
        <w:rPr>
          <w:rFonts w:eastAsiaTheme="minorHAnsi"/>
          <w:szCs w:val="22"/>
        </w:rPr>
      </w:pPr>
    </w:p>
    <w:p w14:paraId="69C943A7" w14:textId="77777777" w:rsidR="00E00431" w:rsidRPr="00CA5BE7" w:rsidRDefault="00E00431" w:rsidP="00E00431">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 xml:space="preserve">Po </w:t>
      </w:r>
      <w:proofErr w:type="spellStart"/>
      <w:r w:rsidRPr="00CA5BE7">
        <w:rPr>
          <w:rFonts w:eastAsia="MS Mincho"/>
          <w:b/>
          <w:szCs w:val="22"/>
          <w:lang w:val="en-US" w:eastAsia="zh-CN"/>
        </w:rPr>
        <w:t>podaní</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injekcie</w:t>
      </w:r>
      <w:proofErr w:type="spellEnd"/>
    </w:p>
    <w:p w14:paraId="7A5F5AF1" w14:textId="77777777" w:rsidR="007573CC" w:rsidRPr="00CA5BE7" w:rsidRDefault="007573CC" w:rsidP="007573CC">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07"/>
      </w:tblGrid>
      <w:tr w:rsidR="00C56E73" w:rsidRPr="00CA5BE7" w14:paraId="56B1F0C6" w14:textId="77777777" w:rsidTr="00C97017">
        <w:tc>
          <w:tcPr>
            <w:tcW w:w="4675" w:type="dxa"/>
          </w:tcPr>
          <w:p w14:paraId="2194F07D" w14:textId="77777777" w:rsidR="00E00431" w:rsidRPr="00CA5BE7" w:rsidRDefault="00E00431"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 xml:space="preserve">Krok 12. </w:t>
            </w:r>
            <w:proofErr w:type="spellStart"/>
            <w:r w:rsidRPr="00CA5BE7">
              <w:rPr>
                <w:rFonts w:ascii="Times New Roman" w:hAnsi="Times New Roman" w:cs="Times New Roman"/>
                <w:b/>
                <w:szCs w:val="22"/>
                <w:lang w:val="en-US"/>
              </w:rPr>
              <w:t>Zlikvidujte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naplnenú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injekčnú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striekačku</w:t>
            </w:r>
            <w:proofErr w:type="spellEnd"/>
          </w:p>
          <w:p w14:paraId="69DABF7A" w14:textId="77777777" w:rsidR="00E00431" w:rsidRPr="00CA5BE7" w:rsidRDefault="00E00431" w:rsidP="002F1B23">
            <w:pPr>
              <w:keepNext/>
              <w:keepLines/>
              <w:tabs>
                <w:tab w:val="clear" w:pos="567"/>
              </w:tabs>
              <w:spacing w:line="240" w:lineRule="auto"/>
              <w:rPr>
                <w:rFonts w:ascii="Times New Roman" w:hAnsi="Times New Roman" w:cs="Times New Roman"/>
                <w:bCs/>
                <w:szCs w:val="22"/>
                <w:lang w:val="en-US"/>
              </w:rPr>
            </w:pPr>
          </w:p>
          <w:p w14:paraId="07F0A3E2" w14:textId="77777777" w:rsidR="00E00431" w:rsidRPr="00CA5BE7" w:rsidRDefault="00E00431"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Ihneď</w:t>
            </w:r>
            <w:proofErr w:type="spellEnd"/>
            <w:r w:rsidRPr="00CA5BE7">
              <w:rPr>
                <w:rFonts w:ascii="Times New Roman" w:eastAsia="MS Mincho" w:hAnsi="Times New Roman" w:cs="Times New Roman"/>
                <w:szCs w:val="22"/>
                <w:lang w:val="en-US" w:eastAsia="zh-CN"/>
              </w:rPr>
              <w:t xml:space="preserve"> po </w:t>
            </w:r>
            <w:proofErr w:type="spellStart"/>
            <w:r w:rsidRPr="00CA5BE7">
              <w:rPr>
                <w:rFonts w:ascii="Times New Roman" w:eastAsia="MS Mincho" w:hAnsi="Times New Roman" w:cs="Times New Roman"/>
                <w:szCs w:val="22"/>
                <w:lang w:val="en-US" w:eastAsia="zh-CN"/>
              </w:rPr>
              <w:t>použití</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vložte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použitú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eastAsia="MS Mincho" w:hAnsi="Times New Roman" w:cs="Times New Roman"/>
                <w:szCs w:val="22"/>
                <w:lang w:val="en-US" w:eastAsia="zh-CN"/>
              </w:rPr>
              <w:t xml:space="preserve"> do </w:t>
            </w:r>
            <w:proofErr w:type="spellStart"/>
            <w:r w:rsidRPr="00CA5BE7">
              <w:rPr>
                <w:rFonts w:ascii="Times New Roman" w:eastAsia="MS Mincho" w:hAnsi="Times New Roman" w:cs="Times New Roman"/>
                <w:szCs w:val="22"/>
                <w:lang w:val="en-US" w:eastAsia="zh-CN"/>
              </w:rPr>
              <w:t>nádoby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injekčné</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ihly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t.j.</w:t>
            </w:r>
            <w:proofErr w:type="spellEnd"/>
            <w:r w:rsidRPr="00CA5BE7">
              <w:rPr>
                <w:rFonts w:ascii="Times New Roman" w:eastAsia="MS Mincho" w:hAnsi="Times New Roman" w:cs="Times New Roman"/>
                <w:szCs w:val="22"/>
                <w:lang w:val="en-US" w:eastAsia="zh-CN"/>
              </w:rPr>
              <w:t xml:space="preserve"> do </w:t>
            </w:r>
            <w:proofErr w:type="spellStart"/>
            <w:r w:rsidRPr="00CA5BE7">
              <w:rPr>
                <w:rFonts w:ascii="Times New Roman" w:eastAsia="MS Mincho" w:hAnsi="Times New Roman" w:cs="Times New Roman"/>
                <w:szCs w:val="22"/>
                <w:lang w:val="en-US" w:eastAsia="zh-CN"/>
              </w:rPr>
              <w:t>uzatvoriteľnej</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nádoby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odolnej</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voči</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prepichnutiu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alebo</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niečoho</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podobného</w:t>
            </w:r>
            <w:proofErr w:type="spellEnd"/>
            <w:r w:rsidRPr="00CA5BE7">
              <w:rPr>
                <w:rFonts w:ascii="Times New Roman" w:eastAsia="MS Mincho" w:hAnsi="Times New Roman" w:cs="Times New Roman"/>
                <w:szCs w:val="22"/>
                <w:lang w:val="en-US" w:eastAsia="zh-CN"/>
              </w:rPr>
              <w:t>).</w:t>
            </w:r>
          </w:p>
          <w:p w14:paraId="35CBD28B"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val="en-US" w:eastAsia="zh-CN"/>
              </w:rPr>
            </w:pPr>
          </w:p>
          <w:p w14:paraId="6758F63C"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b/>
                <w:szCs w:val="22"/>
                <w:lang w:val="en-US" w:eastAsia="zh-CN"/>
              </w:rPr>
              <w:t>Nepokúšajte</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sa</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nasadiť</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kryt</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ihly</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späť</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na</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striekačku</w:t>
            </w:r>
            <w:proofErr w:type="spellEnd"/>
            <w:r w:rsidRPr="00CA5BE7">
              <w:rPr>
                <w:rFonts w:ascii="Times New Roman" w:eastAsia="MS Mincho" w:hAnsi="Times New Roman" w:cs="Times New Roman"/>
                <w:szCs w:val="22"/>
                <w:lang w:val="en-US" w:eastAsia="zh-CN"/>
              </w:rPr>
              <w:t>.</w:t>
            </w:r>
          </w:p>
          <w:p w14:paraId="5AEB5089" w14:textId="77777777" w:rsidR="00E00431" w:rsidRPr="00CA5BE7" w:rsidRDefault="00E00431" w:rsidP="00E00431">
            <w:pPr>
              <w:keepLines/>
              <w:tabs>
                <w:tab w:val="clear" w:pos="567"/>
                <w:tab w:val="left" w:pos="284"/>
              </w:tabs>
              <w:spacing w:line="240" w:lineRule="auto"/>
              <w:rPr>
                <w:rFonts w:ascii="Times New Roman" w:eastAsia="MS Mincho" w:hAnsi="Times New Roman" w:cs="Times New Roman"/>
                <w:szCs w:val="22"/>
                <w:lang w:val="en-US" w:eastAsia="zh-CN"/>
              </w:rPr>
            </w:pPr>
          </w:p>
          <w:p w14:paraId="09266B38" w14:textId="77777777" w:rsidR="007573CC" w:rsidRPr="00CA5BE7" w:rsidRDefault="00E00431"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Porozprávajte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so </w:t>
            </w:r>
            <w:proofErr w:type="spellStart"/>
            <w:r w:rsidRPr="00CA5BE7">
              <w:rPr>
                <w:rFonts w:ascii="Times New Roman" w:hAnsi="Times New Roman" w:cs="Times New Roman"/>
                <w:szCs w:val="22"/>
                <w:lang w:val="en-US"/>
              </w:rPr>
              <w:t>svojím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lekárom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alebo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lekárnikom</w:t>
            </w:r>
            <w:proofErr w:type="spellEnd"/>
            <w:r w:rsidRPr="00CA5BE7">
              <w:rPr>
                <w:rFonts w:ascii="Times New Roman" w:hAnsi="Times New Roman" w:cs="Times New Roman"/>
                <w:szCs w:val="22"/>
                <w:lang w:val="en-US"/>
              </w:rPr>
              <w:t xml:space="preserve"> o </w:t>
            </w:r>
            <w:proofErr w:type="spellStart"/>
            <w:r w:rsidRPr="00CA5BE7">
              <w:rPr>
                <w:rFonts w:ascii="Times New Roman" w:hAnsi="Times New Roman" w:cs="Times New Roman"/>
                <w:szCs w:val="22"/>
                <w:lang w:val="en-US"/>
              </w:rPr>
              <w:t>správnej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likvidácii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nádoby</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w:t>
            </w:r>
            <w:proofErr w:type="spellEnd"/>
            <w:r w:rsidRPr="00CA5BE7">
              <w:rPr>
                <w:rFonts w:ascii="Times New Roman" w:eastAsia="MS Mincho" w:hAnsi="Times New Roman" w:cs="Times New Roman"/>
                <w:szCs w:val="22"/>
                <w:lang w:val="en-US" w:eastAsia="zh-CN"/>
              </w:rPr>
              <w:t> </w:t>
            </w:r>
            <w:proofErr w:type="spellStart"/>
            <w:r w:rsidRPr="00CA5BE7">
              <w:rPr>
                <w:rFonts w:ascii="Times New Roman" w:eastAsia="MS Mincho" w:hAnsi="Times New Roman" w:cs="Times New Roman"/>
                <w:szCs w:val="22"/>
                <w:lang w:val="en-US" w:eastAsia="zh-CN"/>
              </w:rPr>
              <w:t>injekčné</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ihly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Má</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zlikvidovať</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súlade</w:t>
            </w:r>
            <w:proofErr w:type="spellEnd"/>
            <w:r w:rsidRPr="00CA5BE7">
              <w:rPr>
                <w:rFonts w:ascii="Times New Roman" w:hAnsi="Times New Roman" w:cs="Times New Roman"/>
                <w:szCs w:val="22"/>
                <w:lang w:val="en-US"/>
              </w:rPr>
              <w:t xml:space="preserve"> s </w:t>
            </w:r>
            <w:proofErr w:type="spellStart"/>
            <w:r w:rsidRPr="00CA5BE7">
              <w:rPr>
                <w:rFonts w:ascii="Times New Roman" w:hAnsi="Times New Roman" w:cs="Times New Roman"/>
                <w:szCs w:val="22"/>
                <w:lang w:val="en-US"/>
              </w:rPr>
              <w:t>národnými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požiadavkami</w:t>
            </w:r>
            <w:proofErr w:type="spellEnd"/>
            <w:r w:rsidR="007573CC" w:rsidRPr="00CA5BE7">
              <w:rPr>
                <w:rFonts w:ascii="Times New Roman" w:hAnsi="Times New Roman" w:cs="Times New Roman"/>
                <w:szCs w:val="22"/>
                <w:lang w:val="en-US"/>
              </w:rPr>
              <w:t>.</w:t>
            </w:r>
          </w:p>
          <w:p w14:paraId="0B49BD2E" w14:textId="4AF56858" w:rsidR="002F1B23" w:rsidRPr="00CA5BE7" w:rsidRDefault="002F1B23" w:rsidP="00C97017">
            <w:pPr>
              <w:tabs>
                <w:tab w:val="clear" w:pos="567"/>
              </w:tabs>
              <w:spacing w:line="240" w:lineRule="auto"/>
              <w:rPr>
                <w:rFonts w:ascii="Times New Roman" w:hAnsi="Times New Roman" w:cs="Times New Roman"/>
                <w:szCs w:val="22"/>
                <w:lang w:val="en-US"/>
              </w:rPr>
            </w:pPr>
          </w:p>
        </w:tc>
        <w:tc>
          <w:tcPr>
            <w:tcW w:w="4675" w:type="dxa"/>
          </w:tcPr>
          <w:p w14:paraId="2D6C7ADD" w14:textId="77777777" w:rsidR="007573CC" w:rsidRPr="00CA5BE7" w:rsidRDefault="007573CC" w:rsidP="002F1B23">
            <w:pPr>
              <w:tabs>
                <w:tab w:val="clear" w:pos="567"/>
              </w:tabs>
              <w:spacing w:line="240" w:lineRule="auto"/>
              <w:jc w:val="center"/>
              <w:rPr>
                <w:rFonts w:ascii="Times New Roman" w:hAnsi="Times New Roman" w:cs="Times New Roman"/>
                <w:szCs w:val="22"/>
                <w:lang w:val="en-US"/>
              </w:rPr>
            </w:pPr>
          </w:p>
        </w:tc>
      </w:tr>
    </w:tbl>
    <w:p w14:paraId="389630DB" w14:textId="77777777" w:rsidR="002F1B23" w:rsidRPr="00CA5BE7" w:rsidRDefault="002F1B23" w:rsidP="007573CC">
      <w:pPr>
        <w:tabs>
          <w:tab w:val="clear" w:pos="567"/>
        </w:tabs>
        <w:spacing w:line="240" w:lineRule="auto"/>
        <w:rPr>
          <w:szCs w:val="22"/>
          <w:lang w:val="en-US"/>
        </w:rPr>
      </w:pPr>
    </w:p>
    <w:p w14:paraId="141D3BF0" w14:textId="1DE01519" w:rsidR="007573CC" w:rsidRPr="00CA5BE7" w:rsidRDefault="007573CC" w:rsidP="007573CC">
      <w:pPr>
        <w:tabs>
          <w:tab w:val="clear" w:pos="567"/>
        </w:tabs>
        <w:spacing w:line="240" w:lineRule="auto"/>
        <w:rPr>
          <w:szCs w:val="22"/>
          <w:lang w:val="en-US"/>
        </w:rPr>
      </w:pPr>
      <w:r w:rsidRPr="00CA5BE7">
        <w:rPr>
          <w:szCs w:val="22"/>
          <w:lang w:val="en-US"/>
        </w:rPr>
        <w:br w:type="page"/>
      </w:r>
    </w:p>
    <w:bookmarkEnd w:id="21"/>
    <w:p w14:paraId="025ABD49" w14:textId="40912128" w:rsidR="00740204" w:rsidRPr="00CA5BE7" w:rsidRDefault="00740204" w:rsidP="00740204">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používateľa</w:t>
      </w:r>
    </w:p>
    <w:p w14:paraId="6E1C3CF5" w14:textId="77777777" w:rsidR="00740204" w:rsidRPr="00CA5BE7" w:rsidRDefault="00740204" w:rsidP="00740204">
      <w:pPr>
        <w:pStyle w:val="Text"/>
        <w:spacing w:before="0"/>
        <w:jc w:val="center"/>
        <w:rPr>
          <w:sz w:val="22"/>
          <w:szCs w:val="22"/>
          <w:lang w:val="sk-SK"/>
        </w:rPr>
      </w:pPr>
    </w:p>
    <w:p w14:paraId="4C5B7FFC" w14:textId="676C2520" w:rsidR="00740204" w:rsidRPr="00CA5BE7" w:rsidRDefault="00740204" w:rsidP="00740204">
      <w:pPr>
        <w:pStyle w:val="Text"/>
        <w:spacing w:before="0"/>
        <w:jc w:val="center"/>
        <w:rPr>
          <w:b/>
          <w:bCs/>
          <w:sz w:val="22"/>
          <w:szCs w:val="22"/>
          <w:lang w:val="sk-SK"/>
        </w:rPr>
      </w:pPr>
      <w:r w:rsidRPr="00CA5BE7">
        <w:rPr>
          <w:b/>
          <w:bCs/>
          <w:sz w:val="22"/>
          <w:szCs w:val="22"/>
          <w:lang w:val="sk-SK"/>
        </w:rPr>
        <w:t>Xolair 75 mg injekčný roztok v</w:t>
      </w:r>
      <w:r w:rsidR="00FF28B1" w:rsidRPr="00CA5BE7">
        <w:rPr>
          <w:b/>
          <w:bCs/>
          <w:sz w:val="22"/>
          <w:szCs w:val="22"/>
          <w:lang w:val="sk-SK"/>
        </w:rPr>
        <w:t> </w:t>
      </w:r>
      <w:r w:rsidRPr="00CA5BE7">
        <w:rPr>
          <w:b/>
          <w:bCs/>
          <w:sz w:val="22"/>
          <w:szCs w:val="22"/>
          <w:lang w:val="sk-SK"/>
        </w:rPr>
        <w:t>naplnen</w:t>
      </w:r>
      <w:r w:rsidR="00FF28B1" w:rsidRPr="00CA5BE7">
        <w:rPr>
          <w:b/>
          <w:bCs/>
          <w:sz w:val="22"/>
          <w:szCs w:val="22"/>
          <w:lang w:val="sk-SK"/>
        </w:rPr>
        <w:t>om pere</w:t>
      </w:r>
    </w:p>
    <w:p w14:paraId="6D49D690" w14:textId="77777777" w:rsidR="00740204" w:rsidRPr="00CA5BE7" w:rsidRDefault="00740204" w:rsidP="00740204">
      <w:pPr>
        <w:widowControl w:val="0"/>
        <w:numPr>
          <w:ilvl w:val="12"/>
          <w:numId w:val="0"/>
        </w:numPr>
        <w:spacing w:line="240" w:lineRule="auto"/>
        <w:jc w:val="center"/>
        <w:rPr>
          <w:szCs w:val="22"/>
        </w:rPr>
      </w:pPr>
      <w:r w:rsidRPr="00CA5BE7">
        <w:rPr>
          <w:szCs w:val="22"/>
        </w:rPr>
        <w:t>omalizumab</w:t>
      </w:r>
    </w:p>
    <w:p w14:paraId="44B9415B" w14:textId="77777777" w:rsidR="00740204" w:rsidRPr="00CA5BE7" w:rsidRDefault="00740204" w:rsidP="00740204">
      <w:pPr>
        <w:widowControl w:val="0"/>
        <w:spacing w:line="240" w:lineRule="auto"/>
        <w:rPr>
          <w:szCs w:val="22"/>
        </w:rPr>
      </w:pPr>
    </w:p>
    <w:p w14:paraId="120D2165"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1CC6D14C"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12580D87"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570BC15E"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79061E5E"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7AC7F993" w14:textId="77777777" w:rsidR="00740204" w:rsidRPr="00CA5BE7" w:rsidRDefault="00740204" w:rsidP="00740204">
      <w:pPr>
        <w:widowControl w:val="0"/>
        <w:tabs>
          <w:tab w:val="clear" w:pos="567"/>
        </w:tabs>
        <w:spacing w:line="240" w:lineRule="auto"/>
        <w:ind w:right="-2"/>
        <w:rPr>
          <w:szCs w:val="22"/>
        </w:rPr>
      </w:pPr>
    </w:p>
    <w:p w14:paraId="64BE7F4D" w14:textId="77777777" w:rsidR="00740204" w:rsidRPr="00CA5BE7" w:rsidRDefault="00740204" w:rsidP="00740204">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7B269365" w14:textId="77777777" w:rsidR="00740204" w:rsidRPr="00CA5BE7" w:rsidRDefault="00740204" w:rsidP="00740204">
      <w:pPr>
        <w:numPr>
          <w:ilvl w:val="12"/>
          <w:numId w:val="0"/>
        </w:numPr>
        <w:spacing w:line="240" w:lineRule="auto"/>
        <w:ind w:right="-2"/>
        <w:rPr>
          <w:szCs w:val="22"/>
        </w:rPr>
      </w:pPr>
    </w:p>
    <w:p w14:paraId="11F19583"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7C0173F7"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použijete Xolair</w:t>
      </w:r>
    </w:p>
    <w:p w14:paraId="5ECABF78"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používať Xolair</w:t>
      </w:r>
    </w:p>
    <w:p w14:paraId="2320386F"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2621CBFF"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799BCF06"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69620DC4"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71B70A51"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1613B7C5"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0D7DBB3D" w14:textId="77777777" w:rsidR="00740204" w:rsidRPr="00CA5BE7" w:rsidRDefault="00740204" w:rsidP="00740204">
      <w:pPr>
        <w:keepNext/>
        <w:numPr>
          <w:ilvl w:val="12"/>
          <w:numId w:val="0"/>
        </w:numPr>
        <w:tabs>
          <w:tab w:val="clear" w:pos="567"/>
        </w:tabs>
        <w:spacing w:line="240" w:lineRule="auto"/>
        <w:ind w:left="567" w:hanging="567"/>
        <w:rPr>
          <w:szCs w:val="22"/>
        </w:rPr>
      </w:pPr>
    </w:p>
    <w:p w14:paraId="2B84CF41"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210FBE04" w14:textId="77777777" w:rsidR="00740204" w:rsidRPr="00CA5BE7" w:rsidRDefault="00740204" w:rsidP="00740204">
      <w:pPr>
        <w:pStyle w:val="Text"/>
        <w:spacing w:before="0"/>
        <w:jc w:val="left"/>
        <w:rPr>
          <w:bCs/>
          <w:sz w:val="22"/>
          <w:szCs w:val="22"/>
          <w:lang w:val="sk-SK"/>
        </w:rPr>
      </w:pPr>
    </w:p>
    <w:p w14:paraId="73F96B47"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na liečbu:</w:t>
      </w:r>
    </w:p>
    <w:p w14:paraId="42957C1A" w14:textId="77777777" w:rsidR="00740204" w:rsidRPr="00CA5BE7" w:rsidRDefault="00740204" w:rsidP="00740204">
      <w:pPr>
        <w:pStyle w:val="Text"/>
        <w:widowControl w:val="0"/>
        <w:numPr>
          <w:ilvl w:val="0"/>
          <w:numId w:val="1"/>
        </w:numPr>
        <w:spacing w:before="0"/>
        <w:ind w:left="567" w:hanging="567"/>
        <w:jc w:val="left"/>
        <w:rPr>
          <w:sz w:val="22"/>
          <w:szCs w:val="22"/>
        </w:rPr>
      </w:pPr>
      <w:proofErr w:type="spellStart"/>
      <w:r w:rsidRPr="00CA5BE7">
        <w:rPr>
          <w:sz w:val="22"/>
          <w:szCs w:val="22"/>
        </w:rPr>
        <w:t>alergickej</w:t>
      </w:r>
      <w:proofErr w:type="spellEnd"/>
      <w:r w:rsidRPr="00CA5BE7">
        <w:rPr>
          <w:sz w:val="22"/>
          <w:szCs w:val="22"/>
        </w:rPr>
        <w:t xml:space="preserve"> </w:t>
      </w:r>
      <w:proofErr w:type="spellStart"/>
      <w:r w:rsidRPr="00CA5BE7">
        <w:rPr>
          <w:sz w:val="22"/>
          <w:szCs w:val="22"/>
        </w:rPr>
        <w:t>astmy</w:t>
      </w:r>
      <w:proofErr w:type="spellEnd"/>
    </w:p>
    <w:p w14:paraId="7BC6CE47" w14:textId="77777777" w:rsidR="00740204" w:rsidRPr="00CA5BE7" w:rsidRDefault="00740204" w:rsidP="00740204">
      <w:pPr>
        <w:pStyle w:val="Text"/>
        <w:widowControl w:val="0"/>
        <w:numPr>
          <w:ilvl w:val="0"/>
          <w:numId w:val="1"/>
        </w:numPr>
        <w:spacing w:before="0"/>
        <w:ind w:left="567" w:hanging="567"/>
        <w:jc w:val="left"/>
        <w:rPr>
          <w:sz w:val="22"/>
          <w:szCs w:val="22"/>
          <w:lang w:val="pt-PT"/>
        </w:rPr>
      </w:pPr>
      <w:r w:rsidRPr="00CA5BE7">
        <w:rPr>
          <w:sz w:val="22"/>
          <w:szCs w:val="22"/>
          <w:lang w:val="pt-PT"/>
        </w:rPr>
        <w:t>chronickej rinosinusitídy (zápalu nosa a dutín) s nosovými polypmi</w:t>
      </w:r>
    </w:p>
    <w:p w14:paraId="14E47C05" w14:textId="77777777" w:rsidR="00740204" w:rsidRPr="00CA5BE7" w:rsidRDefault="00740204" w:rsidP="00740204">
      <w:pPr>
        <w:pStyle w:val="Text"/>
        <w:widowControl w:val="0"/>
        <w:spacing w:before="0"/>
        <w:jc w:val="left"/>
        <w:rPr>
          <w:sz w:val="22"/>
          <w:szCs w:val="22"/>
          <w:lang w:val="pt-PT"/>
        </w:rPr>
      </w:pPr>
    </w:p>
    <w:p w14:paraId="1C7699F8" w14:textId="77777777" w:rsidR="00740204" w:rsidRPr="00CA5BE7" w:rsidRDefault="00740204" w:rsidP="00740204">
      <w:pPr>
        <w:pStyle w:val="Text"/>
        <w:keepNext/>
        <w:widowControl w:val="0"/>
        <w:spacing w:before="0"/>
        <w:jc w:val="left"/>
        <w:rPr>
          <w:sz w:val="22"/>
          <w:szCs w:val="22"/>
          <w:u w:val="single"/>
          <w:lang w:val="pt-PT"/>
        </w:rPr>
      </w:pPr>
      <w:r w:rsidRPr="00CA5BE7">
        <w:rPr>
          <w:sz w:val="22"/>
          <w:szCs w:val="22"/>
          <w:u w:val="single"/>
          <w:lang w:val="pt-PT"/>
        </w:rPr>
        <w:t>Alergická astma</w:t>
      </w:r>
    </w:p>
    <w:p w14:paraId="0CFD83E2"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74B91ED5" w14:textId="77777777" w:rsidR="00740204" w:rsidRPr="00CA5BE7" w:rsidRDefault="00740204" w:rsidP="00740204">
      <w:pPr>
        <w:pStyle w:val="Text"/>
        <w:spacing w:before="0"/>
        <w:jc w:val="left"/>
        <w:rPr>
          <w:sz w:val="22"/>
          <w:szCs w:val="22"/>
          <w:lang w:val="sk-SK"/>
        </w:rPr>
      </w:pPr>
    </w:p>
    <w:p w14:paraId="7CE0D83F"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58D4E74A"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7AB9EC34" w14:textId="77777777" w:rsidR="00740204" w:rsidRPr="00CA5BE7" w:rsidRDefault="00740204" w:rsidP="00740204">
      <w:pPr>
        <w:pStyle w:val="Text"/>
        <w:spacing w:before="0"/>
        <w:jc w:val="left"/>
        <w:rPr>
          <w:sz w:val="22"/>
          <w:szCs w:val="22"/>
          <w:lang w:val="sk-SK"/>
        </w:rPr>
      </w:pPr>
    </w:p>
    <w:p w14:paraId="49A77D6D"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a chronickej rinosinusitídy s nosovými polypmi.</w:t>
      </w:r>
    </w:p>
    <w:p w14:paraId="3983A639" w14:textId="77777777" w:rsidR="00740204" w:rsidRPr="00CA5BE7" w:rsidRDefault="00740204" w:rsidP="00740204">
      <w:pPr>
        <w:pStyle w:val="Text"/>
        <w:spacing w:before="0"/>
        <w:ind w:left="567" w:hanging="567"/>
        <w:jc w:val="left"/>
        <w:rPr>
          <w:sz w:val="22"/>
          <w:szCs w:val="22"/>
          <w:lang w:val="sk-SK"/>
        </w:rPr>
      </w:pPr>
    </w:p>
    <w:p w14:paraId="0A8CBA91" w14:textId="77777777" w:rsidR="00740204" w:rsidRPr="00CA5BE7" w:rsidRDefault="00740204" w:rsidP="00740204">
      <w:pPr>
        <w:pStyle w:val="Text"/>
        <w:spacing w:before="0"/>
        <w:jc w:val="left"/>
        <w:rPr>
          <w:sz w:val="22"/>
          <w:szCs w:val="22"/>
          <w:lang w:val="sk-SK"/>
        </w:rPr>
      </w:pPr>
    </w:p>
    <w:p w14:paraId="53DE08B1"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použijete Xolair</w:t>
      </w:r>
    </w:p>
    <w:p w14:paraId="08005B1A" w14:textId="77777777" w:rsidR="00740204" w:rsidRPr="00CA5BE7" w:rsidRDefault="00740204" w:rsidP="00740204">
      <w:pPr>
        <w:pStyle w:val="Text"/>
        <w:keepNext/>
        <w:spacing w:before="0"/>
        <w:ind w:left="567" w:hanging="567"/>
        <w:jc w:val="left"/>
        <w:rPr>
          <w:sz w:val="22"/>
          <w:szCs w:val="22"/>
          <w:lang w:val="sk-SK"/>
        </w:rPr>
      </w:pPr>
    </w:p>
    <w:p w14:paraId="10B39E09" w14:textId="77777777" w:rsidR="00740204" w:rsidRPr="00CA5BE7" w:rsidRDefault="00740204" w:rsidP="00740204">
      <w:pPr>
        <w:pStyle w:val="Text"/>
        <w:keepNext/>
        <w:spacing w:before="0"/>
        <w:ind w:left="567" w:hanging="567"/>
        <w:jc w:val="left"/>
        <w:rPr>
          <w:b/>
          <w:bCs/>
          <w:sz w:val="22"/>
          <w:szCs w:val="22"/>
          <w:lang w:val="sk-SK"/>
        </w:rPr>
      </w:pPr>
      <w:r w:rsidRPr="00CA5BE7">
        <w:rPr>
          <w:b/>
          <w:sz w:val="22"/>
          <w:szCs w:val="22"/>
          <w:lang w:val="sk-SK"/>
        </w:rPr>
        <w:t>Nepoužívajte</w:t>
      </w:r>
      <w:r w:rsidRPr="00CA5BE7">
        <w:rPr>
          <w:b/>
          <w:bCs/>
          <w:sz w:val="22"/>
          <w:szCs w:val="22"/>
          <w:lang w:val="sk-SK"/>
        </w:rPr>
        <w:t xml:space="preserve"> Xolair:</w:t>
      </w:r>
    </w:p>
    <w:p w14:paraId="55C26B7A"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1EA2079B"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používať Xolair.</w:t>
      </w:r>
    </w:p>
    <w:p w14:paraId="490A8872" w14:textId="77777777" w:rsidR="00740204" w:rsidRPr="00CA5BE7" w:rsidRDefault="00740204" w:rsidP="00740204">
      <w:pPr>
        <w:pStyle w:val="Text"/>
        <w:spacing w:before="0"/>
        <w:jc w:val="left"/>
        <w:rPr>
          <w:bCs/>
          <w:sz w:val="22"/>
          <w:szCs w:val="22"/>
          <w:lang w:val="sk-SK"/>
        </w:rPr>
      </w:pPr>
    </w:p>
    <w:p w14:paraId="34214DAA" w14:textId="77777777" w:rsidR="00740204" w:rsidRPr="00CA5BE7" w:rsidRDefault="00740204" w:rsidP="00740204">
      <w:pPr>
        <w:keepNext/>
        <w:numPr>
          <w:ilvl w:val="12"/>
          <w:numId w:val="0"/>
        </w:numPr>
        <w:tabs>
          <w:tab w:val="clear" w:pos="567"/>
        </w:tabs>
        <w:spacing w:line="240" w:lineRule="auto"/>
        <w:ind w:left="567" w:hanging="567"/>
        <w:rPr>
          <w:noProof/>
          <w:szCs w:val="22"/>
        </w:rPr>
      </w:pPr>
      <w:r w:rsidRPr="00CA5BE7">
        <w:rPr>
          <w:b/>
          <w:szCs w:val="22"/>
        </w:rPr>
        <w:t>Upozornenia a opatrenia</w:t>
      </w:r>
    </w:p>
    <w:p w14:paraId="7CAD3AD6"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Predtým, ako začnete používať Xolair, obráťte sa na svojho lekára:</w:t>
      </w:r>
    </w:p>
    <w:p w14:paraId="1CB719E8"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37699DFE"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69DEE267"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26A06E0C"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077D71BF" w14:textId="77777777" w:rsidR="00740204" w:rsidRPr="00CA5BE7" w:rsidRDefault="00740204" w:rsidP="00740204">
      <w:pPr>
        <w:pStyle w:val="Text"/>
        <w:spacing w:before="0"/>
        <w:jc w:val="left"/>
        <w:rPr>
          <w:sz w:val="22"/>
          <w:szCs w:val="22"/>
          <w:lang w:val="sk-SK"/>
        </w:rPr>
      </w:pPr>
    </w:p>
    <w:p w14:paraId="272DD92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24F0EAAA" w14:textId="77777777" w:rsidR="00740204" w:rsidRPr="00CA5BE7" w:rsidRDefault="00740204" w:rsidP="00740204">
      <w:pPr>
        <w:pStyle w:val="Text"/>
        <w:spacing w:before="0"/>
        <w:jc w:val="left"/>
        <w:rPr>
          <w:bCs/>
          <w:sz w:val="22"/>
          <w:szCs w:val="22"/>
          <w:lang w:val="sk-SK"/>
        </w:rPr>
      </w:pPr>
    </w:p>
    <w:p w14:paraId="49673D65"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18AB2A07" w14:textId="77777777" w:rsidR="00740204" w:rsidRPr="00CA5BE7" w:rsidRDefault="00740204" w:rsidP="00740204">
      <w:pPr>
        <w:pStyle w:val="Text"/>
        <w:widowControl w:val="0"/>
        <w:spacing w:before="0"/>
        <w:jc w:val="left"/>
        <w:rPr>
          <w:bCs/>
          <w:sz w:val="22"/>
          <w:szCs w:val="22"/>
          <w:lang w:val="sk-SK"/>
        </w:rPr>
      </w:pPr>
    </w:p>
    <w:p w14:paraId="79781C51"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0FE33E19"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závažnú alergickú reakciu alebo iné závažné vedľajšie účinky. Tieto prejavy sú uvedené pod „Závažné vedľajšie účinky“ v časti 4.</w:t>
      </w:r>
    </w:p>
    <w:p w14:paraId="1BD20380" w14:textId="77777777" w:rsidR="00740204" w:rsidRPr="00CA5BE7" w:rsidRDefault="00740204" w:rsidP="00740204">
      <w:pPr>
        <w:pStyle w:val="BodyTextIndent4"/>
        <w:numPr>
          <w:ilvl w:val="0"/>
          <w:numId w:val="0"/>
        </w:numPr>
        <w:rPr>
          <w:sz w:val="22"/>
          <w:szCs w:val="22"/>
          <w:lang w:val="sk-SK"/>
        </w:rPr>
      </w:pPr>
    </w:p>
    <w:p w14:paraId="62DD04BD"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Predtým, ako si podáte injekciu Xolairu alebo predtým, ako vám podá injekciu Xolairu nezdravotnícky pracovník, je dôležité, aby ste boli zaškolený lekárom na to, ako rozpoznať včasné príznaky závažných alergických reakcií a ako zvládnuť takéto reakcie, ak sa vyskytnú (pozri časť 3, „Ako používať Xolair“). Väčšina závažných alergických reakcií sa vyskytne počas prvých 3 dávok Xolairu.</w:t>
      </w:r>
    </w:p>
    <w:p w14:paraId="540BAC30" w14:textId="77777777" w:rsidR="00740204" w:rsidRPr="00CA5BE7" w:rsidRDefault="00740204" w:rsidP="00740204">
      <w:pPr>
        <w:pStyle w:val="BodyTextIndent4"/>
        <w:numPr>
          <w:ilvl w:val="0"/>
          <w:numId w:val="0"/>
        </w:numPr>
        <w:rPr>
          <w:sz w:val="22"/>
          <w:szCs w:val="22"/>
          <w:lang w:val="sk-SK"/>
        </w:rPr>
      </w:pPr>
    </w:p>
    <w:p w14:paraId="5ED98BFF"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5ADC9851"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5BCC3DBB"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6-rokov. Použitie u detí mladších ako 6 rokov sa neskúmalo.</w:t>
      </w:r>
    </w:p>
    <w:p w14:paraId="456914C3" w14:textId="77777777" w:rsidR="00740204" w:rsidRPr="00CA5BE7" w:rsidRDefault="00740204" w:rsidP="00740204">
      <w:pPr>
        <w:pStyle w:val="Text"/>
        <w:spacing w:before="0"/>
        <w:jc w:val="left"/>
        <w:rPr>
          <w:bCs/>
          <w:sz w:val="22"/>
          <w:szCs w:val="22"/>
          <w:lang w:val="sk-SK"/>
        </w:rPr>
      </w:pPr>
    </w:p>
    <w:p w14:paraId="6B4E50E8"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3682CCD7"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52F937FC" w14:textId="77777777" w:rsidR="00740204" w:rsidRPr="00CA5BE7" w:rsidRDefault="00740204" w:rsidP="00740204">
      <w:pPr>
        <w:pStyle w:val="Text"/>
        <w:spacing w:before="0"/>
        <w:jc w:val="left"/>
        <w:rPr>
          <w:bCs/>
          <w:sz w:val="22"/>
          <w:szCs w:val="22"/>
          <w:lang w:val="sk-SK"/>
        </w:rPr>
      </w:pPr>
    </w:p>
    <w:p w14:paraId="3DE59D42"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2CCEB73B"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11582C80" w14:textId="77777777" w:rsidR="00740204" w:rsidRPr="00CA5BE7" w:rsidRDefault="00740204" w:rsidP="00740204">
      <w:pPr>
        <w:pStyle w:val="Text"/>
        <w:spacing w:before="0"/>
        <w:jc w:val="left"/>
        <w:rPr>
          <w:sz w:val="22"/>
          <w:szCs w:val="22"/>
          <w:lang w:val="sk-SK"/>
        </w:rPr>
      </w:pPr>
    </w:p>
    <w:p w14:paraId="7EAFEAB6"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3DCC3B82"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5F13B993"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12C323F5" w14:textId="77777777" w:rsidR="00740204" w:rsidRPr="00CA5BE7" w:rsidRDefault="00740204" w:rsidP="00740204">
      <w:pPr>
        <w:pStyle w:val="Text"/>
        <w:spacing w:before="0"/>
        <w:jc w:val="left"/>
        <w:rPr>
          <w:sz w:val="22"/>
          <w:szCs w:val="22"/>
          <w:lang w:val="sk-SK"/>
        </w:rPr>
      </w:pPr>
    </w:p>
    <w:p w14:paraId="63472287"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3B047B8C"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36046FEB" w14:textId="77777777" w:rsidR="00740204" w:rsidRPr="00CA5BE7" w:rsidRDefault="00740204" w:rsidP="00740204">
      <w:pPr>
        <w:pStyle w:val="Text"/>
        <w:widowControl w:val="0"/>
        <w:tabs>
          <w:tab w:val="left" w:pos="567"/>
        </w:tabs>
        <w:suppressAutoHyphens/>
        <w:spacing w:before="0"/>
        <w:rPr>
          <w:bCs/>
          <w:sz w:val="22"/>
          <w:szCs w:val="22"/>
          <w:lang w:val="sk-SK"/>
        </w:rPr>
      </w:pPr>
    </w:p>
    <w:p w14:paraId="63465DD7"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1D8AE849" w14:textId="77777777" w:rsidR="00740204" w:rsidRPr="00CA5BE7" w:rsidRDefault="00740204" w:rsidP="00740204">
      <w:pPr>
        <w:pStyle w:val="Text"/>
        <w:spacing w:before="0"/>
        <w:jc w:val="left"/>
        <w:rPr>
          <w:bCs/>
          <w:sz w:val="22"/>
          <w:szCs w:val="22"/>
          <w:lang w:val="sk-SK"/>
        </w:rPr>
      </w:pPr>
    </w:p>
    <w:p w14:paraId="74FDF090"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4D02BF6B" w14:textId="77777777" w:rsidR="00740204" w:rsidRPr="00CA5BE7" w:rsidRDefault="00740204" w:rsidP="00740204">
      <w:pPr>
        <w:pStyle w:val="Text"/>
        <w:spacing w:before="0"/>
        <w:jc w:val="left"/>
        <w:rPr>
          <w:sz w:val="22"/>
          <w:szCs w:val="22"/>
          <w:lang w:val="sk-SK"/>
        </w:rPr>
      </w:pPr>
    </w:p>
    <w:p w14:paraId="7D76567E"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3FE10BD2"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378F4E6E" w14:textId="77777777" w:rsidR="00740204" w:rsidRPr="00CA5BE7" w:rsidRDefault="00740204" w:rsidP="00740204">
      <w:pPr>
        <w:pStyle w:val="Text"/>
        <w:spacing w:before="0"/>
        <w:jc w:val="left"/>
        <w:rPr>
          <w:bCs/>
          <w:sz w:val="22"/>
          <w:szCs w:val="22"/>
          <w:lang w:val="sk-SK"/>
        </w:rPr>
      </w:pPr>
    </w:p>
    <w:p w14:paraId="0FC0B552" w14:textId="77777777" w:rsidR="00740204" w:rsidRPr="00CA5BE7" w:rsidRDefault="00740204" w:rsidP="00740204">
      <w:pPr>
        <w:pStyle w:val="Text"/>
        <w:spacing w:before="0"/>
        <w:jc w:val="left"/>
        <w:rPr>
          <w:sz w:val="22"/>
          <w:szCs w:val="22"/>
          <w:lang w:val="sk-SK"/>
        </w:rPr>
      </w:pPr>
    </w:p>
    <w:p w14:paraId="6EF8B8B8"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používať Xolair</w:t>
      </w:r>
    </w:p>
    <w:p w14:paraId="56D351F2" w14:textId="77777777" w:rsidR="00740204" w:rsidRPr="00CA5BE7" w:rsidRDefault="00740204" w:rsidP="00740204">
      <w:pPr>
        <w:pStyle w:val="Text"/>
        <w:keepNext/>
        <w:spacing w:before="0"/>
        <w:jc w:val="left"/>
        <w:rPr>
          <w:sz w:val="22"/>
          <w:szCs w:val="22"/>
          <w:lang w:val="sk-SK"/>
        </w:rPr>
      </w:pPr>
    </w:p>
    <w:p w14:paraId="03FB885C" w14:textId="77777777" w:rsidR="00740204" w:rsidRPr="00CA5BE7" w:rsidRDefault="00740204" w:rsidP="00740204">
      <w:pPr>
        <w:pStyle w:val="Text"/>
        <w:spacing w:before="0"/>
        <w:jc w:val="left"/>
        <w:rPr>
          <w:bCs/>
          <w:sz w:val="22"/>
          <w:szCs w:val="22"/>
          <w:lang w:val="sk-SK"/>
        </w:rPr>
      </w:pPr>
      <w:r w:rsidRPr="00CA5BE7">
        <w:rPr>
          <w:bCs/>
          <w:sz w:val="22"/>
          <w:szCs w:val="22"/>
          <w:lang w:val="sk-SK"/>
        </w:rPr>
        <w:t>Vždy používajte tento liek presne tak, ako vám povedal váš lekár. Ak si nie ste niečím istý, overte si to u svojho lekára, zdravotnej sestry alebo lekárnika.</w:t>
      </w:r>
    </w:p>
    <w:p w14:paraId="63AAE3EC" w14:textId="77777777" w:rsidR="00740204" w:rsidRPr="00CA5BE7" w:rsidRDefault="00740204" w:rsidP="00740204">
      <w:pPr>
        <w:pStyle w:val="Text"/>
        <w:spacing w:before="0"/>
        <w:jc w:val="left"/>
        <w:rPr>
          <w:bCs/>
          <w:sz w:val="22"/>
          <w:szCs w:val="22"/>
          <w:lang w:val="sk-SK"/>
        </w:rPr>
      </w:pPr>
    </w:p>
    <w:p w14:paraId="2DF6BEE9"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Ako sa používa Xolair</w:t>
      </w:r>
    </w:p>
    <w:p w14:paraId="6E06B2E1"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ako injekcia pod kožu (známa ako subkutánna injekcia).</w:t>
      </w:r>
    </w:p>
    <w:p w14:paraId="12095176" w14:textId="77777777" w:rsidR="00740204" w:rsidRPr="00CA5BE7" w:rsidRDefault="00740204" w:rsidP="00740204">
      <w:pPr>
        <w:pStyle w:val="Text"/>
        <w:spacing w:before="0"/>
        <w:jc w:val="left"/>
        <w:rPr>
          <w:bCs/>
          <w:sz w:val="22"/>
          <w:szCs w:val="22"/>
          <w:lang w:val="sk-SK"/>
        </w:rPr>
      </w:pPr>
    </w:p>
    <w:p w14:paraId="0A86C8C1"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Podávanie injekcie Xolairu</w:t>
      </w:r>
    </w:p>
    <w:p w14:paraId="6FD04005" w14:textId="77777777" w:rsidR="00740204" w:rsidRPr="00CA5BE7" w:rsidRDefault="00740204" w:rsidP="00EE338D">
      <w:pPr>
        <w:pStyle w:val="BodyTextIndent4"/>
        <w:numPr>
          <w:ilvl w:val="0"/>
          <w:numId w:val="21"/>
        </w:numPr>
        <w:ind w:left="567" w:hanging="567"/>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2334EA97"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Predtým, ako si podáte injekciu, je dôležité byť náležite zaškolený na to, ako podávať injekciu lieku.</w:t>
      </w:r>
    </w:p>
    <w:p w14:paraId="4018768D"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Opatrovateľ (napríklad rodič) vám tiež môže podať injekciu Xolairu po tom, ako dostane náležité zaškolenie.</w:t>
      </w:r>
    </w:p>
    <w:p w14:paraId="0588D4F2" w14:textId="77777777" w:rsidR="00740204" w:rsidRPr="00CA5BE7" w:rsidRDefault="00740204" w:rsidP="00740204">
      <w:pPr>
        <w:pStyle w:val="Text"/>
        <w:spacing w:before="0"/>
        <w:ind w:left="567" w:hanging="567"/>
        <w:jc w:val="left"/>
        <w:rPr>
          <w:bCs/>
          <w:sz w:val="22"/>
          <w:szCs w:val="22"/>
          <w:lang w:val="sk-SK"/>
        </w:rPr>
      </w:pPr>
    </w:p>
    <w:p w14:paraId="6D5DF398" w14:textId="3653987D" w:rsidR="00740204" w:rsidRPr="00CA5BE7" w:rsidRDefault="00740204" w:rsidP="00740204">
      <w:pPr>
        <w:pStyle w:val="Text"/>
        <w:spacing w:before="0"/>
        <w:jc w:val="left"/>
        <w:rPr>
          <w:bCs/>
          <w:sz w:val="22"/>
          <w:szCs w:val="22"/>
          <w:lang w:val="sk-SK"/>
        </w:rPr>
      </w:pPr>
      <w:r w:rsidRPr="00CA5BE7">
        <w:rPr>
          <w:bCs/>
          <w:sz w:val="22"/>
          <w:szCs w:val="22"/>
          <w:lang w:val="sk-SK"/>
        </w:rPr>
        <w:t>Podrobný návod na podanie injekcie Xolair, pozri „Pokyny na použitie naplnen</w:t>
      </w:r>
      <w:r w:rsidR="00FF28B1" w:rsidRPr="00CA5BE7">
        <w:rPr>
          <w:bCs/>
          <w:sz w:val="22"/>
          <w:szCs w:val="22"/>
          <w:lang w:val="sk-SK"/>
        </w:rPr>
        <w:t>ého pera</w:t>
      </w:r>
      <w:r w:rsidRPr="00CA5BE7">
        <w:rPr>
          <w:bCs/>
          <w:sz w:val="22"/>
          <w:szCs w:val="22"/>
          <w:lang w:val="sk-SK"/>
        </w:rPr>
        <w:t xml:space="preserve"> Xolair“, na konci tejto písomnej informácie.</w:t>
      </w:r>
    </w:p>
    <w:p w14:paraId="48570A73" w14:textId="77777777" w:rsidR="00740204" w:rsidRPr="00CA5BE7" w:rsidRDefault="00740204" w:rsidP="00740204">
      <w:pPr>
        <w:pStyle w:val="Text"/>
        <w:spacing w:before="0"/>
        <w:jc w:val="left"/>
        <w:rPr>
          <w:bCs/>
          <w:sz w:val="22"/>
          <w:szCs w:val="22"/>
          <w:lang w:val="sk-SK"/>
        </w:rPr>
      </w:pPr>
    </w:p>
    <w:p w14:paraId="4E38BDE9"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Zaškolenie na rozpoznanie závažných alergických reakcií</w:t>
      </w:r>
    </w:p>
    <w:p w14:paraId="71DA6F34" w14:textId="77777777" w:rsidR="00740204" w:rsidRPr="00CA5BE7" w:rsidRDefault="00740204" w:rsidP="00740204">
      <w:pPr>
        <w:pStyle w:val="Text"/>
        <w:keepNext/>
        <w:spacing w:before="0"/>
        <w:jc w:val="left"/>
        <w:rPr>
          <w:bCs/>
          <w:sz w:val="22"/>
          <w:szCs w:val="22"/>
          <w:lang w:val="sk-SK"/>
        </w:rPr>
      </w:pPr>
      <w:r w:rsidRPr="00CA5BE7">
        <w:rPr>
          <w:bCs/>
          <w:sz w:val="22"/>
          <w:szCs w:val="22"/>
          <w:lang w:val="sk-SK"/>
        </w:rPr>
        <w:t>Je tiež dôležité, aby ste si nepodali injekciu Xolairu, pokým nebudete zaškolený lekárom alebo zdravotnou sestrou na:</w:t>
      </w:r>
    </w:p>
    <w:p w14:paraId="63E91CBE"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ako rozpoznať včasné prejavy a príznaky závažných alergických reakcií.</w:t>
      </w:r>
    </w:p>
    <w:p w14:paraId="010092CC" w14:textId="77777777" w:rsidR="00740204" w:rsidRPr="00CA5BE7" w:rsidRDefault="00740204" w:rsidP="00EE338D">
      <w:pPr>
        <w:pStyle w:val="BodyTextIndent4"/>
        <w:widowControl w:val="0"/>
        <w:numPr>
          <w:ilvl w:val="0"/>
          <w:numId w:val="21"/>
        </w:numPr>
        <w:ind w:left="567" w:hanging="567"/>
        <w:rPr>
          <w:bCs/>
          <w:sz w:val="22"/>
          <w:szCs w:val="22"/>
          <w:lang w:val="sk-SK"/>
        </w:rPr>
      </w:pPr>
      <w:r w:rsidRPr="00CA5BE7">
        <w:rPr>
          <w:bCs/>
          <w:sz w:val="22"/>
          <w:szCs w:val="22"/>
          <w:lang w:val="sk-SK"/>
        </w:rPr>
        <w:t>čo robiť, ak sa príznaky objavia.</w:t>
      </w:r>
    </w:p>
    <w:p w14:paraId="0E0C538F" w14:textId="77777777" w:rsidR="00740204" w:rsidRPr="00CA5BE7" w:rsidRDefault="00740204" w:rsidP="00740204">
      <w:pPr>
        <w:pStyle w:val="Text"/>
        <w:spacing w:before="0"/>
        <w:jc w:val="left"/>
        <w:rPr>
          <w:bCs/>
          <w:sz w:val="22"/>
          <w:szCs w:val="22"/>
          <w:lang w:val="sk-SK"/>
        </w:rPr>
      </w:pPr>
      <w:r w:rsidRPr="00CA5BE7">
        <w:rPr>
          <w:bCs/>
          <w:sz w:val="22"/>
          <w:szCs w:val="22"/>
          <w:lang w:val="sk-SK"/>
        </w:rPr>
        <w:t xml:space="preserve">Ďalšie informácie o včasných prejavoch a príznakoch závažných alergických reakcií, pozri časť 4. </w:t>
      </w:r>
    </w:p>
    <w:p w14:paraId="09EE5851" w14:textId="77777777" w:rsidR="00740204" w:rsidRPr="00CA5BE7" w:rsidRDefault="00740204" w:rsidP="00740204">
      <w:pPr>
        <w:pStyle w:val="Text"/>
        <w:spacing w:before="0"/>
        <w:jc w:val="left"/>
        <w:rPr>
          <w:bCs/>
          <w:sz w:val="22"/>
          <w:szCs w:val="22"/>
          <w:lang w:val="sk-SK"/>
        </w:rPr>
      </w:pPr>
    </w:p>
    <w:p w14:paraId="17BEBF5B"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použijete</w:t>
      </w:r>
    </w:p>
    <w:p w14:paraId="0BBFD06E"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ho budete potrebovať. Závisí to od vašej telesnej hmotnosti a výsledkov krvnej skúšky na stanovenie množstva IgE vo vašej krvi, ktorá sa vykoná pred začiatkom liečby.</w:t>
      </w:r>
    </w:p>
    <w:p w14:paraId="58ABB6EE" w14:textId="77777777" w:rsidR="00740204" w:rsidRPr="00CA5BE7" w:rsidRDefault="00740204" w:rsidP="00740204">
      <w:pPr>
        <w:pStyle w:val="Text"/>
        <w:spacing w:before="0"/>
        <w:jc w:val="left"/>
        <w:rPr>
          <w:bCs/>
          <w:sz w:val="22"/>
          <w:szCs w:val="22"/>
          <w:lang w:val="sk-SK"/>
        </w:rPr>
      </w:pPr>
    </w:p>
    <w:p w14:paraId="4E95BC0A" w14:textId="77777777" w:rsidR="00740204" w:rsidRPr="00CA5BE7" w:rsidRDefault="00740204" w:rsidP="00740204">
      <w:pPr>
        <w:pStyle w:val="Text"/>
        <w:spacing w:before="0"/>
        <w:jc w:val="left"/>
        <w:rPr>
          <w:bCs/>
          <w:sz w:val="22"/>
          <w:szCs w:val="22"/>
          <w:lang w:val="sk-SK"/>
        </w:rPr>
      </w:pPr>
      <w:r w:rsidRPr="00CA5BE7">
        <w:rPr>
          <w:bCs/>
          <w:sz w:val="22"/>
          <w:szCs w:val="22"/>
          <w:lang w:val="sk-SK"/>
        </w:rPr>
        <w:t>Budete potrebovať naraz 1 až 4 injekcie. Budete potrebovať injekcie buď každé dva týždne, alebo každé štyri týždne.</w:t>
      </w:r>
    </w:p>
    <w:p w14:paraId="615B9942" w14:textId="77777777" w:rsidR="00740204" w:rsidRPr="00CA5BE7" w:rsidRDefault="00740204" w:rsidP="00740204">
      <w:pPr>
        <w:pStyle w:val="Text"/>
        <w:spacing w:before="0"/>
        <w:jc w:val="left"/>
        <w:rPr>
          <w:bCs/>
          <w:sz w:val="22"/>
          <w:szCs w:val="22"/>
          <w:lang w:val="sk-SK"/>
        </w:rPr>
      </w:pPr>
    </w:p>
    <w:p w14:paraId="121359B6"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0B6561B4" w14:textId="77777777" w:rsidR="00740204" w:rsidRPr="00CA5BE7" w:rsidRDefault="00740204" w:rsidP="00740204">
      <w:pPr>
        <w:pStyle w:val="Text"/>
        <w:spacing w:before="0"/>
        <w:jc w:val="left"/>
        <w:rPr>
          <w:bCs/>
          <w:sz w:val="22"/>
          <w:szCs w:val="22"/>
          <w:lang w:val="sk-SK"/>
        </w:rPr>
      </w:pPr>
    </w:p>
    <w:p w14:paraId="4B61EDEA"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06F0F457" w14:textId="77777777" w:rsidR="00740204" w:rsidRPr="00CA5BE7" w:rsidRDefault="00740204" w:rsidP="00740204">
      <w:pPr>
        <w:pStyle w:val="Text"/>
        <w:widowControl w:val="0"/>
        <w:spacing w:before="0"/>
        <w:jc w:val="left"/>
        <w:rPr>
          <w:bCs/>
          <w:sz w:val="22"/>
          <w:szCs w:val="22"/>
          <w:lang w:val="sk-SK"/>
        </w:rPr>
      </w:pPr>
    </w:p>
    <w:p w14:paraId="64DA6846"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29DF27E3" w14:textId="77777777" w:rsidR="00740204" w:rsidRPr="00CA5BE7" w:rsidRDefault="00740204" w:rsidP="00740204">
      <w:pPr>
        <w:pStyle w:val="Text"/>
        <w:keepNext/>
        <w:widowControl w:val="0"/>
        <w:spacing w:before="0"/>
        <w:jc w:val="left"/>
        <w:rPr>
          <w:bCs/>
          <w:sz w:val="22"/>
          <w:szCs w:val="22"/>
          <w:u w:val="single"/>
          <w:lang w:val="sk-SK"/>
        </w:rPr>
      </w:pPr>
      <w:r w:rsidRPr="00CA5BE7">
        <w:rPr>
          <w:bCs/>
          <w:sz w:val="22"/>
          <w:szCs w:val="22"/>
          <w:u w:val="single"/>
          <w:lang w:val="sk-SK"/>
        </w:rPr>
        <w:t>Alergická astma</w:t>
      </w:r>
    </w:p>
    <w:p w14:paraId="7109FCDD"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Xolair sa môže používať u detí a dospievajúcich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0D8CCA1E" w14:textId="77777777" w:rsidR="00F57615" w:rsidRPr="00CA5BE7" w:rsidRDefault="00F57615" w:rsidP="00740204">
      <w:pPr>
        <w:pStyle w:val="Text"/>
        <w:widowControl w:val="0"/>
        <w:spacing w:before="0"/>
        <w:jc w:val="left"/>
        <w:rPr>
          <w:bCs/>
          <w:sz w:val="22"/>
          <w:szCs w:val="22"/>
          <w:lang w:val="sk-SK"/>
        </w:rPr>
      </w:pPr>
    </w:p>
    <w:p w14:paraId="751DC743"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U detí (vo veku 6 až 11 rokov) sa neočakáva, že si budú podávať Xolair sami. Avšak, ak lekár to posúdi za vhodné, opatrovateľ im môže podať injekciu Xolairu po náležitom zaškolení.</w:t>
      </w:r>
    </w:p>
    <w:p w14:paraId="04EA2857" w14:textId="77777777" w:rsidR="009343AB" w:rsidRPr="00CA5BE7" w:rsidRDefault="009343AB" w:rsidP="009343AB">
      <w:pPr>
        <w:pStyle w:val="Text"/>
        <w:widowControl w:val="0"/>
        <w:spacing w:before="0"/>
        <w:jc w:val="left"/>
        <w:rPr>
          <w:bCs/>
          <w:sz w:val="22"/>
          <w:szCs w:val="22"/>
          <w:lang w:val="sk-SK"/>
        </w:rPr>
      </w:pPr>
    </w:p>
    <w:p w14:paraId="76750DC4" w14:textId="18B8CF01" w:rsidR="009343AB" w:rsidRPr="00CA5BE7" w:rsidRDefault="009343AB" w:rsidP="009343AB">
      <w:pPr>
        <w:pStyle w:val="Text"/>
        <w:widowControl w:val="0"/>
        <w:spacing w:before="0"/>
        <w:jc w:val="left"/>
        <w:rPr>
          <w:bCs/>
          <w:sz w:val="22"/>
          <w:szCs w:val="22"/>
          <w:lang w:val="sk-SK"/>
        </w:rPr>
      </w:pPr>
      <w:r w:rsidRPr="00CA5BE7">
        <w:rPr>
          <w:bCs/>
          <w:sz w:val="22"/>
          <w:szCs w:val="22"/>
          <w:lang w:val="sk-SK"/>
        </w:rPr>
        <w:t>Naplnené perá Xolair nie sú určené na použitie u detí mladších ako 12 rokov. Xolair 75 mg naplnená injekčná striekačka a Xolair 150 mg naplnená injekčná striekačka alebo Xolair prášok a rozpúšťadlo na injekčný roztok sa môžu používať u detí vo veku 6</w:t>
      </w:r>
      <w:r w:rsidRPr="00CA5BE7">
        <w:rPr>
          <w:bCs/>
          <w:sz w:val="22"/>
          <w:szCs w:val="22"/>
          <w:lang w:val="sk-SK"/>
        </w:rPr>
        <w:noBreakHyphen/>
        <w:t>11 rokov s alergickou astmou.</w:t>
      </w:r>
    </w:p>
    <w:p w14:paraId="12725878" w14:textId="77777777" w:rsidR="00740204" w:rsidRPr="00CA5BE7" w:rsidRDefault="00740204" w:rsidP="00740204">
      <w:pPr>
        <w:pStyle w:val="Text"/>
        <w:widowControl w:val="0"/>
        <w:spacing w:before="0"/>
        <w:jc w:val="left"/>
        <w:rPr>
          <w:bCs/>
          <w:sz w:val="22"/>
          <w:szCs w:val="22"/>
          <w:lang w:val="sk-SK"/>
        </w:rPr>
      </w:pPr>
    </w:p>
    <w:p w14:paraId="47B8A246"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1136377E"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používať u detí a dospievajúcich mladších ako 18 rokov.</w:t>
      </w:r>
    </w:p>
    <w:p w14:paraId="67FB8B01" w14:textId="77777777" w:rsidR="00740204" w:rsidRPr="00CA5BE7" w:rsidRDefault="00740204" w:rsidP="00740204">
      <w:pPr>
        <w:pStyle w:val="Text"/>
        <w:widowControl w:val="0"/>
        <w:spacing w:before="0"/>
        <w:jc w:val="left"/>
        <w:rPr>
          <w:bCs/>
          <w:sz w:val="22"/>
          <w:szCs w:val="22"/>
          <w:lang w:val="sk-SK"/>
        </w:rPr>
      </w:pPr>
    </w:p>
    <w:p w14:paraId="381081FA"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6C571AC6"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vynechali návštevu lekára, čo najskôr sa spojte so svojím lekárom alebo nemocnicou a dohodnite si nový termín.</w:t>
      </w:r>
    </w:p>
    <w:p w14:paraId="64AB1EA8" w14:textId="77777777" w:rsidR="00740204" w:rsidRPr="00CA5BE7" w:rsidRDefault="00740204" w:rsidP="00740204">
      <w:pPr>
        <w:pStyle w:val="Text"/>
        <w:spacing w:before="0"/>
        <w:jc w:val="left"/>
        <w:rPr>
          <w:bCs/>
          <w:sz w:val="22"/>
          <w:szCs w:val="22"/>
          <w:lang w:val="sk-SK"/>
        </w:rPr>
      </w:pPr>
    </w:p>
    <w:p w14:paraId="13C3EF45"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si zabudli podať dávku Xolairu, podajte dávku čo najskôr ako si spomeniete. Potom sa s lekárom porozprávajte o tom, kedy si máte podať ďalšiu dávku.</w:t>
      </w:r>
    </w:p>
    <w:p w14:paraId="5EBEF48B" w14:textId="77777777" w:rsidR="00740204" w:rsidRPr="00CA5BE7" w:rsidRDefault="00740204" w:rsidP="00740204">
      <w:pPr>
        <w:pStyle w:val="Text"/>
        <w:spacing w:before="0"/>
        <w:jc w:val="left"/>
        <w:rPr>
          <w:bCs/>
          <w:sz w:val="22"/>
          <w:szCs w:val="22"/>
          <w:lang w:val="sk-SK"/>
        </w:rPr>
      </w:pPr>
    </w:p>
    <w:p w14:paraId="5EB86777"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63661A71"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5F115590" w14:textId="77777777" w:rsidR="00740204" w:rsidRPr="00CA5BE7" w:rsidRDefault="00740204" w:rsidP="00740204">
      <w:pPr>
        <w:pStyle w:val="Text"/>
        <w:spacing w:before="0"/>
        <w:jc w:val="left"/>
        <w:rPr>
          <w:sz w:val="22"/>
          <w:szCs w:val="22"/>
          <w:lang w:val="sk-SK"/>
        </w:rPr>
      </w:pPr>
    </w:p>
    <w:p w14:paraId="370C6076" w14:textId="77777777" w:rsidR="00740204" w:rsidRPr="00CA5BE7" w:rsidRDefault="00740204" w:rsidP="00740204">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70DD5EF6" w14:textId="77777777" w:rsidR="00740204" w:rsidRPr="00CA5BE7" w:rsidRDefault="00740204" w:rsidP="00740204">
      <w:pPr>
        <w:pStyle w:val="Text"/>
        <w:spacing w:before="0"/>
        <w:jc w:val="left"/>
        <w:rPr>
          <w:sz w:val="22"/>
          <w:szCs w:val="22"/>
          <w:lang w:val="sk-SK"/>
        </w:rPr>
      </w:pPr>
    </w:p>
    <w:p w14:paraId="77910A3C" w14:textId="77777777" w:rsidR="00740204" w:rsidRPr="00CA5BE7" w:rsidRDefault="00740204" w:rsidP="00740204">
      <w:pPr>
        <w:pStyle w:val="Text"/>
        <w:spacing w:before="0"/>
        <w:jc w:val="left"/>
        <w:rPr>
          <w:sz w:val="22"/>
          <w:szCs w:val="22"/>
          <w:lang w:val="sk-SK"/>
        </w:rPr>
      </w:pPr>
    </w:p>
    <w:p w14:paraId="12429E34"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20BBF4DA" w14:textId="77777777" w:rsidR="00740204" w:rsidRPr="00CA5BE7" w:rsidRDefault="00740204" w:rsidP="00740204">
      <w:pPr>
        <w:pStyle w:val="Text"/>
        <w:keepNext/>
        <w:spacing w:before="0"/>
        <w:jc w:val="left"/>
        <w:rPr>
          <w:sz w:val="22"/>
          <w:szCs w:val="22"/>
          <w:lang w:val="sk-SK"/>
        </w:rPr>
      </w:pPr>
    </w:p>
    <w:p w14:paraId="65AD1F5E"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3D9940A0" w14:textId="77777777" w:rsidR="00740204" w:rsidRPr="00CA5BE7" w:rsidRDefault="00740204" w:rsidP="00740204">
      <w:pPr>
        <w:tabs>
          <w:tab w:val="left" w:pos="1680"/>
        </w:tabs>
        <w:spacing w:line="240" w:lineRule="auto"/>
        <w:rPr>
          <w:szCs w:val="22"/>
        </w:rPr>
      </w:pPr>
    </w:p>
    <w:p w14:paraId="3B510E0C"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Závažné vedľajšíe účinky:</w:t>
      </w:r>
    </w:p>
    <w:p w14:paraId="7281525F" w14:textId="77777777" w:rsidR="00740204" w:rsidRPr="00CA5BE7" w:rsidRDefault="00740204" w:rsidP="00740204">
      <w:pPr>
        <w:pStyle w:val="Text"/>
        <w:keepNext/>
        <w:spacing w:before="0"/>
        <w:jc w:val="left"/>
        <w:rPr>
          <w:sz w:val="22"/>
          <w:szCs w:val="22"/>
          <w:lang w:val="sk-SK"/>
        </w:rPr>
      </w:pPr>
      <w:r w:rsidRPr="00CA5BE7">
        <w:rPr>
          <w:sz w:val="22"/>
          <w:szCs w:val="22"/>
          <w:lang w:val="sk-SK"/>
        </w:rPr>
        <w:t>Vyhľadajte lekársku pomoc ihneď, ak zbadáte akékoľvek prejavy nasledujúcich vedľajších účinkov:</w:t>
      </w:r>
    </w:p>
    <w:p w14:paraId="5A63D768"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434B8646"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436B0EEF"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7D28C90D" w14:textId="77777777" w:rsidR="00740204" w:rsidRPr="00CA5BE7" w:rsidRDefault="00740204" w:rsidP="00740204">
      <w:pPr>
        <w:pStyle w:val="Text"/>
        <w:widowControl w:val="0"/>
        <w:spacing w:before="0"/>
        <w:jc w:val="left"/>
        <w:rPr>
          <w:sz w:val="22"/>
          <w:szCs w:val="22"/>
          <w:lang w:val="sk-SK"/>
        </w:rPr>
      </w:pPr>
    </w:p>
    <w:p w14:paraId="20B5FCF3"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00B5A842"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zhoršujúce sa ťažkosti s dýchaním, upchatie nosa, ťažkosti so srdcom, bolesť, znížená citlivosť, mravčenie v ramenách a nohách.</w:t>
      </w:r>
    </w:p>
    <w:p w14:paraId="5404A55F"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51490C99"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7A751BC6" w14:textId="77777777" w:rsidR="00740204" w:rsidRPr="00CA5BE7" w:rsidRDefault="00740204" w:rsidP="00740204">
      <w:pPr>
        <w:pStyle w:val="Text"/>
        <w:widowControl w:val="0"/>
        <w:spacing w:before="0"/>
        <w:jc w:val="left"/>
        <w:rPr>
          <w:sz w:val="22"/>
          <w:szCs w:val="22"/>
          <w:lang w:val="sk-SK"/>
        </w:rPr>
      </w:pPr>
    </w:p>
    <w:p w14:paraId="79B78518"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K ďalším vedľajším účinkom patria:</w:t>
      </w:r>
    </w:p>
    <w:p w14:paraId="1079E7D4"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2FBF581B"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5AA3BE1A" w14:textId="77777777" w:rsidR="00740204" w:rsidRPr="00CA5BE7" w:rsidRDefault="00740204" w:rsidP="00740204">
      <w:pPr>
        <w:pStyle w:val="Text"/>
        <w:spacing w:before="0"/>
        <w:jc w:val="left"/>
        <w:rPr>
          <w:sz w:val="22"/>
          <w:szCs w:val="22"/>
          <w:lang w:val="sk-SK"/>
        </w:rPr>
      </w:pPr>
    </w:p>
    <w:p w14:paraId="56C0D16C"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3E2EFE3E"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2BDC5A7B"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3F87DEE0"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5A7E0812"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30088C6E"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53003565" w14:textId="77777777" w:rsidR="00740204" w:rsidRPr="00CA5BE7" w:rsidRDefault="00740204" w:rsidP="00740204">
      <w:pPr>
        <w:pStyle w:val="Text"/>
        <w:widowControl w:val="0"/>
        <w:spacing w:before="0"/>
        <w:jc w:val="left"/>
        <w:rPr>
          <w:sz w:val="22"/>
          <w:szCs w:val="22"/>
          <w:lang w:val="sk-SK"/>
        </w:rPr>
      </w:pPr>
    </w:p>
    <w:p w14:paraId="4A0D50F0"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7BE6DA9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625C6656"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0DCED3C7"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529F274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3EB37CA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06C2F289"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7FDF24A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2E8DB498"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0D55FF5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37326BF3" w14:textId="77777777" w:rsidR="00740204" w:rsidRPr="00CA5BE7" w:rsidRDefault="00740204" w:rsidP="00740204">
      <w:pPr>
        <w:pStyle w:val="Text"/>
        <w:widowControl w:val="0"/>
        <w:spacing w:before="0"/>
        <w:jc w:val="left"/>
        <w:rPr>
          <w:sz w:val="22"/>
          <w:szCs w:val="22"/>
          <w:lang w:val="sk-SK"/>
        </w:rPr>
      </w:pPr>
    </w:p>
    <w:p w14:paraId="246428F6"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31843D7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393788E7" w14:textId="77777777" w:rsidR="00740204" w:rsidRPr="00CA5BE7" w:rsidRDefault="00740204" w:rsidP="00740204">
      <w:pPr>
        <w:spacing w:line="240" w:lineRule="auto"/>
        <w:rPr>
          <w:noProof/>
          <w:szCs w:val="22"/>
        </w:rPr>
      </w:pPr>
    </w:p>
    <w:p w14:paraId="228BCB01"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67F7AAF8"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2366E27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3D0B6239" w14:textId="77777777" w:rsidR="00740204" w:rsidRPr="00CA5BE7" w:rsidRDefault="00740204" w:rsidP="00740204">
      <w:pPr>
        <w:spacing w:line="240" w:lineRule="auto"/>
        <w:rPr>
          <w:noProof/>
          <w:szCs w:val="22"/>
        </w:rPr>
      </w:pPr>
    </w:p>
    <w:p w14:paraId="78C400DE"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12622E86"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49"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5B9F977B"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14832A7E"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0701F154" w14:textId="77777777" w:rsidR="00740204" w:rsidRPr="00CA5BE7" w:rsidRDefault="00740204" w:rsidP="00740204">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7093D6EA" w14:textId="77777777" w:rsidR="00740204" w:rsidRPr="00CA5BE7" w:rsidRDefault="00740204" w:rsidP="00740204">
      <w:pPr>
        <w:keepNext/>
        <w:numPr>
          <w:ilvl w:val="12"/>
          <w:numId w:val="0"/>
        </w:numPr>
        <w:tabs>
          <w:tab w:val="clear" w:pos="567"/>
        </w:tabs>
        <w:spacing w:line="240" w:lineRule="auto"/>
        <w:ind w:left="567" w:hanging="567"/>
        <w:rPr>
          <w:szCs w:val="22"/>
        </w:rPr>
      </w:pPr>
    </w:p>
    <w:p w14:paraId="72A8C012" w14:textId="77777777" w:rsidR="00740204" w:rsidRPr="00CA5BE7" w:rsidRDefault="00740204"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4EDD767D" w14:textId="4A98C3CF" w:rsidR="00740204" w:rsidRPr="00CA5BE7" w:rsidRDefault="00740204"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0D04D7"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9343AB" w:rsidRPr="00CA5BE7">
        <w:rPr>
          <w:noProof/>
          <w:szCs w:val="22"/>
        </w:rPr>
        <w:t xml:space="preserve"> Škatuľa obsahujúca naplnenú injekčnú striekačku sa môže pred použitím uchovávať celkovo 48 hodín pri izbovej teplote (25°C).</w:t>
      </w:r>
    </w:p>
    <w:p w14:paraId="21176E4E" w14:textId="77777777" w:rsidR="00740204" w:rsidRPr="00CA5BE7" w:rsidRDefault="00740204" w:rsidP="00EE338D">
      <w:pPr>
        <w:numPr>
          <w:ilvl w:val="0"/>
          <w:numId w:val="10"/>
        </w:numPr>
        <w:spacing w:line="240" w:lineRule="auto"/>
        <w:rPr>
          <w:color w:val="000000"/>
          <w:szCs w:val="22"/>
        </w:rPr>
      </w:pPr>
      <w:r w:rsidRPr="00CA5BE7">
        <w:rPr>
          <w:color w:val="000000"/>
          <w:szCs w:val="22"/>
        </w:rPr>
        <w:t>Uchovávajte v pôvodnom obale na ochranu pred svetlom.</w:t>
      </w:r>
    </w:p>
    <w:p w14:paraId="1AEF7876" w14:textId="77777777" w:rsidR="00740204" w:rsidRPr="00CA5BE7" w:rsidRDefault="00740204"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6FECFD56" w14:textId="77777777" w:rsidR="00740204" w:rsidRPr="00CA5BE7" w:rsidRDefault="00740204"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71BFCE77" w14:textId="77777777" w:rsidR="00740204" w:rsidRPr="00CA5BE7" w:rsidRDefault="00740204" w:rsidP="00740204">
      <w:pPr>
        <w:spacing w:line="240" w:lineRule="auto"/>
        <w:rPr>
          <w:color w:val="000000"/>
          <w:szCs w:val="22"/>
        </w:rPr>
      </w:pPr>
    </w:p>
    <w:p w14:paraId="66609FBE" w14:textId="77777777" w:rsidR="00740204" w:rsidRPr="00CA5BE7" w:rsidRDefault="00740204" w:rsidP="00740204">
      <w:pPr>
        <w:spacing w:line="240" w:lineRule="auto"/>
        <w:rPr>
          <w:color w:val="000000"/>
          <w:szCs w:val="22"/>
        </w:rPr>
      </w:pPr>
    </w:p>
    <w:p w14:paraId="23DD273F" w14:textId="77777777" w:rsidR="00740204" w:rsidRPr="00CA5BE7" w:rsidRDefault="00740204" w:rsidP="00740204">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763772F3" w14:textId="77777777" w:rsidR="00740204" w:rsidRPr="00CA5BE7" w:rsidRDefault="00740204" w:rsidP="00740204">
      <w:pPr>
        <w:pStyle w:val="Text"/>
        <w:keepNext/>
        <w:widowControl w:val="0"/>
        <w:spacing w:before="0"/>
        <w:jc w:val="left"/>
        <w:rPr>
          <w:bCs/>
          <w:sz w:val="22"/>
          <w:szCs w:val="22"/>
          <w:lang w:val="sk-SK"/>
        </w:rPr>
      </w:pPr>
    </w:p>
    <w:p w14:paraId="4841D707" w14:textId="77777777" w:rsidR="00740204" w:rsidRPr="00CA5BE7" w:rsidRDefault="00740204" w:rsidP="00740204">
      <w:pPr>
        <w:pStyle w:val="Text"/>
        <w:widowControl w:val="0"/>
        <w:spacing w:before="0"/>
        <w:jc w:val="left"/>
        <w:rPr>
          <w:b/>
          <w:bCs/>
          <w:sz w:val="22"/>
          <w:szCs w:val="22"/>
          <w:lang w:val="sk-SK"/>
        </w:rPr>
      </w:pPr>
      <w:r w:rsidRPr="00CA5BE7">
        <w:rPr>
          <w:b/>
          <w:bCs/>
          <w:sz w:val="22"/>
          <w:szCs w:val="22"/>
          <w:lang w:val="sk-SK"/>
        </w:rPr>
        <w:t>Čo Xolair obsahuje</w:t>
      </w:r>
    </w:p>
    <w:p w14:paraId="20E30009" w14:textId="6AAAB763"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Liečivo je omalizumab. Jedn</w:t>
      </w:r>
      <w:r w:rsidR="00FF28B1" w:rsidRPr="00CA5BE7">
        <w:rPr>
          <w:szCs w:val="22"/>
        </w:rPr>
        <w:t>o pero</w:t>
      </w:r>
      <w:r w:rsidRPr="00CA5BE7">
        <w:rPr>
          <w:szCs w:val="22"/>
        </w:rPr>
        <w:t xml:space="preserve"> s 0,5 ml roztoku obsahuje 75 mg omalizumabu.</w:t>
      </w:r>
    </w:p>
    <w:p w14:paraId="3F85209A" w14:textId="324A4A46"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 xml:space="preserve">arginínium-chlorid, </w:t>
      </w:r>
      <w:r w:rsidR="009343AB" w:rsidRPr="00CA5BE7">
        <w:rPr>
          <w:color w:val="000000"/>
          <w:szCs w:val="22"/>
        </w:rPr>
        <w:t xml:space="preserve">monohydrát </w:t>
      </w:r>
      <w:r w:rsidRPr="00CA5BE7">
        <w:rPr>
          <w:color w:val="000000"/>
          <w:szCs w:val="22"/>
        </w:rPr>
        <w:t>histidínium-chlorid</w:t>
      </w:r>
      <w:r w:rsidR="009343AB"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66420A3C" w14:textId="77777777" w:rsidR="00740204" w:rsidRPr="00CA5BE7" w:rsidRDefault="00740204" w:rsidP="00740204">
      <w:pPr>
        <w:widowControl w:val="0"/>
        <w:spacing w:line="240" w:lineRule="auto"/>
        <w:ind w:right="-2"/>
        <w:rPr>
          <w:szCs w:val="22"/>
        </w:rPr>
      </w:pPr>
    </w:p>
    <w:p w14:paraId="6527B936" w14:textId="77777777" w:rsidR="00740204" w:rsidRPr="00CA5BE7" w:rsidRDefault="00740204" w:rsidP="00740204">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3FF94028" w14:textId="1C0E96CA" w:rsidR="00740204" w:rsidRPr="00CA5BE7" w:rsidRDefault="00740204" w:rsidP="00740204">
      <w:pPr>
        <w:widowControl w:val="0"/>
        <w:spacing w:line="240" w:lineRule="auto"/>
        <w:ind w:right="-2"/>
        <w:rPr>
          <w:szCs w:val="22"/>
        </w:rPr>
      </w:pPr>
      <w:r w:rsidRPr="00CA5BE7">
        <w:rPr>
          <w:szCs w:val="22"/>
        </w:rPr>
        <w:t>Injekčný roztok Xolair sa dodáva ako číry až slabo opalizujúci, bezfarebný až bledo hnedožltý roztok v</w:t>
      </w:r>
      <w:r w:rsidR="00FF28B1" w:rsidRPr="00CA5BE7">
        <w:rPr>
          <w:szCs w:val="22"/>
        </w:rPr>
        <w:t> </w:t>
      </w:r>
      <w:r w:rsidRPr="00CA5BE7">
        <w:rPr>
          <w:szCs w:val="22"/>
        </w:rPr>
        <w:t>naplnen</w:t>
      </w:r>
      <w:r w:rsidR="00FF28B1" w:rsidRPr="00CA5BE7">
        <w:rPr>
          <w:szCs w:val="22"/>
        </w:rPr>
        <w:t>om pere</w:t>
      </w:r>
      <w:r w:rsidRPr="00CA5BE7">
        <w:rPr>
          <w:szCs w:val="22"/>
        </w:rPr>
        <w:t>.</w:t>
      </w:r>
    </w:p>
    <w:p w14:paraId="581F1BD1" w14:textId="77777777" w:rsidR="00740204" w:rsidRPr="00CA5BE7" w:rsidRDefault="00740204" w:rsidP="00740204">
      <w:pPr>
        <w:widowControl w:val="0"/>
        <w:spacing w:line="240" w:lineRule="auto"/>
        <w:ind w:right="-2"/>
        <w:rPr>
          <w:szCs w:val="22"/>
        </w:rPr>
      </w:pPr>
    </w:p>
    <w:p w14:paraId="3C7B003C" w14:textId="01666CF5" w:rsidR="00740204" w:rsidRPr="00CA5BE7" w:rsidRDefault="00FF28B1" w:rsidP="00740204">
      <w:pPr>
        <w:widowControl w:val="0"/>
        <w:spacing w:line="240" w:lineRule="auto"/>
        <w:ind w:right="-2"/>
        <w:rPr>
          <w:szCs w:val="22"/>
        </w:rPr>
      </w:pPr>
      <w:r w:rsidRPr="00CA5BE7">
        <w:rPr>
          <w:szCs w:val="22"/>
        </w:rPr>
        <w:t>Xolair 75 mg i</w:t>
      </w:r>
      <w:r w:rsidR="00740204" w:rsidRPr="00CA5BE7">
        <w:rPr>
          <w:szCs w:val="22"/>
        </w:rPr>
        <w:t xml:space="preserve">njekčný roztok </w:t>
      </w:r>
      <w:r w:rsidRPr="00CA5BE7">
        <w:rPr>
          <w:szCs w:val="22"/>
        </w:rPr>
        <w:t>v naplnenom pere</w:t>
      </w:r>
      <w:r w:rsidR="00740204" w:rsidRPr="00CA5BE7">
        <w:rPr>
          <w:szCs w:val="22"/>
        </w:rPr>
        <w:t xml:space="preserve"> je dostupný v baleniach obsahujúcich 1 naplnen</w:t>
      </w:r>
      <w:r w:rsidRPr="00CA5BE7">
        <w:rPr>
          <w:szCs w:val="22"/>
        </w:rPr>
        <w:t>é</w:t>
      </w:r>
      <w:r w:rsidR="00740204" w:rsidRPr="00CA5BE7">
        <w:rPr>
          <w:szCs w:val="22"/>
        </w:rPr>
        <w:t xml:space="preserve"> </w:t>
      </w:r>
      <w:r w:rsidRPr="00CA5BE7">
        <w:rPr>
          <w:szCs w:val="22"/>
        </w:rPr>
        <w:t>pero</w:t>
      </w:r>
      <w:r w:rsidR="00740204" w:rsidRPr="00CA5BE7">
        <w:rPr>
          <w:szCs w:val="22"/>
        </w:rPr>
        <w:t xml:space="preserve"> a v multibaleniach obsahujúcich </w:t>
      </w:r>
      <w:r w:rsidRPr="00CA5BE7">
        <w:rPr>
          <w:szCs w:val="22"/>
        </w:rPr>
        <w:t>3</w:t>
      </w:r>
      <w:r w:rsidR="00740204" w:rsidRPr="00CA5BE7">
        <w:rPr>
          <w:szCs w:val="22"/>
        </w:rPr>
        <w:t> (</w:t>
      </w:r>
      <w:r w:rsidRPr="00CA5BE7">
        <w:rPr>
          <w:szCs w:val="22"/>
        </w:rPr>
        <w:t>3</w:t>
      </w:r>
      <w:r w:rsidR="00740204" w:rsidRPr="00CA5BE7">
        <w:rPr>
          <w:szCs w:val="22"/>
        </w:rPr>
        <w:t xml:space="preserve"> x 1) alebo </w:t>
      </w:r>
      <w:r w:rsidRPr="00CA5BE7">
        <w:rPr>
          <w:szCs w:val="22"/>
        </w:rPr>
        <w:t>6</w:t>
      </w:r>
      <w:r w:rsidR="00740204" w:rsidRPr="00CA5BE7">
        <w:rPr>
          <w:szCs w:val="22"/>
        </w:rPr>
        <w:t> (</w:t>
      </w:r>
      <w:r w:rsidRPr="00CA5BE7">
        <w:rPr>
          <w:szCs w:val="22"/>
        </w:rPr>
        <w:t>6</w:t>
      </w:r>
      <w:r w:rsidR="00740204" w:rsidRPr="00CA5BE7">
        <w:rPr>
          <w:szCs w:val="22"/>
        </w:rPr>
        <w:t xml:space="preserve"> x 1) naplnených </w:t>
      </w:r>
      <w:r w:rsidRPr="00CA5BE7">
        <w:rPr>
          <w:szCs w:val="22"/>
        </w:rPr>
        <w:t>pier</w:t>
      </w:r>
      <w:r w:rsidR="00740204" w:rsidRPr="00CA5BE7">
        <w:rPr>
          <w:szCs w:val="22"/>
        </w:rPr>
        <w:t>.</w:t>
      </w:r>
    </w:p>
    <w:p w14:paraId="55C4D96F" w14:textId="77777777" w:rsidR="00740204" w:rsidRPr="00CA5BE7" w:rsidRDefault="00740204" w:rsidP="00740204">
      <w:pPr>
        <w:widowControl w:val="0"/>
        <w:spacing w:line="240" w:lineRule="auto"/>
        <w:ind w:right="-2"/>
        <w:rPr>
          <w:szCs w:val="22"/>
        </w:rPr>
      </w:pPr>
    </w:p>
    <w:p w14:paraId="7BD656C8" w14:textId="1A4C4D02" w:rsidR="00740204" w:rsidRPr="00CA5BE7" w:rsidRDefault="004278A4" w:rsidP="00740204">
      <w:pPr>
        <w:pStyle w:val="Text"/>
        <w:widowControl w:val="0"/>
        <w:spacing w:before="0"/>
        <w:jc w:val="left"/>
        <w:rPr>
          <w:sz w:val="22"/>
          <w:szCs w:val="22"/>
          <w:lang w:val="sk-SK"/>
        </w:rPr>
      </w:pPr>
      <w:r w:rsidRPr="00CA5BE7">
        <w:rPr>
          <w:sz w:val="22"/>
          <w:szCs w:val="22"/>
          <w:lang w:val="sk-SK"/>
        </w:rPr>
        <w:t>Na trh nemusia byť uvedené všetky veľkosti balenia</w:t>
      </w:r>
      <w:r w:rsidR="00740204" w:rsidRPr="00CA5BE7">
        <w:rPr>
          <w:sz w:val="22"/>
          <w:szCs w:val="22"/>
          <w:lang w:val="sk-SK"/>
        </w:rPr>
        <w:t>.</w:t>
      </w:r>
    </w:p>
    <w:p w14:paraId="68CC203A" w14:textId="77777777" w:rsidR="00740204" w:rsidRPr="00CA5BE7" w:rsidRDefault="00740204" w:rsidP="00740204">
      <w:pPr>
        <w:widowControl w:val="0"/>
        <w:numPr>
          <w:ilvl w:val="12"/>
          <w:numId w:val="0"/>
        </w:numPr>
        <w:spacing w:line="240" w:lineRule="auto"/>
        <w:ind w:right="-2"/>
        <w:rPr>
          <w:szCs w:val="22"/>
        </w:rPr>
      </w:pPr>
    </w:p>
    <w:p w14:paraId="79FD4EB9" w14:textId="77777777" w:rsidR="00740204" w:rsidRPr="00CA5BE7" w:rsidRDefault="00740204" w:rsidP="00740204">
      <w:pPr>
        <w:keepNext/>
        <w:numPr>
          <w:ilvl w:val="12"/>
          <w:numId w:val="0"/>
        </w:numPr>
        <w:spacing w:line="240" w:lineRule="auto"/>
        <w:ind w:left="567" w:hanging="567"/>
        <w:rPr>
          <w:b/>
          <w:szCs w:val="22"/>
        </w:rPr>
      </w:pPr>
      <w:r w:rsidRPr="00CA5BE7">
        <w:rPr>
          <w:b/>
          <w:szCs w:val="22"/>
        </w:rPr>
        <w:t>Držiteľ rozhodnutia o registrácii</w:t>
      </w:r>
    </w:p>
    <w:p w14:paraId="05C20081" w14:textId="77777777" w:rsidR="00740204" w:rsidRPr="00CA5BE7" w:rsidRDefault="00740204" w:rsidP="00740204">
      <w:pPr>
        <w:keepNext/>
        <w:numPr>
          <w:ilvl w:val="12"/>
          <w:numId w:val="0"/>
        </w:numPr>
        <w:spacing w:line="240" w:lineRule="auto"/>
        <w:ind w:left="567" w:hanging="567"/>
        <w:rPr>
          <w:szCs w:val="22"/>
        </w:rPr>
      </w:pPr>
      <w:r w:rsidRPr="00CA5BE7">
        <w:rPr>
          <w:szCs w:val="22"/>
        </w:rPr>
        <w:t>Novartis Europharm Limited</w:t>
      </w:r>
    </w:p>
    <w:p w14:paraId="7E99FA8C"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742DDB12"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1E3A3874"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3A9477CF" w14:textId="77777777" w:rsidR="00740204" w:rsidRPr="00CA5BE7" w:rsidRDefault="00740204" w:rsidP="00740204">
      <w:pPr>
        <w:spacing w:line="240" w:lineRule="auto"/>
        <w:rPr>
          <w:color w:val="000000"/>
          <w:szCs w:val="22"/>
        </w:rPr>
      </w:pPr>
      <w:r w:rsidRPr="00CA5BE7">
        <w:rPr>
          <w:color w:val="000000"/>
          <w:szCs w:val="22"/>
        </w:rPr>
        <w:t>Írsko</w:t>
      </w:r>
    </w:p>
    <w:p w14:paraId="6CC5067B" w14:textId="77777777" w:rsidR="00740204" w:rsidRPr="00CA5BE7" w:rsidRDefault="00740204" w:rsidP="00740204">
      <w:pPr>
        <w:widowControl w:val="0"/>
        <w:numPr>
          <w:ilvl w:val="12"/>
          <w:numId w:val="0"/>
        </w:numPr>
        <w:spacing w:line="240" w:lineRule="auto"/>
        <w:ind w:right="-2"/>
        <w:rPr>
          <w:szCs w:val="22"/>
        </w:rPr>
      </w:pPr>
    </w:p>
    <w:p w14:paraId="5D96850F" w14:textId="77777777" w:rsidR="00740204" w:rsidRPr="00CA5BE7" w:rsidRDefault="00740204" w:rsidP="00740204">
      <w:pPr>
        <w:keepNext/>
        <w:widowControl w:val="0"/>
        <w:numPr>
          <w:ilvl w:val="12"/>
          <w:numId w:val="0"/>
        </w:numPr>
        <w:spacing w:line="240" w:lineRule="auto"/>
        <w:rPr>
          <w:b/>
          <w:szCs w:val="22"/>
        </w:rPr>
      </w:pPr>
      <w:r w:rsidRPr="00CA5BE7">
        <w:rPr>
          <w:b/>
          <w:szCs w:val="22"/>
        </w:rPr>
        <w:t>Výrobca</w:t>
      </w:r>
    </w:p>
    <w:p w14:paraId="29589807"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46CD0834"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42C08D8E" w14:textId="77777777" w:rsidR="00806FB2" w:rsidRPr="00CA5BE7" w:rsidRDefault="00806FB2" w:rsidP="00806FB2">
      <w:pPr>
        <w:keepNext/>
        <w:spacing w:line="240" w:lineRule="auto"/>
        <w:rPr>
          <w:szCs w:val="22"/>
          <w:lang w:val="fr-CH"/>
        </w:rPr>
      </w:pPr>
      <w:r w:rsidRPr="00CA5BE7">
        <w:rPr>
          <w:szCs w:val="22"/>
          <w:lang w:val="fr-CH"/>
        </w:rPr>
        <w:t>08013 Barcelona</w:t>
      </w:r>
    </w:p>
    <w:p w14:paraId="7003522E"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4A74A77F" w14:textId="77777777" w:rsidR="00806FB2" w:rsidRPr="00CA5BE7" w:rsidRDefault="00806FB2" w:rsidP="00806FB2">
      <w:pPr>
        <w:numPr>
          <w:ilvl w:val="12"/>
          <w:numId w:val="0"/>
        </w:numPr>
        <w:spacing w:line="240" w:lineRule="auto"/>
        <w:rPr>
          <w:szCs w:val="22"/>
        </w:rPr>
      </w:pPr>
    </w:p>
    <w:p w14:paraId="727B6B56"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Novartis Pharma GmbH</w:t>
      </w:r>
    </w:p>
    <w:p w14:paraId="03D1A8C0"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Roonstrasse 25</w:t>
      </w:r>
    </w:p>
    <w:p w14:paraId="1D436D72"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3ECA81E2" w14:textId="43CDA25B" w:rsidR="00740204" w:rsidRPr="001638B3" w:rsidRDefault="00740204" w:rsidP="00740204">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42DA5F71" w14:textId="77777777" w:rsidR="00FC3DB8" w:rsidRDefault="00FC3DB8" w:rsidP="00740204">
      <w:pPr>
        <w:widowControl w:val="0"/>
        <w:numPr>
          <w:ilvl w:val="12"/>
          <w:numId w:val="0"/>
        </w:numPr>
        <w:tabs>
          <w:tab w:val="clear" w:pos="567"/>
        </w:tabs>
        <w:spacing w:line="240" w:lineRule="auto"/>
        <w:ind w:right="-2"/>
        <w:jc w:val="both"/>
        <w:rPr>
          <w:szCs w:val="22"/>
        </w:rPr>
      </w:pPr>
    </w:p>
    <w:p w14:paraId="35172E84"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5605B8A"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6CA491F3"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4917202C" w14:textId="008008CC" w:rsidR="000B60D1" w:rsidRDefault="000B60D1" w:rsidP="000B60D1">
      <w:pPr>
        <w:widowControl w:val="0"/>
        <w:numPr>
          <w:ilvl w:val="12"/>
          <w:numId w:val="0"/>
        </w:numPr>
        <w:tabs>
          <w:tab w:val="clear" w:pos="567"/>
        </w:tabs>
        <w:spacing w:line="240" w:lineRule="auto"/>
        <w:ind w:right="-2"/>
        <w:jc w:val="both"/>
        <w:rPr>
          <w:szCs w:val="22"/>
          <w:shd w:val="pct15" w:color="auto" w:fill="auto"/>
          <w:lang w:val="de-CH"/>
        </w:rPr>
      </w:pPr>
      <w:r w:rsidRPr="000E3ADA">
        <w:rPr>
          <w:szCs w:val="22"/>
          <w:shd w:val="pct15" w:color="auto" w:fill="auto"/>
          <w:lang w:val="de-CH"/>
        </w:rPr>
        <w:t>Nemecko</w:t>
      </w:r>
    </w:p>
    <w:p w14:paraId="2AE28CB5" w14:textId="77777777" w:rsidR="000B60D1" w:rsidRPr="00CA5BE7" w:rsidRDefault="000B60D1" w:rsidP="000B60D1">
      <w:pPr>
        <w:widowControl w:val="0"/>
        <w:numPr>
          <w:ilvl w:val="12"/>
          <w:numId w:val="0"/>
        </w:numPr>
        <w:tabs>
          <w:tab w:val="clear" w:pos="567"/>
        </w:tabs>
        <w:spacing w:line="240" w:lineRule="auto"/>
        <w:ind w:right="-2"/>
        <w:jc w:val="both"/>
        <w:rPr>
          <w:szCs w:val="22"/>
        </w:rPr>
      </w:pPr>
    </w:p>
    <w:p w14:paraId="798F5C33"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0BD10BA3" w14:textId="77777777" w:rsidR="00740204" w:rsidRPr="00CA5BE7" w:rsidRDefault="00740204" w:rsidP="00740204">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7913CC02" w14:textId="77777777" w:rsidTr="00C97017">
        <w:trPr>
          <w:cantSplit/>
        </w:trPr>
        <w:tc>
          <w:tcPr>
            <w:tcW w:w="4678" w:type="dxa"/>
          </w:tcPr>
          <w:p w14:paraId="6DB83079"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4E287E01"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0276C382"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21370F38" w14:textId="77777777" w:rsidR="00740204" w:rsidRPr="00CA5BE7" w:rsidRDefault="00740204" w:rsidP="00C97017">
            <w:pPr>
              <w:widowControl w:val="0"/>
              <w:spacing w:line="240" w:lineRule="auto"/>
              <w:ind w:right="34"/>
              <w:rPr>
                <w:color w:val="000000"/>
                <w:szCs w:val="22"/>
              </w:rPr>
            </w:pPr>
          </w:p>
        </w:tc>
        <w:tc>
          <w:tcPr>
            <w:tcW w:w="4678" w:type="dxa"/>
          </w:tcPr>
          <w:p w14:paraId="584FABA4"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03788A53"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425F3A2A"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5A4736F2"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7DED03E3" w14:textId="77777777" w:rsidTr="00C97017">
        <w:trPr>
          <w:cantSplit/>
        </w:trPr>
        <w:tc>
          <w:tcPr>
            <w:tcW w:w="4678" w:type="dxa"/>
          </w:tcPr>
          <w:p w14:paraId="078670BA"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4B9F36C2" w14:textId="77777777" w:rsidR="00740204" w:rsidRPr="00CA5BE7" w:rsidRDefault="00740204" w:rsidP="00C97017">
            <w:pPr>
              <w:spacing w:line="240" w:lineRule="auto"/>
              <w:rPr>
                <w:noProof/>
                <w:color w:val="000000"/>
                <w:szCs w:val="22"/>
              </w:rPr>
            </w:pPr>
            <w:r w:rsidRPr="00CA5BE7">
              <w:rPr>
                <w:szCs w:val="22"/>
              </w:rPr>
              <w:t>Novartis Bulgaria EOOD</w:t>
            </w:r>
          </w:p>
          <w:p w14:paraId="36048A3E"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6738373A"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72AB8994"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39C9E6FB"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11AEFA89"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00CE1AF6"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1F27F73A" w14:textId="77777777" w:rsidTr="00C97017">
        <w:trPr>
          <w:cantSplit/>
        </w:trPr>
        <w:tc>
          <w:tcPr>
            <w:tcW w:w="4678" w:type="dxa"/>
          </w:tcPr>
          <w:p w14:paraId="08BB2856"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0F07167B"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1DF618BE"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05200360"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382E1EE4"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5C63E053"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7EA1C5A3"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55488E0C" w14:textId="77777777" w:rsidTr="00C97017">
        <w:trPr>
          <w:cantSplit/>
        </w:trPr>
        <w:tc>
          <w:tcPr>
            <w:tcW w:w="4678" w:type="dxa"/>
          </w:tcPr>
          <w:p w14:paraId="5B442D08"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61807840"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1892221E"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39339DD5"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0C3AD26B"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47A704C6"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6D6EF8B8"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66137D1A" w14:textId="77777777" w:rsidTr="00C97017">
        <w:trPr>
          <w:cantSplit/>
        </w:trPr>
        <w:tc>
          <w:tcPr>
            <w:tcW w:w="4678" w:type="dxa"/>
          </w:tcPr>
          <w:p w14:paraId="5B7E4F14"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17ACA19D"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54C0B45D"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7FD433B1"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0ACFFA53"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67C300B7"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3EFF6005"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130951C9" w14:textId="77777777" w:rsidTr="00C97017">
        <w:trPr>
          <w:cantSplit/>
        </w:trPr>
        <w:tc>
          <w:tcPr>
            <w:tcW w:w="4678" w:type="dxa"/>
          </w:tcPr>
          <w:p w14:paraId="14B32DC2"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38EF20C0"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48C84535"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4613EBD4"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054AFB3C"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2894F0C2"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74E512A6"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0155EF4A" w14:textId="77777777" w:rsidTr="00C97017">
        <w:trPr>
          <w:cantSplit/>
        </w:trPr>
        <w:tc>
          <w:tcPr>
            <w:tcW w:w="4678" w:type="dxa"/>
          </w:tcPr>
          <w:p w14:paraId="679339A6"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161786E6"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1F9EE71F"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2E154144"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00759F9B"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3B789EE1"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1D73DF9B"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32FDD390" w14:textId="77777777" w:rsidTr="00C97017">
        <w:trPr>
          <w:cantSplit/>
        </w:trPr>
        <w:tc>
          <w:tcPr>
            <w:tcW w:w="4678" w:type="dxa"/>
          </w:tcPr>
          <w:p w14:paraId="58C9A347"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4A89B9E1"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20ACBEF0"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1E25BAA2"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28758A3B"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4044C7CF"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29B229E4"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605B0669" w14:textId="77777777" w:rsidTr="00C97017">
        <w:trPr>
          <w:cantSplit/>
        </w:trPr>
        <w:tc>
          <w:tcPr>
            <w:tcW w:w="4678" w:type="dxa"/>
          </w:tcPr>
          <w:p w14:paraId="4EAA1CF2"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6F253D63"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02B0F821"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5A2BB286" w14:textId="77777777" w:rsidR="00740204" w:rsidRPr="00CA5BE7" w:rsidRDefault="00740204" w:rsidP="00C97017">
            <w:pPr>
              <w:widowControl w:val="0"/>
              <w:spacing w:line="240" w:lineRule="auto"/>
              <w:rPr>
                <w:b/>
                <w:color w:val="000000"/>
                <w:szCs w:val="22"/>
                <w:lang w:val="pl-PL"/>
              </w:rPr>
            </w:pPr>
          </w:p>
        </w:tc>
        <w:tc>
          <w:tcPr>
            <w:tcW w:w="4678" w:type="dxa"/>
          </w:tcPr>
          <w:p w14:paraId="596CA2C9"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37ADDD46"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240EA19F"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719CAEAA" w14:textId="77777777" w:rsidTr="00C97017">
        <w:trPr>
          <w:cantSplit/>
        </w:trPr>
        <w:tc>
          <w:tcPr>
            <w:tcW w:w="4678" w:type="dxa"/>
          </w:tcPr>
          <w:p w14:paraId="1F11C615"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07E8E89A"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0D300EAD"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07AFB534"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7AC741C3"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4932C6AE"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3BFCF055"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75DF9931" w14:textId="77777777" w:rsidTr="00C97017">
        <w:trPr>
          <w:cantSplit/>
        </w:trPr>
        <w:tc>
          <w:tcPr>
            <w:tcW w:w="4678" w:type="dxa"/>
          </w:tcPr>
          <w:p w14:paraId="22E59C08"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5D9FA483"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50772BFA"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06DEEF5D"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31917896"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34CBD601"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0ADDB118"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38A8034E" w14:textId="77777777" w:rsidTr="00C97017">
        <w:trPr>
          <w:cantSplit/>
        </w:trPr>
        <w:tc>
          <w:tcPr>
            <w:tcW w:w="4678" w:type="dxa"/>
          </w:tcPr>
          <w:p w14:paraId="1E04E4D7"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3CCBBF48"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6F760951"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1E50524D" w14:textId="77777777" w:rsidR="00740204" w:rsidRPr="00CA5BE7" w:rsidRDefault="00740204" w:rsidP="00C97017">
            <w:pPr>
              <w:widowControl w:val="0"/>
              <w:spacing w:line="240" w:lineRule="auto"/>
              <w:rPr>
                <w:b/>
                <w:color w:val="000000"/>
                <w:szCs w:val="22"/>
                <w:lang w:val="it-IT"/>
              </w:rPr>
            </w:pPr>
          </w:p>
        </w:tc>
        <w:tc>
          <w:tcPr>
            <w:tcW w:w="4678" w:type="dxa"/>
          </w:tcPr>
          <w:p w14:paraId="0A7220C7"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57602CBC"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1FA11C37"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02C41D63"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582BD1BF" w14:textId="77777777" w:rsidTr="00C97017">
        <w:trPr>
          <w:cantSplit/>
        </w:trPr>
        <w:tc>
          <w:tcPr>
            <w:tcW w:w="4678" w:type="dxa"/>
          </w:tcPr>
          <w:p w14:paraId="2093A4DA"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5B27FDAF"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283C0F26"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231DDFDA"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4C2166C4"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38704C5D"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472E597C"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01A66657" w14:textId="77777777" w:rsidTr="00C97017">
        <w:trPr>
          <w:cantSplit/>
        </w:trPr>
        <w:tc>
          <w:tcPr>
            <w:tcW w:w="4678" w:type="dxa"/>
          </w:tcPr>
          <w:p w14:paraId="241A7537"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260F76E1"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3A505C8C"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37FB3349" w14:textId="77777777" w:rsidR="00740204" w:rsidRPr="00CA5BE7" w:rsidRDefault="00740204" w:rsidP="00C97017">
            <w:pPr>
              <w:widowControl w:val="0"/>
              <w:spacing w:line="240" w:lineRule="auto"/>
              <w:rPr>
                <w:b/>
                <w:color w:val="000000"/>
                <w:szCs w:val="22"/>
                <w:lang w:val="el-GR"/>
              </w:rPr>
            </w:pPr>
          </w:p>
        </w:tc>
        <w:tc>
          <w:tcPr>
            <w:tcW w:w="4678" w:type="dxa"/>
          </w:tcPr>
          <w:p w14:paraId="3AEB5BD9"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722F75FC"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21CE42CE"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00E58EDD"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272303FA" w14:textId="77777777" w:rsidTr="00C97017">
        <w:trPr>
          <w:cantSplit/>
        </w:trPr>
        <w:tc>
          <w:tcPr>
            <w:tcW w:w="4678" w:type="dxa"/>
          </w:tcPr>
          <w:p w14:paraId="67B0D7F8"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065A2B8F"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4C45CBBD"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2CA5F3BE"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5EA97CBB" w14:textId="77777777" w:rsidR="00740204" w:rsidRPr="00CA5BE7" w:rsidRDefault="00740204" w:rsidP="00C97017">
            <w:pPr>
              <w:widowControl w:val="0"/>
              <w:spacing w:line="240" w:lineRule="auto"/>
              <w:rPr>
                <w:color w:val="000000"/>
                <w:szCs w:val="22"/>
                <w:lang w:val="sv-SE"/>
              </w:rPr>
            </w:pPr>
          </w:p>
        </w:tc>
      </w:tr>
    </w:tbl>
    <w:p w14:paraId="055C52D5" w14:textId="77777777" w:rsidR="00740204" w:rsidRPr="00CA5BE7" w:rsidRDefault="00740204" w:rsidP="00740204">
      <w:pPr>
        <w:widowControl w:val="0"/>
        <w:tabs>
          <w:tab w:val="clear" w:pos="567"/>
        </w:tabs>
        <w:spacing w:line="240" w:lineRule="auto"/>
        <w:ind w:right="-449"/>
        <w:rPr>
          <w:color w:val="000000"/>
          <w:szCs w:val="22"/>
          <w:lang w:val="de-CH"/>
        </w:rPr>
      </w:pPr>
    </w:p>
    <w:p w14:paraId="41E27405"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2789B7F6" w14:textId="77777777" w:rsidR="00740204" w:rsidRPr="00CA5BE7" w:rsidRDefault="00740204" w:rsidP="00740204">
      <w:pPr>
        <w:numPr>
          <w:ilvl w:val="12"/>
          <w:numId w:val="0"/>
        </w:numPr>
        <w:spacing w:line="240" w:lineRule="auto"/>
        <w:ind w:right="-2"/>
        <w:rPr>
          <w:szCs w:val="22"/>
        </w:rPr>
      </w:pPr>
    </w:p>
    <w:p w14:paraId="69633188" w14:textId="77777777" w:rsidR="00740204" w:rsidRPr="00CA5BE7" w:rsidRDefault="00740204" w:rsidP="00740204">
      <w:pPr>
        <w:keepNext/>
        <w:numPr>
          <w:ilvl w:val="12"/>
          <w:numId w:val="0"/>
        </w:numPr>
        <w:spacing w:line="240" w:lineRule="auto"/>
        <w:ind w:left="567" w:hanging="567"/>
        <w:rPr>
          <w:noProof/>
          <w:szCs w:val="22"/>
        </w:rPr>
      </w:pPr>
      <w:r w:rsidRPr="00CA5BE7">
        <w:rPr>
          <w:b/>
          <w:szCs w:val="22"/>
        </w:rPr>
        <w:t>Ďalšie zdroje informácií</w:t>
      </w:r>
    </w:p>
    <w:p w14:paraId="1D700E18"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50" w:history="1">
        <w:r w:rsidRPr="00CA5BE7">
          <w:rPr>
            <w:rStyle w:val="Hyperlink"/>
            <w:noProof/>
            <w:szCs w:val="22"/>
          </w:rPr>
          <w:t>http://www.ema.europa.eu</w:t>
        </w:r>
      </w:hyperlink>
    </w:p>
    <w:p w14:paraId="6ED96078" w14:textId="77777777" w:rsidR="00740204" w:rsidRPr="00CA5BE7" w:rsidRDefault="00740204" w:rsidP="00740204">
      <w:pPr>
        <w:numPr>
          <w:ilvl w:val="12"/>
          <w:numId w:val="0"/>
        </w:numPr>
        <w:spacing w:line="240" w:lineRule="auto"/>
        <w:ind w:right="-2"/>
        <w:rPr>
          <w:szCs w:val="22"/>
        </w:rPr>
      </w:pPr>
    </w:p>
    <w:p w14:paraId="57115229" w14:textId="77777777" w:rsidR="00032F3C" w:rsidRPr="00CA5BE7" w:rsidRDefault="00740204" w:rsidP="00032F3C">
      <w:pPr>
        <w:spacing w:line="240" w:lineRule="auto"/>
        <w:rPr>
          <w:rFonts w:eastAsiaTheme="minorHAnsi"/>
          <w:bCs/>
          <w:szCs w:val="22"/>
        </w:rPr>
      </w:pPr>
      <w:r w:rsidRPr="00CA5BE7">
        <w:rPr>
          <w:szCs w:val="22"/>
        </w:rPr>
        <w:br w:type="page"/>
      </w:r>
      <w:bookmarkStart w:id="23" w:name="_Hlk132898161"/>
    </w:p>
    <w:p w14:paraId="2F30DCA7" w14:textId="77777777" w:rsidR="00032F3C" w:rsidRPr="00CA5BE7" w:rsidRDefault="00032F3C" w:rsidP="00032F3C">
      <w:pPr>
        <w:spacing w:line="240" w:lineRule="auto"/>
        <w:rPr>
          <w:rFonts w:eastAsiaTheme="minorHAnsi"/>
          <w:b/>
          <w:szCs w:val="22"/>
        </w:rPr>
      </w:pPr>
      <w:r w:rsidRPr="00CA5BE7">
        <w:rPr>
          <w:rFonts w:eastAsiaTheme="minorHAnsi"/>
          <w:b/>
          <w:szCs w:val="22"/>
        </w:rPr>
        <w:t>POKYNY NA POUŽITIE NAPLNENÉHO PERA XOLAIR</w:t>
      </w:r>
    </w:p>
    <w:p w14:paraId="008DBA9A" w14:textId="77777777" w:rsidR="00032F3C" w:rsidRPr="00CA5BE7" w:rsidRDefault="00032F3C" w:rsidP="00032F3C">
      <w:pPr>
        <w:spacing w:line="240" w:lineRule="auto"/>
        <w:rPr>
          <w:rFonts w:eastAsiaTheme="minorHAnsi"/>
          <w:bCs/>
          <w:szCs w:val="22"/>
        </w:rPr>
      </w:pPr>
    </w:p>
    <w:p w14:paraId="583C67CE" w14:textId="77777777" w:rsidR="00032F3C" w:rsidRPr="00CA5BE7" w:rsidRDefault="00032F3C" w:rsidP="00032F3C">
      <w:pPr>
        <w:tabs>
          <w:tab w:val="clear" w:pos="567"/>
        </w:tabs>
        <w:spacing w:line="240" w:lineRule="auto"/>
        <w:rPr>
          <w:rFonts w:eastAsiaTheme="minorHAnsi"/>
          <w:szCs w:val="22"/>
        </w:rPr>
      </w:pPr>
      <w:r w:rsidRPr="00CA5BE7">
        <w:rPr>
          <w:rFonts w:eastAsiaTheme="minorHAnsi"/>
          <w:szCs w:val="22"/>
        </w:rPr>
        <w:t>Tieto “Pokyny na použitie” obsahujú informácie o tom, ako podať injekciu Xolairu.</w:t>
      </w:r>
    </w:p>
    <w:p w14:paraId="20673D14" w14:textId="77777777" w:rsidR="00032F3C" w:rsidRPr="00CA5BE7" w:rsidRDefault="00032F3C" w:rsidP="00032F3C">
      <w:pPr>
        <w:tabs>
          <w:tab w:val="clear" w:pos="567"/>
        </w:tabs>
        <w:spacing w:line="240" w:lineRule="auto"/>
        <w:rPr>
          <w:rFonts w:eastAsiaTheme="minorHAnsi"/>
          <w:szCs w:val="22"/>
        </w:rPr>
      </w:pPr>
    </w:p>
    <w:p w14:paraId="339EF525" w14:textId="77777777" w:rsidR="00032F3C" w:rsidRPr="00CA5BE7" w:rsidRDefault="00032F3C" w:rsidP="00032F3C">
      <w:pPr>
        <w:tabs>
          <w:tab w:val="clear" w:pos="567"/>
        </w:tabs>
        <w:spacing w:line="240" w:lineRule="auto"/>
        <w:rPr>
          <w:rFonts w:eastAsiaTheme="minorHAnsi"/>
          <w:szCs w:val="22"/>
        </w:rPr>
      </w:pPr>
      <w:r w:rsidRPr="00CA5BE7">
        <w:rPr>
          <w:rFonts w:eastAsiaTheme="minorHAnsi"/>
          <w:szCs w:val="22"/>
        </w:rPr>
        <w:t>Ak lekár rozhodne, že vy alebo váš opatrovateľ ste schopný podať injekcie Xolairu doma, uistite sa, že lekár alebo zdravotná sestra vám alebo vášmu opatrovateľovi ukážu, ako pripraviť a podať injekciu s perom Xolair predtým, ako ho použijete prvýkrát.</w:t>
      </w:r>
    </w:p>
    <w:p w14:paraId="742F4DDA" w14:textId="77777777" w:rsidR="00032F3C" w:rsidRPr="00CA5BE7" w:rsidRDefault="00032F3C" w:rsidP="00032F3C">
      <w:pPr>
        <w:tabs>
          <w:tab w:val="clear" w:pos="567"/>
        </w:tabs>
        <w:spacing w:line="240" w:lineRule="auto"/>
        <w:rPr>
          <w:rFonts w:eastAsiaTheme="minorHAnsi"/>
          <w:szCs w:val="22"/>
        </w:rPr>
      </w:pPr>
    </w:p>
    <w:p w14:paraId="55CA93FD" w14:textId="77777777" w:rsidR="00032F3C" w:rsidRPr="00CA5BE7" w:rsidRDefault="00032F3C" w:rsidP="00032F3C">
      <w:pPr>
        <w:tabs>
          <w:tab w:val="clear" w:pos="567"/>
        </w:tabs>
        <w:spacing w:line="240" w:lineRule="auto"/>
        <w:rPr>
          <w:rFonts w:eastAsiaTheme="minorHAnsi"/>
          <w:szCs w:val="22"/>
        </w:rPr>
      </w:pPr>
      <w:r w:rsidRPr="00CA5BE7">
        <w:rPr>
          <w:rFonts w:eastAsiaTheme="minorHAnsi"/>
          <w:szCs w:val="22"/>
        </w:rPr>
        <w:t>Toto pero Xolair je určené na použitie u pacientov vo veku 12 rokov a starších.</w:t>
      </w:r>
    </w:p>
    <w:p w14:paraId="579C2B0C" w14:textId="77777777" w:rsidR="00032F3C" w:rsidRPr="00CA5BE7" w:rsidRDefault="00032F3C" w:rsidP="00032F3C">
      <w:pPr>
        <w:tabs>
          <w:tab w:val="clear" w:pos="567"/>
        </w:tabs>
        <w:spacing w:line="240" w:lineRule="auto"/>
        <w:rPr>
          <w:rFonts w:eastAsiaTheme="minorHAnsi"/>
          <w:szCs w:val="22"/>
        </w:rPr>
      </w:pPr>
    </w:p>
    <w:p w14:paraId="1D2C58E8" w14:textId="77777777" w:rsidR="00032F3C" w:rsidRPr="00CA5BE7" w:rsidRDefault="00032F3C" w:rsidP="00032F3C">
      <w:pPr>
        <w:tabs>
          <w:tab w:val="clear" w:pos="567"/>
        </w:tabs>
        <w:spacing w:line="240" w:lineRule="auto"/>
        <w:rPr>
          <w:rFonts w:eastAsiaTheme="minorHAnsi"/>
          <w:szCs w:val="22"/>
          <w:lang w:val="en-US"/>
        </w:rPr>
      </w:pPr>
      <w:r w:rsidRPr="00CA5BE7">
        <w:rPr>
          <w:rFonts w:eastAsiaTheme="minorHAnsi"/>
          <w:szCs w:val="22"/>
        </w:rPr>
        <w:t xml:space="preserve">Pred podaním injekcie s perom Xolair si prečítajte tieto „Pokyny na použitie“ a uistite sa, že im rozumiete. </w:t>
      </w: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akékoľvek</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Pr="00CA5BE7">
        <w:rPr>
          <w:rFonts w:eastAsiaTheme="minorHAnsi"/>
          <w:szCs w:val="22"/>
          <w:lang w:val="en-US"/>
        </w:rPr>
        <w:t>.</w:t>
      </w:r>
    </w:p>
    <w:p w14:paraId="37EE46A2" w14:textId="77777777" w:rsidR="007573CC" w:rsidRPr="00CA5BE7" w:rsidRDefault="007573CC" w:rsidP="00032F3C">
      <w:pPr>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56E73" w:rsidRPr="00CA5BE7" w14:paraId="50619133" w14:textId="77777777" w:rsidTr="00C97017">
        <w:trPr>
          <w:jc w:val="center"/>
        </w:trPr>
        <w:tc>
          <w:tcPr>
            <w:tcW w:w="9350" w:type="dxa"/>
          </w:tcPr>
          <w:p w14:paraId="4B1880FA" w14:textId="275CBB26" w:rsidR="007573CC" w:rsidRPr="00CA5BE7" w:rsidRDefault="009F10D8" w:rsidP="00C97017">
            <w:pPr>
              <w:tabs>
                <w:tab w:val="clear" w:pos="567"/>
              </w:tabs>
              <w:spacing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022784" behindDoc="0" locked="0" layoutInCell="1" allowOverlap="1" wp14:anchorId="64CC7880" wp14:editId="21D1603A">
                      <wp:simplePos x="0" y="0"/>
                      <wp:positionH relativeFrom="column">
                        <wp:posOffset>2193925</wp:posOffset>
                      </wp:positionH>
                      <wp:positionV relativeFrom="paragraph">
                        <wp:posOffset>3602990</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3D5D48B8" w14:textId="77777777" w:rsidR="00C97017" w:rsidRDefault="00C97017" w:rsidP="009F10D8">
                                  <w:pPr>
                                    <w:jc w:val="right"/>
                                  </w:pPr>
                                  <w:r>
                                    <w:t>Chránič ihly</w:t>
                                  </w:r>
                                </w:p>
                                <w:p w14:paraId="3CB575AC" w14:textId="098E8C11" w:rsidR="00C97017" w:rsidRDefault="00C97017" w:rsidP="004E6F1D">
                                  <w:pPr>
                                    <w:jc w:val="right"/>
                                  </w:pPr>
                                  <w:r>
                                    <w:t>Zakrytá ihla vo vnútri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C7880" id="Text Box 307815923" o:spid="_x0000_s1298" type="#_x0000_t202" style="position:absolute;left:0;text-align:left;margin-left:172.75pt;margin-top:283.7pt;width:115.45pt;height:39.7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jFHAIAADU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" filled="f" stroked="f" strokeweight=".5pt">
                      <v:textbox>
                        <w:txbxContent>
                          <w:p w14:paraId="3D5D48B8" w14:textId="77777777" w:rsidR="00C97017" w:rsidRDefault="00C97017" w:rsidP="009F10D8">
                            <w:pPr>
                              <w:jc w:val="right"/>
                            </w:pPr>
                            <w:r>
                              <w:t>Chránič ihly</w:t>
                            </w:r>
                          </w:p>
                          <w:p w14:paraId="3CB575AC" w14:textId="098E8C11" w:rsidR="00C97017" w:rsidRDefault="00C97017" w:rsidP="004E6F1D">
                            <w:pPr>
                              <w:jc w:val="right"/>
                            </w:pPr>
                            <w:r>
                              <w:t>Zakrytá ihla vo vnútri</w:t>
                            </w:r>
                          </w:p>
                        </w:txbxContent>
                      </v:textbox>
                    </v:shape>
                  </w:pict>
                </mc:Fallback>
              </mc:AlternateContent>
            </w:r>
            <w:r w:rsidRPr="00CA5BE7">
              <w:rPr>
                <w:noProof/>
                <w:sz w:val="20"/>
                <w:lang w:eastAsia="sk-SK"/>
              </w:rPr>
              <mc:AlternateContent>
                <mc:Choice Requires="wps">
                  <w:drawing>
                    <wp:anchor distT="0" distB="0" distL="114300" distR="114300" simplePos="0" relativeHeight="252018688" behindDoc="0" locked="0" layoutInCell="1" allowOverlap="1" wp14:anchorId="5C9DD647" wp14:editId="7CA63FC6">
                      <wp:simplePos x="0" y="0"/>
                      <wp:positionH relativeFrom="column">
                        <wp:posOffset>2221865</wp:posOffset>
                      </wp:positionH>
                      <wp:positionV relativeFrom="paragraph">
                        <wp:posOffset>1176655</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60B86853" w14:textId="62A4D946" w:rsidR="00C97017" w:rsidRDefault="00C97017" w:rsidP="007573CC">
                                  <w:pPr>
                                    <w:jc w:val="center"/>
                                  </w:pPr>
                                  <w:r w:rsidRPr="00654474">
                                    <w:t>Štítok pomôcky vrátane obchodného mena, sily a dátumu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DD647" id="Text Box 307815926" o:spid="_x0000_s1299" type="#_x0000_t202" style="position:absolute;left:0;text-align:left;margin-left:174.95pt;margin-top:92.65pt;width:95.3pt;height:76.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" filled="f" stroked="f" strokeweight=".5pt">
                      <v:textbox>
                        <w:txbxContent>
                          <w:p w14:paraId="60B86853" w14:textId="62A4D946" w:rsidR="00C97017" w:rsidRDefault="00C97017" w:rsidP="007573CC">
                            <w:pPr>
                              <w:jc w:val="center"/>
                            </w:pPr>
                            <w:r w:rsidRPr="00654474">
                              <w:t>Štítok pomôcky vrátane obchodného mena, sily a dátumu exspirácie</w:t>
                            </w:r>
                          </w:p>
                        </w:txbxContent>
                      </v:textbox>
                    </v:shape>
                  </w:pict>
                </mc:Fallback>
              </mc:AlternateContent>
            </w:r>
            <w:r w:rsidRPr="00CA5BE7">
              <w:rPr>
                <w:noProof/>
                <w:sz w:val="20"/>
                <w:lang w:eastAsia="sk-SK"/>
              </w:rPr>
              <mc:AlternateContent>
                <mc:Choice Requires="wps">
                  <w:drawing>
                    <wp:anchor distT="0" distB="0" distL="114300" distR="114300" simplePos="0" relativeHeight="252020736" behindDoc="0" locked="0" layoutInCell="1" allowOverlap="1" wp14:anchorId="6F156585" wp14:editId="6521355A">
                      <wp:simplePos x="0" y="0"/>
                      <wp:positionH relativeFrom="column">
                        <wp:posOffset>2607310</wp:posOffset>
                      </wp:positionH>
                      <wp:positionV relativeFrom="paragraph">
                        <wp:posOffset>2585720</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0479AE14" w14:textId="7FEE759A" w:rsidR="00C97017" w:rsidRDefault="00C97017" w:rsidP="007573CC">
                                  <w:r>
                                    <w:t>Zelený indikátor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56585" id="Text Box 307815925" o:spid="_x0000_s1300" type="#_x0000_t202" style="position:absolute;left:0;text-align:left;margin-left:205.3pt;margin-top:203.6pt;width:92.1pt;height:23.4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" filled="f" stroked="f" strokeweight=".5pt">
                      <v:textbox>
                        <w:txbxContent>
                          <w:p w14:paraId="0479AE14" w14:textId="7FEE759A" w:rsidR="00C97017" w:rsidRDefault="00C97017" w:rsidP="007573CC">
                            <w:r>
                              <w:t>Zelený indikátor</w:t>
                            </w:r>
                          </w:p>
                        </w:txbxContent>
                      </v:textbox>
                    </v:shape>
                  </w:pict>
                </mc:Fallback>
              </mc:AlternateContent>
            </w:r>
            <w:r w:rsidR="00032F3C" w:rsidRPr="00CA5BE7">
              <w:rPr>
                <w:noProof/>
                <w:sz w:val="20"/>
                <w:lang w:eastAsia="sk-SK"/>
              </w:rPr>
              <mc:AlternateContent>
                <mc:Choice Requires="wps">
                  <w:drawing>
                    <wp:anchor distT="0" distB="0" distL="114300" distR="114300" simplePos="0" relativeHeight="252016640" behindDoc="0" locked="0" layoutInCell="1" allowOverlap="1" wp14:anchorId="15A7A149" wp14:editId="1A10F449">
                      <wp:simplePos x="0" y="0"/>
                      <wp:positionH relativeFrom="column">
                        <wp:posOffset>945515</wp:posOffset>
                      </wp:positionH>
                      <wp:positionV relativeFrom="paragraph">
                        <wp:posOffset>48895</wp:posOffset>
                      </wp:positionV>
                      <wp:extent cx="1066800" cy="266700"/>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066800" cy="266700"/>
                              </a:xfrm>
                              <a:prstGeom prst="rect">
                                <a:avLst/>
                              </a:prstGeom>
                              <a:noFill/>
                              <a:ln w="6350">
                                <a:noFill/>
                              </a:ln>
                            </wps:spPr>
                            <wps:txbx>
                              <w:txbxContent>
                                <w:p w14:paraId="7F61AC07" w14:textId="2B68694B" w:rsidR="00C97017" w:rsidRPr="00EF32A1" w:rsidRDefault="00C97017" w:rsidP="007573CC">
                                  <w:pPr>
                                    <w:rPr>
                                      <w:b/>
                                    </w:rPr>
                                  </w:pPr>
                                  <w:r>
                                    <w:rPr>
                                      <w:b/>
                                    </w:rPr>
                                    <w:t>Pred použitím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A149" id="Text Box 307815928" o:spid="_x0000_s1301" type="#_x0000_t202" style="position:absolute;left:0;text-align:left;margin-left:74.45pt;margin-top:3.85pt;width:84pt;height: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" filled="f" stroked="f" strokeweight=".5pt">
                      <v:textbox>
                        <w:txbxContent>
                          <w:p w14:paraId="7F61AC07" w14:textId="2B68694B" w:rsidR="00C97017" w:rsidRPr="00EF32A1" w:rsidRDefault="00C97017" w:rsidP="007573CC">
                            <w:pPr>
                              <w:rPr>
                                <w:b/>
                              </w:rPr>
                            </w:pPr>
                            <w:r>
                              <w:rPr>
                                <w:b/>
                              </w:rPr>
                              <w:t>Pred použitím</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19712" behindDoc="0" locked="0" layoutInCell="1" allowOverlap="1" wp14:anchorId="100ABC91" wp14:editId="7375BBB3">
                      <wp:simplePos x="0" y="0"/>
                      <wp:positionH relativeFrom="column">
                        <wp:posOffset>2020375</wp:posOffset>
                      </wp:positionH>
                      <wp:positionV relativeFrom="paragraph">
                        <wp:posOffset>2296794</wp:posOffset>
                      </wp:positionV>
                      <wp:extent cx="1353185" cy="28721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2A4FB351" w14:textId="067C0EED"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ABC91" id="Text Box 448" o:spid="_x0000_s1302" type="#_x0000_t202" style="position:absolute;left:0;text-align:left;margin-left:159.1pt;margin-top:180.85pt;width:106.55pt;height:22.6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" filled="f" stroked="f" strokeweight=".5pt">
                      <v:textbox>
                        <w:txbxContent>
                          <w:p w14:paraId="2A4FB351" w14:textId="067C0EED" w:rsidR="00C97017" w:rsidRDefault="00C97017" w:rsidP="007573CC">
                            <w:r>
                              <w:t>Okienko</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5856" behindDoc="0" locked="0" layoutInCell="1" allowOverlap="1" wp14:anchorId="5A45CF14" wp14:editId="43262668">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662B1C82" w14:textId="77777777" w:rsidR="00C97017" w:rsidRDefault="00C97017" w:rsidP="007573CC">
                                  <w:pPr>
                                    <w:spacing w:line="240" w:lineRule="auto"/>
                                    <w:rPr>
                                      <w:b/>
                                      <w:vertAlign w:val="superscript"/>
                                    </w:rPr>
                                  </w:pPr>
                                  <w:r>
                                    <w:rPr>
                                      <w:b/>
                                    </w:rPr>
                                    <w:t>Xolair</w:t>
                                  </w:r>
                                  <w:r w:rsidRPr="002F14D4">
                                    <w:rPr>
                                      <w:b/>
                                      <w:vertAlign w:val="superscript"/>
                                    </w:rPr>
                                    <w:t>®</w:t>
                                  </w:r>
                                </w:p>
                                <w:p w14:paraId="1EF184AA" w14:textId="77777777" w:rsidR="00C97017" w:rsidRPr="002F14D4" w:rsidRDefault="00C97017" w:rsidP="007573CC">
                                  <w:pPr>
                                    <w:spacing w:line="240" w:lineRule="auto"/>
                                    <w:rPr>
                                      <w:sz w:val="12"/>
                                      <w:szCs w:val="12"/>
                                    </w:rPr>
                                  </w:pPr>
                                  <w:r>
                                    <w:rPr>
                                      <w:sz w:val="12"/>
                                      <w:szCs w:val="12"/>
                                    </w:rPr>
                                    <w:t>omalizumab</w:t>
                                  </w:r>
                                </w:p>
                                <w:p w14:paraId="327B34A4" w14:textId="52157ADD" w:rsidR="00C97017" w:rsidRDefault="00C97017" w:rsidP="007573CC">
                                  <w:pPr>
                                    <w:spacing w:line="240" w:lineRule="auto"/>
                                    <w:rPr>
                                      <w:sz w:val="16"/>
                                      <w:szCs w:val="16"/>
                                    </w:rPr>
                                  </w:pPr>
                                  <w:r>
                                    <w:rPr>
                                      <w:sz w:val="16"/>
                                      <w:szCs w:val="16"/>
                                    </w:rPr>
                                    <w:t>i</w:t>
                                  </w:r>
                                  <w:r w:rsidRPr="002F14D4">
                                    <w:rPr>
                                      <w:sz w:val="12"/>
                                      <w:szCs w:val="12"/>
                                    </w:rPr>
                                    <w:t>nje</w:t>
                                  </w:r>
                                  <w:r>
                                    <w:rPr>
                                      <w:sz w:val="12"/>
                                      <w:szCs w:val="12"/>
                                    </w:rPr>
                                    <w:t>kcia</w:t>
                                  </w:r>
                                </w:p>
                                <w:p w14:paraId="3B9F4AF9" w14:textId="77777777" w:rsidR="00C97017" w:rsidRPr="00EF32A1" w:rsidRDefault="00C97017" w:rsidP="007573C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5CF14" id="Text Box 307815919" o:spid="_x0000_s1303" type="#_x0000_t202" style="position:absolute;left:0;text-align:left;margin-left:305.5pt;margin-top:87.8pt;width:72.95pt;height:51.9pt;rotation:-90;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" filled="f" stroked="f" strokeweight=".5pt">
                      <v:textbox>
                        <w:txbxContent>
                          <w:p w14:paraId="662B1C82" w14:textId="77777777" w:rsidR="00C97017" w:rsidRDefault="00C97017" w:rsidP="007573CC">
                            <w:pPr>
                              <w:spacing w:line="240" w:lineRule="auto"/>
                              <w:rPr>
                                <w:b/>
                                <w:vertAlign w:val="superscript"/>
                              </w:rPr>
                            </w:pPr>
                            <w:r>
                              <w:rPr>
                                <w:b/>
                              </w:rPr>
                              <w:t>Xolair</w:t>
                            </w:r>
                            <w:r w:rsidRPr="002F14D4">
                              <w:rPr>
                                <w:b/>
                                <w:vertAlign w:val="superscript"/>
                              </w:rPr>
                              <w:t>®</w:t>
                            </w:r>
                          </w:p>
                          <w:p w14:paraId="1EF184AA" w14:textId="77777777" w:rsidR="00C97017" w:rsidRPr="002F14D4" w:rsidRDefault="00C97017" w:rsidP="007573CC">
                            <w:pPr>
                              <w:spacing w:line="240" w:lineRule="auto"/>
                              <w:rPr>
                                <w:sz w:val="12"/>
                                <w:szCs w:val="12"/>
                              </w:rPr>
                            </w:pPr>
                            <w:r>
                              <w:rPr>
                                <w:sz w:val="12"/>
                                <w:szCs w:val="12"/>
                              </w:rPr>
                              <w:t>omalizumab</w:t>
                            </w:r>
                          </w:p>
                          <w:p w14:paraId="327B34A4" w14:textId="52157ADD" w:rsidR="00C97017" w:rsidRDefault="00C97017" w:rsidP="007573CC">
                            <w:pPr>
                              <w:spacing w:line="240" w:lineRule="auto"/>
                              <w:rPr>
                                <w:sz w:val="16"/>
                                <w:szCs w:val="16"/>
                              </w:rPr>
                            </w:pPr>
                            <w:r>
                              <w:rPr>
                                <w:sz w:val="16"/>
                                <w:szCs w:val="16"/>
                              </w:rPr>
                              <w:t>i</w:t>
                            </w:r>
                            <w:r w:rsidRPr="002F14D4">
                              <w:rPr>
                                <w:sz w:val="12"/>
                                <w:szCs w:val="12"/>
                              </w:rPr>
                              <w:t>nje</w:t>
                            </w:r>
                            <w:r>
                              <w:rPr>
                                <w:sz w:val="12"/>
                                <w:szCs w:val="12"/>
                              </w:rPr>
                              <w:t>kcia</w:t>
                            </w:r>
                          </w:p>
                          <w:p w14:paraId="3B9F4AF9" w14:textId="77777777" w:rsidR="00C97017" w:rsidRPr="00EF32A1" w:rsidRDefault="00C97017" w:rsidP="007573CC">
                            <w:pPr>
                              <w:rPr>
                                <w:b/>
                              </w:rPr>
                            </w:pP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6880" behindDoc="0" locked="0" layoutInCell="1" allowOverlap="1" wp14:anchorId="299C2C17" wp14:editId="67542CB2">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0F34E64B" w14:textId="77777777" w:rsidR="00C97017" w:rsidRPr="00EF32A1" w:rsidRDefault="00C97017" w:rsidP="007573CC">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C2C17" id="Text Box 307815921" o:spid="_x0000_s1304" type="#_x0000_t202" style="position:absolute;left:0;text-align:left;margin-left:299.1pt;margin-top:61.95pt;width:47.25pt;height:20.35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&#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g0XsbyICAABDBAAADgAAAAAAAAAAAAAAAAAuAgAAZHJzL2Uyb0RvYy54&#10;bWxQSwECLQAUAAYACAAAACEAarDvu98AAAAKAQAADwAAAAAAAAAAAAAAAAB8BAAAZHJzL2Rvd25y&#10;ZXYueG1sUEsFBgAAAAAEAAQA8wAAAIgFAAAAAA==&#10;" filled="f" stroked="f" strokeweight=".5pt">
                      <v:textbox>
                        <w:txbxContent>
                          <w:p w14:paraId="0F34E64B" w14:textId="77777777" w:rsidR="00C97017" w:rsidRPr="00EF32A1" w:rsidRDefault="00C97017" w:rsidP="007573CC">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3808" behindDoc="0" locked="0" layoutInCell="1" allowOverlap="1" wp14:anchorId="2343874D" wp14:editId="70AA5841">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17FF7A53" w14:textId="77777777" w:rsidR="00C97017" w:rsidRDefault="00C97017" w:rsidP="007573CC">
                                  <w:pPr>
                                    <w:spacing w:line="240" w:lineRule="auto"/>
                                    <w:rPr>
                                      <w:b/>
                                      <w:vertAlign w:val="superscript"/>
                                    </w:rPr>
                                  </w:pPr>
                                  <w:r>
                                    <w:rPr>
                                      <w:b/>
                                    </w:rPr>
                                    <w:t>Xolair</w:t>
                                  </w:r>
                                  <w:r w:rsidRPr="00EF32A1">
                                    <w:rPr>
                                      <w:b/>
                                      <w:vertAlign w:val="superscript"/>
                                    </w:rPr>
                                    <w:t>®</w:t>
                                  </w:r>
                                </w:p>
                                <w:p w14:paraId="3F046F2F" w14:textId="77777777" w:rsidR="00C97017" w:rsidRPr="00EF32A1" w:rsidRDefault="00C97017" w:rsidP="007573CC">
                                  <w:pPr>
                                    <w:spacing w:line="240" w:lineRule="auto"/>
                                    <w:rPr>
                                      <w:sz w:val="12"/>
                                      <w:szCs w:val="12"/>
                                    </w:rPr>
                                  </w:pPr>
                                  <w:r w:rsidRPr="003714E3">
                                    <w:rPr>
                                      <w:sz w:val="12"/>
                                      <w:szCs w:val="12"/>
                                    </w:rPr>
                                    <w:t>omalizumab</w:t>
                                  </w:r>
                                </w:p>
                                <w:p w14:paraId="282A3E49" w14:textId="1B584077" w:rsidR="00C97017" w:rsidRDefault="00C97017" w:rsidP="007573CC">
                                  <w:pPr>
                                    <w:spacing w:line="240" w:lineRule="auto"/>
                                    <w:rPr>
                                      <w:sz w:val="16"/>
                                      <w:szCs w:val="16"/>
                                    </w:rPr>
                                  </w:pPr>
                                  <w:r>
                                    <w:rPr>
                                      <w:sz w:val="16"/>
                                      <w:szCs w:val="16"/>
                                    </w:rPr>
                                    <w:t>i</w:t>
                                  </w:r>
                                  <w:r w:rsidRPr="00EF32A1">
                                    <w:rPr>
                                      <w:sz w:val="12"/>
                                      <w:szCs w:val="12"/>
                                    </w:rPr>
                                    <w:t>nje</w:t>
                                  </w:r>
                                  <w:r>
                                    <w:rPr>
                                      <w:sz w:val="12"/>
                                      <w:szCs w:val="12"/>
                                    </w:rPr>
                                    <w:t>kcia</w:t>
                                  </w:r>
                                </w:p>
                                <w:p w14:paraId="77A432AF" w14:textId="77777777" w:rsidR="00C97017" w:rsidRPr="00EF32A1" w:rsidRDefault="00C97017" w:rsidP="007573CC">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3874D" id="Text Box 307815920" o:spid="_x0000_s1305" type="#_x0000_t202" style="position:absolute;left:0;text-align:left;margin-left:76.5pt;margin-top:89.4pt;width:71.95pt;height:57.95pt;rotation:-90;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CVYQs9JQIAAEMEAAAOAAAAAAAAAAAAAAAAAC4CAABkcnMvZTJv&#10;RG9jLnhtbFBLAQItABQABgAIAAAAIQC2M66O4QAAAAsBAAAPAAAAAAAAAAAAAAAAAH8EAABkcnMv&#10;ZG93bnJldi54bWxQSwUGAAAAAAQABADzAAAAjQUAAAAA&#10;" filled="f" stroked="f" strokeweight=".5pt">
                      <v:textbox>
                        <w:txbxContent>
                          <w:p w14:paraId="17FF7A53" w14:textId="77777777" w:rsidR="00C97017" w:rsidRDefault="00C97017" w:rsidP="007573CC">
                            <w:pPr>
                              <w:spacing w:line="240" w:lineRule="auto"/>
                              <w:rPr>
                                <w:b/>
                                <w:vertAlign w:val="superscript"/>
                              </w:rPr>
                            </w:pPr>
                            <w:r>
                              <w:rPr>
                                <w:b/>
                              </w:rPr>
                              <w:t>Xolair</w:t>
                            </w:r>
                            <w:r w:rsidRPr="00EF32A1">
                              <w:rPr>
                                <w:b/>
                                <w:vertAlign w:val="superscript"/>
                              </w:rPr>
                              <w:t>®</w:t>
                            </w:r>
                          </w:p>
                          <w:p w14:paraId="3F046F2F" w14:textId="77777777" w:rsidR="00C97017" w:rsidRPr="00EF32A1" w:rsidRDefault="00C97017" w:rsidP="007573CC">
                            <w:pPr>
                              <w:spacing w:line="240" w:lineRule="auto"/>
                              <w:rPr>
                                <w:sz w:val="12"/>
                                <w:szCs w:val="12"/>
                              </w:rPr>
                            </w:pPr>
                            <w:r w:rsidRPr="003714E3">
                              <w:rPr>
                                <w:sz w:val="12"/>
                                <w:szCs w:val="12"/>
                              </w:rPr>
                              <w:t>omalizumab</w:t>
                            </w:r>
                          </w:p>
                          <w:p w14:paraId="282A3E49" w14:textId="1B584077" w:rsidR="00C97017" w:rsidRDefault="00C97017" w:rsidP="007573CC">
                            <w:pPr>
                              <w:spacing w:line="240" w:lineRule="auto"/>
                              <w:rPr>
                                <w:sz w:val="16"/>
                                <w:szCs w:val="16"/>
                              </w:rPr>
                            </w:pPr>
                            <w:r>
                              <w:rPr>
                                <w:sz w:val="16"/>
                                <w:szCs w:val="16"/>
                              </w:rPr>
                              <w:t>i</w:t>
                            </w:r>
                            <w:r w:rsidRPr="00EF32A1">
                              <w:rPr>
                                <w:sz w:val="12"/>
                                <w:szCs w:val="12"/>
                              </w:rPr>
                              <w:t>nje</w:t>
                            </w:r>
                            <w:r>
                              <w:rPr>
                                <w:sz w:val="12"/>
                                <w:szCs w:val="12"/>
                              </w:rPr>
                              <w:t>kcia</w:t>
                            </w:r>
                          </w:p>
                          <w:p w14:paraId="77A432AF" w14:textId="77777777" w:rsidR="00C97017" w:rsidRPr="00EF32A1" w:rsidRDefault="00C97017" w:rsidP="007573CC">
                            <w:pPr>
                              <w:rPr>
                                <w:b/>
                                <w:sz w:val="12"/>
                                <w:szCs w:val="12"/>
                              </w:rPr>
                            </w:pP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4832" behindDoc="0" locked="0" layoutInCell="1" allowOverlap="1" wp14:anchorId="5208BA29" wp14:editId="18144D67">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40E3C48E" w14:textId="77777777" w:rsidR="00C97017" w:rsidRPr="00EF32A1" w:rsidRDefault="00C97017" w:rsidP="007573CC">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8BA29" id="Text Box 307815922" o:spid="_x0000_s1306" type="#_x0000_t202" style="position:absolute;left:0;text-align:left;margin-left:69.85pt;margin-top:59.2pt;width:47.6pt;height:29.05pt;rotation:-9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D7DGUAjAgAAQwQAAA4AAAAAAAAAAAAAAAAALgIAAGRycy9lMm9Eb2Mu&#10;eG1sUEsBAi0AFAAGAAgAAAAhAEh1uRHfAAAACgEAAA8AAAAAAAAAAAAAAAAAfQQAAGRycy9kb3du&#10;cmV2LnhtbFBLBQYAAAAABAAEAPMAAACJBQAAAAA=&#10;" filled="f" stroked="f" strokeweight=".5pt">
                      <v:textbox>
                        <w:txbxContent>
                          <w:p w14:paraId="40E3C48E" w14:textId="77777777" w:rsidR="00C97017" w:rsidRPr="00EF32A1" w:rsidRDefault="00C97017" w:rsidP="007573CC">
                            <w:pPr>
                              <w:rPr>
                                <w:color w:val="FFFFFF" w:themeColor="background1"/>
                              </w:rPr>
                            </w:pPr>
                            <w:r w:rsidRPr="00EF32A1">
                              <w:rPr>
                                <w:color w:val="FFFFFF" w:themeColor="background1"/>
                              </w:rPr>
                              <w:t>xx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1760" behindDoc="0" locked="0" layoutInCell="1" allowOverlap="1" wp14:anchorId="58F4F0EE" wp14:editId="46D882CB">
                      <wp:simplePos x="0" y="0"/>
                      <wp:positionH relativeFrom="column">
                        <wp:posOffset>1994247</wp:posOffset>
                      </wp:positionH>
                      <wp:positionV relativeFrom="paragraph">
                        <wp:posOffset>3573557</wp:posOffset>
                      </wp:positionV>
                      <wp:extent cx="552203" cy="273132"/>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20F1DC5F" w14:textId="2800129A" w:rsidR="00C97017" w:rsidRDefault="00C97017" w:rsidP="007573CC">
                                  <w:r>
                                    <w:t>Kryt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F4F0EE" id="Text Box 307815924" o:spid="_x0000_s1307" type="#_x0000_t202" style="position:absolute;left:0;text-align:left;margin-left:157.05pt;margin-top:281.4pt;width:43.5pt;height:21.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A+v76eGwIAADQEAAAOAAAAAAAAAAAAAAAAAC4CAABkcnMvZTJvRG9jLnhtbFBL&#10;AQItABQABgAIAAAAIQD9MncD4gAAAAsBAAAPAAAAAAAAAAAAAAAAAHUEAABkcnMvZG93bnJldi54&#10;bWxQSwUGAAAAAAQABADzAAAAhAUAAAAA&#10;" filled="f" stroked="f" strokeweight=".5pt">
                      <v:textbox>
                        <w:txbxContent>
                          <w:p w14:paraId="20F1DC5F" w14:textId="2800129A" w:rsidR="00C97017" w:rsidRDefault="00C97017" w:rsidP="007573CC">
                            <w:r>
                              <w:t>Kryt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17664" behindDoc="0" locked="0" layoutInCell="1" allowOverlap="1" wp14:anchorId="33B23224" wp14:editId="5A40FDD9">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6EA799EF" w14:textId="01CC465D" w:rsidR="00C97017" w:rsidRPr="00EF32A1" w:rsidRDefault="00C97017" w:rsidP="007573CC">
                                  <w:pPr>
                                    <w:jc w:val="center"/>
                                    <w:rPr>
                                      <w:b/>
                                    </w:rPr>
                                  </w:pPr>
                                  <w:r>
                                    <w:rPr>
                                      <w:b/>
                                    </w:rPr>
                                    <w:t>Po použití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23224" id="Text Box 307815927" o:spid="_x0000_s1308" type="#_x0000_t202" style="position:absolute;left:0;text-align:left;margin-left:298.65pt;margin-top:4.1pt;width:79.5pt;height:20.1pt;z-index:25201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FlHAIAADU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PKjAWUcAgAANQQAAA4AAAAAAAAAAAAAAAAALgIAAGRycy9lMm9Eb2MueG1sUEsB&#10;Ai0AFAAGAAgAAAAhAJRnWNjgAAAACAEAAA8AAAAAAAAAAAAAAAAAdgQAAGRycy9kb3ducmV2Lnht&#10;bFBLBQYAAAAABAAEAPMAAACDBQAAAAA=&#10;" filled="f" stroked="f" strokeweight=".5pt">
                      <v:textbox>
                        <w:txbxContent>
                          <w:p w14:paraId="6EA799EF" w14:textId="01CC465D" w:rsidR="00C97017" w:rsidRPr="00EF32A1" w:rsidRDefault="00C97017" w:rsidP="007573CC">
                            <w:pPr>
                              <w:jc w:val="center"/>
                              <w:rPr>
                                <w:b/>
                              </w:rPr>
                            </w:pPr>
                            <w:r>
                              <w:rPr>
                                <w:b/>
                              </w:rPr>
                              <w:t>Po použití</w:t>
                            </w:r>
                          </w:p>
                        </w:txbxContent>
                      </v:textbox>
                    </v:shape>
                  </w:pict>
                </mc:Fallback>
              </mc:AlternateContent>
            </w:r>
            <w:r w:rsidR="007573CC" w:rsidRPr="00CA5BE7">
              <w:rPr>
                <w:noProof/>
                <w:sz w:val="20"/>
                <w:lang w:eastAsia="sk-SK"/>
              </w:rPr>
              <w:drawing>
                <wp:inline distT="0" distB="0" distL="0" distR="0" wp14:anchorId="56C9048F" wp14:editId="78C0B6EA">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98611" cy="4216104"/>
                          </a:xfrm>
                          <a:prstGeom prst="rect">
                            <a:avLst/>
                          </a:prstGeom>
                        </pic:spPr>
                      </pic:pic>
                    </a:graphicData>
                  </a:graphic>
                </wp:inline>
              </w:drawing>
            </w:r>
          </w:p>
        </w:tc>
      </w:tr>
    </w:tbl>
    <w:p w14:paraId="042E90DC" w14:textId="77777777" w:rsidR="007573CC" w:rsidRPr="00CA5BE7" w:rsidRDefault="007573CC" w:rsidP="007573CC">
      <w:pPr>
        <w:widowControl w:val="0"/>
        <w:tabs>
          <w:tab w:val="clear" w:pos="567"/>
        </w:tabs>
        <w:spacing w:line="240" w:lineRule="auto"/>
        <w:rPr>
          <w:rFonts w:eastAsia="MS Mincho"/>
          <w:bCs/>
          <w:szCs w:val="22"/>
          <w:lang w:val="en-US" w:eastAsia="zh-CN"/>
        </w:rPr>
      </w:pPr>
    </w:p>
    <w:p w14:paraId="271B6C0B" w14:textId="77777777" w:rsidR="00032F3C" w:rsidRPr="00CA5BE7" w:rsidRDefault="00032F3C" w:rsidP="00032F3C">
      <w:pPr>
        <w:keepNext/>
        <w:numPr>
          <w:ilvl w:val="12"/>
          <w:numId w:val="0"/>
        </w:numPr>
        <w:tabs>
          <w:tab w:val="clear" w:pos="567"/>
        </w:tabs>
        <w:spacing w:line="240" w:lineRule="auto"/>
        <w:rPr>
          <w:b/>
          <w:noProof/>
          <w:lang w:val="en-US"/>
        </w:rPr>
      </w:pPr>
      <w:r w:rsidRPr="00CA5BE7">
        <w:rPr>
          <w:b/>
          <w:noProof/>
          <w:lang w:val="en-US"/>
        </w:rPr>
        <w:t>Dôležité informácie, ktoré potrebujete vedieť pred podaním injekcie Xolairu</w:t>
      </w:r>
    </w:p>
    <w:p w14:paraId="620C983E" w14:textId="77777777" w:rsidR="00032F3C" w:rsidRPr="00CA5BE7" w:rsidRDefault="00032F3C" w:rsidP="00032F3C">
      <w:pPr>
        <w:keepNext/>
        <w:keepLines/>
        <w:tabs>
          <w:tab w:val="clear" w:pos="567"/>
        </w:tabs>
        <w:spacing w:line="240" w:lineRule="auto"/>
        <w:rPr>
          <w:rFonts w:eastAsia="MS Mincho"/>
          <w:bCs/>
          <w:szCs w:val="22"/>
          <w:lang w:val="en-US" w:eastAsia="zh-CN"/>
        </w:rPr>
      </w:pPr>
    </w:p>
    <w:p w14:paraId="18396FD9" w14:textId="77777777" w:rsidR="00032F3C" w:rsidRPr="00CA5BE7" w:rsidRDefault="00032F3C" w:rsidP="00032F3C">
      <w:pPr>
        <w:numPr>
          <w:ilvl w:val="0"/>
          <w:numId w:val="25"/>
        </w:numPr>
        <w:tabs>
          <w:tab w:val="clear" w:pos="567"/>
        </w:tabs>
        <w:spacing w:line="240" w:lineRule="auto"/>
        <w:ind w:left="540" w:hanging="540"/>
        <w:contextualSpacing/>
        <w:rPr>
          <w:rFonts w:eastAsiaTheme="minorHAnsi"/>
          <w:szCs w:val="22"/>
          <w:lang w:val="en-US"/>
        </w:rPr>
      </w:pPr>
      <w:r w:rsidRPr="00CA5BE7">
        <w:rPr>
          <w:rFonts w:eastAsiaTheme="minorHAnsi"/>
          <w:szCs w:val="22"/>
          <w:lang w:val="en-US"/>
        </w:rPr>
        <w:t xml:space="preserve">Xolair je </w:t>
      </w:r>
      <w:proofErr w:type="spellStart"/>
      <w:r w:rsidRPr="00CA5BE7">
        <w:rPr>
          <w:rFonts w:eastAsiaTheme="minorHAnsi"/>
          <w:szCs w:val="22"/>
          <w:lang w:val="en-US"/>
        </w:rPr>
        <w:t>určený</w:t>
      </w:r>
      <w:proofErr w:type="spellEnd"/>
      <w:r w:rsidRPr="00CA5BE7">
        <w:rPr>
          <w:rFonts w:eastAsiaTheme="minorHAnsi"/>
          <w:szCs w:val="22"/>
          <w:lang w:val="en-US"/>
        </w:rPr>
        <w:t xml:space="preserve"> </w:t>
      </w:r>
      <w:proofErr w:type="spellStart"/>
      <w:r w:rsidRPr="00CA5BE7">
        <w:rPr>
          <w:rFonts w:eastAsiaTheme="minorHAnsi"/>
          <w:szCs w:val="22"/>
          <w:lang w:val="en-US"/>
        </w:rPr>
        <w:t>len</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subkutánnu</w:t>
      </w:r>
      <w:proofErr w:type="spellEnd"/>
      <w:r w:rsidRPr="00CA5BE7">
        <w:rPr>
          <w:rFonts w:eastAsiaTheme="minorHAnsi"/>
          <w:szCs w:val="22"/>
          <w:lang w:val="en-US"/>
        </w:rPr>
        <w:t xml:space="preserve"> </w:t>
      </w:r>
      <w:proofErr w:type="spellStart"/>
      <w:r w:rsidRPr="00CA5BE7">
        <w:rPr>
          <w:rFonts w:eastAsiaTheme="minorHAnsi"/>
          <w:szCs w:val="22"/>
          <w:lang w:val="en-US"/>
        </w:rPr>
        <w:t>injekciu</w:t>
      </w:r>
      <w:proofErr w:type="spellEnd"/>
      <w:r w:rsidRPr="00CA5BE7">
        <w:rPr>
          <w:rFonts w:eastAsiaTheme="minorHAnsi"/>
          <w:szCs w:val="22"/>
          <w:lang w:val="en-US"/>
        </w:rPr>
        <w:t xml:space="preserve"> (</w:t>
      </w:r>
      <w:proofErr w:type="spellStart"/>
      <w:r w:rsidRPr="00CA5BE7">
        <w:rPr>
          <w:rFonts w:eastAsiaTheme="minorHAnsi"/>
          <w:szCs w:val="22"/>
          <w:lang w:val="en-US"/>
        </w:rPr>
        <w:t>injekcia</w:t>
      </w:r>
      <w:proofErr w:type="spellEnd"/>
      <w:r w:rsidRPr="00CA5BE7">
        <w:rPr>
          <w:rFonts w:eastAsiaTheme="minorHAnsi"/>
          <w:szCs w:val="22"/>
          <w:lang w:val="en-US"/>
        </w:rPr>
        <w:t xml:space="preserve"> </w:t>
      </w:r>
      <w:proofErr w:type="spellStart"/>
      <w:r w:rsidRPr="00CA5BE7">
        <w:rPr>
          <w:rFonts w:eastAsiaTheme="minorHAnsi"/>
          <w:szCs w:val="22"/>
          <w:lang w:val="en-US"/>
        </w:rPr>
        <w:t>priamo</w:t>
      </w:r>
      <w:proofErr w:type="spellEnd"/>
      <w:r w:rsidRPr="00CA5BE7">
        <w:rPr>
          <w:rFonts w:eastAsiaTheme="minorHAnsi"/>
          <w:szCs w:val="22"/>
          <w:lang w:val="en-US"/>
        </w:rPr>
        <w:t xml:space="preserve"> do </w:t>
      </w:r>
      <w:proofErr w:type="spellStart"/>
      <w:r w:rsidRPr="00CA5BE7">
        <w:rPr>
          <w:rFonts w:eastAsiaTheme="minorHAnsi"/>
          <w:szCs w:val="22"/>
          <w:lang w:val="en-US"/>
        </w:rPr>
        <w:t>tukovej</w:t>
      </w:r>
      <w:proofErr w:type="spellEnd"/>
      <w:r w:rsidRPr="00CA5BE7">
        <w:rPr>
          <w:rFonts w:eastAsiaTheme="minorHAnsi"/>
          <w:szCs w:val="22"/>
          <w:lang w:val="en-US"/>
        </w:rPr>
        <w:t xml:space="preserve"> </w:t>
      </w:r>
      <w:proofErr w:type="spellStart"/>
      <w:r w:rsidRPr="00CA5BE7">
        <w:rPr>
          <w:rFonts w:eastAsiaTheme="minorHAnsi"/>
          <w:szCs w:val="22"/>
          <w:lang w:val="en-US"/>
        </w:rPr>
        <w:t>vrstvy</w:t>
      </w:r>
      <w:proofErr w:type="spellEnd"/>
      <w:r w:rsidRPr="00CA5BE7">
        <w:rPr>
          <w:rFonts w:eastAsiaTheme="minorHAnsi"/>
          <w:szCs w:val="22"/>
          <w:lang w:val="en-US"/>
        </w:rPr>
        <w:t xml:space="preserve"> pod </w:t>
      </w:r>
      <w:proofErr w:type="spellStart"/>
      <w:r w:rsidRPr="00CA5BE7">
        <w:rPr>
          <w:rFonts w:eastAsiaTheme="minorHAnsi"/>
          <w:szCs w:val="22"/>
          <w:lang w:val="en-US"/>
        </w:rPr>
        <w:t>kožou</w:t>
      </w:r>
      <w:proofErr w:type="spellEnd"/>
      <w:r w:rsidRPr="00CA5BE7">
        <w:rPr>
          <w:rFonts w:eastAsiaTheme="minorHAnsi"/>
          <w:szCs w:val="22"/>
          <w:lang w:val="en-US"/>
        </w:rPr>
        <w:t>).</w:t>
      </w:r>
    </w:p>
    <w:p w14:paraId="6E848BD4" w14:textId="3933D17E" w:rsidR="00032F3C" w:rsidRPr="00CA5BE7" w:rsidRDefault="00032F3C" w:rsidP="00032F3C">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je </w:t>
      </w:r>
      <w:proofErr w:type="spellStart"/>
      <w:r w:rsidR="000A0BEF" w:rsidRPr="00CA5BE7">
        <w:rPr>
          <w:rFonts w:eastAsiaTheme="minorHAnsi"/>
          <w:bCs/>
          <w:szCs w:val="22"/>
          <w:lang w:val="en-US"/>
        </w:rPr>
        <w:t>zatavený</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spoj</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vonkajšej</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škatule</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poškodený</w:t>
      </w:r>
      <w:proofErr w:type="spellEnd"/>
      <w:r w:rsidRPr="00CA5BE7">
        <w:rPr>
          <w:rFonts w:eastAsiaTheme="minorHAnsi"/>
          <w:bCs/>
          <w:szCs w:val="22"/>
          <w:lang w:val="en-US"/>
        </w:rPr>
        <w:t>.</w:t>
      </w:r>
    </w:p>
    <w:p w14:paraId="6DF54677" w14:textId="0FB46ABD" w:rsidR="00032F3C" w:rsidRPr="00CA5BE7" w:rsidRDefault="00032F3C" w:rsidP="00032F3C">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w:t>
      </w:r>
      <w:r w:rsidR="00CC3745" w:rsidRPr="00CA5BE7">
        <w:rPr>
          <w:rFonts w:eastAsiaTheme="minorHAnsi"/>
          <w:b/>
          <w:szCs w:val="22"/>
          <w:lang w:val="en-US"/>
        </w:rPr>
        <w:t>ívaj</w:t>
      </w:r>
      <w:r w:rsidRPr="00CA5BE7">
        <w:rPr>
          <w:rFonts w:eastAsiaTheme="minorHAnsi"/>
          <w:b/>
          <w:szCs w:val="22"/>
          <w:lang w:val="en-US"/>
        </w:rPr>
        <w:t>te</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spadlo</w:t>
      </w:r>
      <w:proofErr w:type="spellEnd"/>
      <w:r w:rsidRPr="00CA5BE7">
        <w:rPr>
          <w:rFonts w:eastAsiaTheme="minorHAnsi"/>
          <w:bCs/>
          <w:szCs w:val="22"/>
          <w:lang w:val="en-US"/>
        </w:rPr>
        <w:t xml:space="preserve"> po </w:t>
      </w:r>
      <w:proofErr w:type="spellStart"/>
      <w:r w:rsidRPr="00CA5BE7">
        <w:rPr>
          <w:rFonts w:eastAsiaTheme="minorHAnsi"/>
          <w:bCs/>
          <w:szCs w:val="22"/>
          <w:lang w:val="en-US"/>
        </w:rPr>
        <w:t>odstránení</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krytu</w:t>
      </w:r>
      <w:proofErr w:type="spellEnd"/>
      <w:r w:rsidRPr="00CA5BE7">
        <w:rPr>
          <w:rFonts w:eastAsiaTheme="minorHAnsi"/>
          <w:szCs w:val="22"/>
          <w:lang w:val="en-US"/>
        </w:rPr>
        <w:t>.</w:t>
      </w:r>
    </w:p>
    <w:p w14:paraId="759D2635" w14:textId="77777777" w:rsidR="00032F3C" w:rsidRPr="00CA5BE7" w:rsidRDefault="00032F3C" w:rsidP="00032F3C">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Nepodávajte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uchovávalo</w:t>
      </w:r>
      <w:proofErr w:type="spellEnd"/>
      <w:r w:rsidRPr="00CA5BE7">
        <w:rPr>
          <w:rFonts w:eastAsiaTheme="minorHAnsi"/>
          <w:bCs/>
          <w:szCs w:val="22"/>
          <w:lang w:val="en-US"/>
        </w:rPr>
        <w:t xml:space="preserve"> </w:t>
      </w:r>
      <w:proofErr w:type="spellStart"/>
      <w:r w:rsidRPr="00CA5BE7">
        <w:rPr>
          <w:rFonts w:eastAsiaTheme="minorHAnsi"/>
          <w:bCs/>
          <w:szCs w:val="22"/>
          <w:lang w:val="en-US"/>
        </w:rPr>
        <w:t>mimo</w:t>
      </w:r>
      <w:proofErr w:type="spellEnd"/>
      <w:r w:rsidRPr="00CA5BE7">
        <w:rPr>
          <w:rFonts w:eastAsiaTheme="minorHAnsi"/>
          <w:bCs/>
          <w:szCs w:val="22"/>
          <w:lang w:val="en-US"/>
        </w:rPr>
        <w:t xml:space="preserve"> </w:t>
      </w:r>
      <w:proofErr w:type="spellStart"/>
      <w:r w:rsidRPr="00CA5BE7">
        <w:rPr>
          <w:rFonts w:eastAsiaTheme="minorHAnsi"/>
          <w:bCs/>
          <w:szCs w:val="22"/>
          <w:lang w:val="en-US"/>
        </w:rPr>
        <w:t>chladničky</w:t>
      </w:r>
      <w:proofErr w:type="spellEnd"/>
      <w:r w:rsidRPr="00CA5BE7">
        <w:rPr>
          <w:rFonts w:eastAsiaTheme="minorHAnsi"/>
          <w:bCs/>
          <w:szCs w:val="22"/>
          <w:lang w:val="en-US"/>
        </w:rPr>
        <w:t xml:space="preserve"> </w:t>
      </w:r>
      <w:proofErr w:type="spellStart"/>
      <w:r w:rsidRPr="00CA5BE7">
        <w:rPr>
          <w:rFonts w:eastAsiaTheme="minorHAnsi"/>
          <w:bCs/>
          <w:szCs w:val="22"/>
          <w:lang w:val="en-US"/>
        </w:rPr>
        <w:t>viac</w:t>
      </w:r>
      <w:proofErr w:type="spellEnd"/>
      <w:r w:rsidRPr="00CA5BE7">
        <w:rPr>
          <w:rFonts w:eastAsiaTheme="minorHAnsi"/>
          <w:bCs/>
          <w:szCs w:val="22"/>
          <w:lang w:val="en-US"/>
        </w:rPr>
        <w:t xml:space="preserve"> </w:t>
      </w:r>
      <w:proofErr w:type="spellStart"/>
      <w:r w:rsidRPr="00CA5BE7">
        <w:rPr>
          <w:rFonts w:eastAsiaTheme="minorHAnsi"/>
          <w:bCs/>
          <w:szCs w:val="22"/>
          <w:lang w:val="en-US"/>
        </w:rPr>
        <w:t>ako</w:t>
      </w:r>
      <w:proofErr w:type="spellEnd"/>
      <w:r w:rsidRPr="00CA5BE7">
        <w:rPr>
          <w:rFonts w:eastAsiaTheme="minorHAnsi"/>
          <w:bCs/>
          <w:szCs w:val="22"/>
          <w:lang w:val="en-US"/>
        </w:rPr>
        <w:t xml:space="preserve"> </w:t>
      </w:r>
      <w:proofErr w:type="spellStart"/>
      <w:r w:rsidRPr="00CA5BE7">
        <w:rPr>
          <w:rFonts w:eastAsiaTheme="minorHAnsi"/>
          <w:bCs/>
          <w:szCs w:val="22"/>
          <w:lang w:val="en-US"/>
        </w:rPr>
        <w:t>celkovo</w:t>
      </w:r>
      <w:proofErr w:type="spellEnd"/>
      <w:r w:rsidRPr="00CA5BE7">
        <w:rPr>
          <w:rFonts w:eastAsiaTheme="minorHAnsi"/>
          <w:bCs/>
          <w:szCs w:val="22"/>
          <w:lang w:val="en-US"/>
        </w:rPr>
        <w:t xml:space="preserve"> 48 </w:t>
      </w:r>
      <w:proofErr w:type="spellStart"/>
      <w:r w:rsidRPr="00CA5BE7">
        <w:rPr>
          <w:rFonts w:eastAsiaTheme="minorHAnsi"/>
          <w:bCs/>
          <w:szCs w:val="22"/>
          <w:lang w:val="en-US"/>
        </w:rPr>
        <w:t>hodín</w:t>
      </w:r>
      <w:proofErr w:type="spellEnd"/>
      <w:r w:rsidRPr="00CA5BE7">
        <w:rPr>
          <w:rFonts w:eastAsiaTheme="minorHAnsi"/>
          <w:bCs/>
          <w:szCs w:val="22"/>
          <w:lang w:val="en-US"/>
        </w:rPr>
        <w:t xml:space="preserve">. </w:t>
      </w:r>
      <w:proofErr w:type="spellStart"/>
      <w:r w:rsidRPr="00CA5BE7">
        <w:rPr>
          <w:rFonts w:eastAsiaTheme="minorHAnsi"/>
          <w:bCs/>
          <w:szCs w:val="22"/>
          <w:lang w:val="en-US"/>
        </w:rPr>
        <w:t>Zlikvidujte</w:t>
      </w:r>
      <w:proofErr w:type="spellEnd"/>
      <w:r w:rsidRPr="00CA5BE7">
        <w:rPr>
          <w:rFonts w:eastAsiaTheme="minorHAnsi"/>
          <w:bCs/>
          <w:szCs w:val="22"/>
          <w:lang w:val="en-US"/>
        </w:rPr>
        <w:t xml:space="preserve"> ho (</w:t>
      </w:r>
      <w:proofErr w:type="spellStart"/>
      <w:r w:rsidRPr="00CA5BE7">
        <w:rPr>
          <w:rFonts w:eastAsiaTheme="minorHAnsi"/>
          <w:bCs/>
          <w:szCs w:val="22"/>
          <w:lang w:val="en-US"/>
        </w:rPr>
        <w:t>pozri</w:t>
      </w:r>
      <w:proofErr w:type="spellEnd"/>
      <w:r w:rsidRPr="00CA5BE7">
        <w:rPr>
          <w:rFonts w:eastAsiaTheme="minorHAnsi"/>
          <w:bCs/>
          <w:szCs w:val="22"/>
          <w:lang w:val="en-US"/>
        </w:rPr>
        <w:t xml:space="preserve"> Krok 13) a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nové</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szCs w:val="22"/>
          <w:lang w:val="en-US"/>
        </w:rPr>
        <w:t>.</w:t>
      </w:r>
    </w:p>
    <w:p w14:paraId="28CFBD83" w14:textId="3E36BEB5" w:rsidR="00032F3C" w:rsidRPr="00CA5BE7" w:rsidRDefault="00032F3C" w:rsidP="00032F3C">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Nedotýkajte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chrániča</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bCs/>
          <w:szCs w:val="22"/>
          <w:lang w:val="en-US"/>
        </w:rPr>
        <w:t xml:space="preserve"> ani ho </w:t>
      </w:r>
      <w:proofErr w:type="spellStart"/>
      <w:r w:rsidRPr="00CA5BE7">
        <w:rPr>
          <w:rFonts w:eastAsiaTheme="minorHAnsi"/>
          <w:bCs/>
          <w:szCs w:val="22"/>
          <w:lang w:val="en-US"/>
        </w:rPr>
        <w:t>nestláčajte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pretože</w:t>
      </w:r>
      <w:proofErr w:type="spellEnd"/>
      <w:r w:rsidRPr="00CA5BE7">
        <w:rPr>
          <w:rFonts w:eastAsiaTheme="minorHAnsi"/>
          <w:bCs/>
          <w:szCs w:val="22"/>
          <w:lang w:val="en-US"/>
        </w:rPr>
        <w:t xml:space="preserve"> by </w:t>
      </w:r>
      <w:proofErr w:type="spellStart"/>
      <w:r w:rsidRPr="00CA5BE7">
        <w:rPr>
          <w:rFonts w:eastAsiaTheme="minorHAnsi"/>
          <w:bCs/>
          <w:szCs w:val="22"/>
          <w:lang w:val="en-US"/>
        </w:rPr>
        <w:t>ste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mohli</w:t>
      </w:r>
      <w:proofErr w:type="spellEnd"/>
      <w:r w:rsidRPr="00CA5BE7">
        <w:rPr>
          <w:rFonts w:eastAsiaTheme="minorHAnsi"/>
          <w:bCs/>
          <w:szCs w:val="22"/>
          <w:lang w:val="en-US"/>
        </w:rPr>
        <w:t xml:space="preserve"> </w:t>
      </w:r>
      <w:proofErr w:type="spellStart"/>
      <w:r w:rsidRPr="00CA5BE7">
        <w:rPr>
          <w:rFonts w:eastAsiaTheme="minorHAnsi"/>
          <w:bCs/>
          <w:szCs w:val="22"/>
          <w:lang w:val="en-US"/>
        </w:rPr>
        <w:t>poraniť</w:t>
      </w:r>
      <w:proofErr w:type="spellEnd"/>
      <w:r w:rsidRPr="00CA5BE7">
        <w:rPr>
          <w:rFonts w:eastAsiaTheme="minorHAnsi"/>
          <w:bCs/>
          <w:szCs w:val="22"/>
          <w:lang w:val="en-US"/>
        </w:rPr>
        <w:t xml:space="preserve">. </w:t>
      </w:r>
      <w:proofErr w:type="spellStart"/>
      <w:r w:rsidRPr="00CA5BE7">
        <w:rPr>
          <w:rFonts w:eastAsiaTheme="minorHAnsi"/>
          <w:bCs/>
          <w:szCs w:val="22"/>
          <w:lang w:val="en-US"/>
        </w:rPr>
        <w:t>Dotknutie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chrániča</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jeho</w:t>
      </w:r>
      <w:proofErr w:type="spellEnd"/>
      <w:r w:rsidRPr="00CA5BE7">
        <w:rPr>
          <w:rFonts w:eastAsiaTheme="minorHAnsi"/>
          <w:bCs/>
          <w:szCs w:val="22"/>
          <w:lang w:val="en-US"/>
        </w:rPr>
        <w:t xml:space="preserve"> </w:t>
      </w:r>
      <w:proofErr w:type="spellStart"/>
      <w:r w:rsidRPr="00CA5BE7">
        <w:rPr>
          <w:rFonts w:eastAsiaTheme="minorHAnsi"/>
          <w:bCs/>
          <w:szCs w:val="22"/>
          <w:lang w:val="en-US"/>
        </w:rPr>
        <w:t>stlačenie</w:t>
      </w:r>
      <w:proofErr w:type="spellEnd"/>
      <w:r w:rsidRPr="00CA5BE7">
        <w:rPr>
          <w:rFonts w:eastAsiaTheme="minorHAnsi"/>
          <w:bCs/>
          <w:szCs w:val="22"/>
          <w:lang w:val="en-US"/>
        </w:rPr>
        <w:t xml:space="preserve"> </w:t>
      </w:r>
      <w:proofErr w:type="spellStart"/>
      <w:r w:rsidRPr="00CA5BE7">
        <w:rPr>
          <w:rFonts w:eastAsiaTheme="minorHAnsi"/>
          <w:bCs/>
          <w:szCs w:val="22"/>
          <w:lang w:val="en-US"/>
        </w:rPr>
        <w:t>môže</w:t>
      </w:r>
      <w:proofErr w:type="spellEnd"/>
      <w:r w:rsidRPr="00CA5BE7">
        <w:rPr>
          <w:rFonts w:eastAsiaTheme="minorHAnsi"/>
          <w:bCs/>
          <w:szCs w:val="22"/>
          <w:lang w:val="en-US"/>
        </w:rPr>
        <w:t xml:space="preserve"> </w:t>
      </w:r>
      <w:proofErr w:type="spellStart"/>
      <w:r w:rsidRPr="00CA5BE7">
        <w:rPr>
          <w:rFonts w:eastAsiaTheme="minorHAnsi"/>
          <w:bCs/>
          <w:szCs w:val="22"/>
          <w:lang w:val="en-US"/>
        </w:rPr>
        <w:t>spôsobiť</w:t>
      </w:r>
      <w:proofErr w:type="spellEnd"/>
      <w:r w:rsidRPr="00CA5BE7">
        <w:rPr>
          <w:rFonts w:eastAsiaTheme="minorHAnsi"/>
          <w:bCs/>
          <w:szCs w:val="22"/>
          <w:lang w:val="en-US"/>
        </w:rPr>
        <w:t xml:space="preserve"> </w:t>
      </w:r>
      <w:proofErr w:type="spellStart"/>
      <w:r w:rsidRPr="00CA5BE7">
        <w:rPr>
          <w:rFonts w:eastAsiaTheme="minorHAnsi"/>
          <w:bCs/>
          <w:szCs w:val="22"/>
          <w:lang w:val="en-US"/>
        </w:rPr>
        <w:t>poranenie</w:t>
      </w:r>
      <w:proofErr w:type="spellEnd"/>
      <w:r w:rsidRPr="00CA5BE7">
        <w:rPr>
          <w:rFonts w:eastAsiaTheme="minorHAnsi"/>
          <w:bCs/>
          <w:szCs w:val="22"/>
          <w:lang w:val="en-US"/>
        </w:rPr>
        <w:t xml:space="preserve"> </w:t>
      </w:r>
      <w:proofErr w:type="spellStart"/>
      <w:r w:rsidR="007E5AA9" w:rsidRPr="00CA5BE7">
        <w:rPr>
          <w:rFonts w:eastAsiaTheme="minorHAnsi"/>
          <w:szCs w:val="22"/>
          <w:lang w:val="en-US"/>
        </w:rPr>
        <w:t>zapríčinené</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pichnutím</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sa</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ihlou</w:t>
      </w:r>
      <w:proofErr w:type="spellEnd"/>
      <w:r w:rsidRPr="00CA5BE7">
        <w:rPr>
          <w:rFonts w:eastAsiaTheme="minorHAnsi"/>
          <w:bCs/>
          <w:szCs w:val="22"/>
          <w:lang w:val="en-US"/>
        </w:rPr>
        <w:t>.</w:t>
      </w:r>
    </w:p>
    <w:p w14:paraId="44A6009D" w14:textId="77777777" w:rsidR="00032F3C" w:rsidRPr="00CA5BE7" w:rsidRDefault="00032F3C" w:rsidP="00032F3C">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znovu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použiť</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rozobrať</w:t>
      </w:r>
      <w:proofErr w:type="spellEnd"/>
      <w:r w:rsidRPr="00CA5BE7">
        <w:rPr>
          <w:rFonts w:eastAsiaTheme="minorHAnsi"/>
          <w:szCs w:val="22"/>
          <w:lang w:val="en-US"/>
        </w:rPr>
        <w:t>.</w:t>
      </w:r>
    </w:p>
    <w:p w14:paraId="2F725F74" w14:textId="77777777" w:rsidR="00032F3C" w:rsidRPr="00CA5BE7" w:rsidRDefault="00032F3C" w:rsidP="00032F3C">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opätovne</w:t>
      </w:r>
      <w:proofErr w:type="spellEnd"/>
      <w:r w:rsidRPr="00CA5BE7">
        <w:rPr>
          <w:rFonts w:eastAsiaTheme="minorHAnsi"/>
          <w:bCs/>
          <w:szCs w:val="22"/>
          <w:lang w:val="en-US"/>
        </w:rPr>
        <w:t xml:space="preserve"> </w:t>
      </w:r>
      <w:proofErr w:type="spellStart"/>
      <w:r w:rsidRPr="00CA5BE7">
        <w:rPr>
          <w:rFonts w:eastAsiaTheme="minorHAnsi"/>
          <w:bCs/>
          <w:szCs w:val="22"/>
          <w:lang w:val="en-US"/>
        </w:rPr>
        <w:t>nasadiť</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w:t>
      </w:r>
      <w:proofErr w:type="spellEnd"/>
      <w:r w:rsidRPr="00CA5BE7">
        <w:rPr>
          <w:rFonts w:eastAsiaTheme="minorHAnsi"/>
          <w:bCs/>
          <w:szCs w:val="22"/>
          <w:lang w:val="en-US"/>
        </w:rPr>
        <w:t xml:space="preserve"> po </w:t>
      </w:r>
      <w:proofErr w:type="spellStart"/>
      <w:r w:rsidRPr="00CA5BE7">
        <w:rPr>
          <w:rFonts w:eastAsiaTheme="minorHAnsi"/>
          <w:bCs/>
          <w:szCs w:val="22"/>
          <w:lang w:val="en-US"/>
        </w:rPr>
        <w:t>jeho</w:t>
      </w:r>
      <w:proofErr w:type="spellEnd"/>
      <w:r w:rsidRPr="00CA5BE7">
        <w:rPr>
          <w:rFonts w:eastAsiaTheme="minorHAnsi"/>
          <w:bCs/>
          <w:szCs w:val="22"/>
          <w:lang w:val="en-US"/>
        </w:rPr>
        <w:t xml:space="preserve"> </w:t>
      </w:r>
      <w:proofErr w:type="spellStart"/>
      <w:r w:rsidRPr="00CA5BE7">
        <w:rPr>
          <w:rFonts w:eastAsiaTheme="minorHAnsi"/>
          <w:bCs/>
          <w:szCs w:val="22"/>
          <w:lang w:val="en-US"/>
        </w:rPr>
        <w:t>odobratí</w:t>
      </w:r>
      <w:proofErr w:type="spellEnd"/>
      <w:r w:rsidRPr="00CA5BE7">
        <w:rPr>
          <w:rFonts w:eastAsiaTheme="minorHAnsi"/>
          <w:szCs w:val="22"/>
          <w:lang w:val="en-US"/>
        </w:rPr>
        <w:t>.</w:t>
      </w:r>
    </w:p>
    <w:p w14:paraId="2B13B3D4" w14:textId="77777777" w:rsidR="007573CC" w:rsidRPr="00CA5BE7" w:rsidRDefault="007573CC" w:rsidP="007573CC">
      <w:pPr>
        <w:tabs>
          <w:tab w:val="clear" w:pos="567"/>
        </w:tabs>
        <w:spacing w:line="240" w:lineRule="auto"/>
        <w:rPr>
          <w:rFonts w:eastAsiaTheme="minorHAnsi"/>
          <w:bCs/>
          <w:szCs w:val="22"/>
          <w:lang w:val="en-US"/>
        </w:rPr>
      </w:pPr>
    </w:p>
    <w:p w14:paraId="31D62F76" w14:textId="77777777" w:rsidR="00032F3C" w:rsidRPr="00CA5BE7" w:rsidRDefault="00032F3C" w:rsidP="00032F3C">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Uchovávajte</w:t>
      </w:r>
      <w:proofErr w:type="spellEnd"/>
      <w:r w:rsidRPr="00CA5BE7">
        <w:rPr>
          <w:rFonts w:eastAsia="MS Mincho"/>
          <w:b/>
          <w:szCs w:val="22"/>
          <w:lang w:val="en-US" w:eastAsia="zh-CN"/>
        </w:rPr>
        <w:t xml:space="preserve"> Xolair</w:t>
      </w:r>
    </w:p>
    <w:p w14:paraId="00E79724" w14:textId="77777777" w:rsidR="00032F3C" w:rsidRPr="00CA5BE7" w:rsidRDefault="00032F3C" w:rsidP="00032F3C">
      <w:pPr>
        <w:keepNext/>
        <w:keepLines/>
        <w:tabs>
          <w:tab w:val="clear" w:pos="567"/>
        </w:tabs>
        <w:spacing w:line="240" w:lineRule="auto"/>
        <w:rPr>
          <w:rFonts w:eastAsia="MS Mincho"/>
          <w:bCs/>
          <w:szCs w:val="22"/>
          <w:lang w:val="en-US" w:eastAsia="zh-CN"/>
        </w:rPr>
      </w:pPr>
    </w:p>
    <w:p w14:paraId="4F9DFF51" w14:textId="1C97C517" w:rsidR="00032F3C" w:rsidRPr="00CA5BE7" w:rsidRDefault="00032F3C" w:rsidP="00032F3C">
      <w:pPr>
        <w:numPr>
          <w:ilvl w:val="0"/>
          <w:numId w:val="26"/>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v </w:t>
      </w:r>
      <w:proofErr w:type="spellStart"/>
      <w:r w:rsidRPr="00CA5BE7">
        <w:rPr>
          <w:rFonts w:eastAsiaTheme="minorHAnsi"/>
          <w:szCs w:val="22"/>
          <w:lang w:val="en-US"/>
        </w:rPr>
        <w:t>chladničke</w:t>
      </w:r>
      <w:proofErr w:type="spellEnd"/>
      <w:r w:rsidRPr="00CA5BE7">
        <w:rPr>
          <w:rFonts w:eastAsiaTheme="minorHAnsi"/>
          <w:szCs w:val="22"/>
          <w:lang w:val="en-US"/>
        </w:rPr>
        <w:t xml:space="preserve"> (2°C - 8°C). </w:t>
      </w:r>
      <w:proofErr w:type="spellStart"/>
      <w:r w:rsidRPr="00CA5BE7">
        <w:rPr>
          <w:rFonts w:eastAsiaTheme="minorHAnsi"/>
          <w:szCs w:val="22"/>
          <w:lang w:val="en-US"/>
        </w:rPr>
        <w:t>Škatuľa</w:t>
      </w:r>
      <w:proofErr w:type="spellEnd"/>
      <w:r w:rsidRPr="00CA5BE7">
        <w:rPr>
          <w:rFonts w:eastAsiaTheme="minorHAnsi"/>
          <w:szCs w:val="22"/>
          <w:lang w:val="en-US"/>
        </w:rPr>
        <w:t xml:space="preserve"> </w:t>
      </w:r>
      <w:proofErr w:type="spellStart"/>
      <w:r w:rsidRPr="00CA5BE7">
        <w:rPr>
          <w:rFonts w:eastAsiaTheme="minorHAnsi"/>
          <w:szCs w:val="22"/>
          <w:lang w:val="en-US"/>
        </w:rPr>
        <w:t>obsahujúca</w:t>
      </w:r>
      <w:proofErr w:type="spellEnd"/>
      <w:r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môže</w:t>
      </w:r>
      <w:proofErr w:type="spellEnd"/>
      <w:r w:rsidRPr="00CA5BE7">
        <w:rPr>
          <w:rFonts w:eastAsiaTheme="minorHAnsi"/>
          <w:szCs w:val="22"/>
          <w:lang w:val="en-US"/>
        </w:rPr>
        <w:t xml:space="preserve"> pred </w:t>
      </w:r>
      <w:proofErr w:type="spellStart"/>
      <w:r w:rsidRPr="00CA5BE7">
        <w:rPr>
          <w:rFonts w:eastAsiaTheme="minorHAnsi"/>
          <w:szCs w:val="22"/>
          <w:lang w:val="en-US"/>
        </w:rPr>
        <w:t>použitím</w:t>
      </w:r>
      <w:proofErr w:type="spellEnd"/>
      <w:r w:rsidRPr="00CA5BE7">
        <w:rPr>
          <w:rFonts w:eastAsiaTheme="minorHAnsi"/>
          <w:szCs w:val="22"/>
          <w:lang w:val="en-US"/>
        </w:rPr>
        <w:t xml:space="preserve"> </w:t>
      </w:r>
      <w:proofErr w:type="spellStart"/>
      <w:r w:rsidRPr="00CA5BE7">
        <w:rPr>
          <w:rFonts w:eastAsiaTheme="minorHAnsi"/>
          <w:szCs w:val="22"/>
          <w:lang w:val="en-US"/>
        </w:rPr>
        <w:t>uchovávať</w:t>
      </w:r>
      <w:proofErr w:type="spellEnd"/>
      <w:r w:rsidRPr="00CA5BE7">
        <w:rPr>
          <w:rFonts w:eastAsiaTheme="minorHAnsi"/>
          <w:szCs w:val="22"/>
          <w:lang w:val="en-US"/>
        </w:rPr>
        <w:t xml:space="preserve"> </w:t>
      </w:r>
      <w:proofErr w:type="spellStart"/>
      <w:r w:rsidRPr="00CA5BE7">
        <w:rPr>
          <w:rFonts w:eastAsiaTheme="minorHAnsi"/>
          <w:szCs w:val="22"/>
          <w:lang w:val="en-US"/>
        </w:rPr>
        <w:t>celkovo</w:t>
      </w:r>
      <w:proofErr w:type="spellEnd"/>
      <w:r w:rsidRPr="00CA5BE7">
        <w:rPr>
          <w:rFonts w:eastAsiaTheme="minorHAnsi"/>
          <w:szCs w:val="22"/>
          <w:lang w:val="en-US"/>
        </w:rPr>
        <w:t xml:space="preserve"> 48 </w:t>
      </w:r>
      <w:proofErr w:type="spellStart"/>
      <w:r w:rsidRPr="00CA5BE7">
        <w:rPr>
          <w:rFonts w:eastAsiaTheme="minorHAnsi"/>
          <w:szCs w:val="22"/>
          <w:lang w:val="en-US"/>
        </w:rPr>
        <w:t>hodín</w:t>
      </w:r>
      <w:proofErr w:type="spellEnd"/>
      <w:r w:rsidRPr="00CA5BE7">
        <w:rPr>
          <w:rFonts w:eastAsiaTheme="minorHAnsi"/>
          <w:szCs w:val="22"/>
          <w:lang w:val="en-US"/>
        </w:rPr>
        <w:t xml:space="preserve"> </w:t>
      </w:r>
      <w:proofErr w:type="spellStart"/>
      <w:r w:rsidRPr="00CA5BE7">
        <w:rPr>
          <w:rFonts w:eastAsiaTheme="minorHAnsi"/>
          <w:szCs w:val="22"/>
          <w:lang w:val="en-US"/>
        </w:rPr>
        <w:t>pri</w:t>
      </w:r>
      <w:proofErr w:type="spellEnd"/>
      <w:r w:rsidRPr="00CA5BE7">
        <w:rPr>
          <w:rFonts w:eastAsiaTheme="minorHAnsi"/>
          <w:szCs w:val="22"/>
          <w:lang w:val="en-US"/>
        </w:rPr>
        <w:t xml:space="preserve"> </w:t>
      </w:r>
      <w:proofErr w:type="spellStart"/>
      <w:r w:rsidRPr="00CA5BE7">
        <w:rPr>
          <w:rFonts w:eastAsiaTheme="minorHAnsi"/>
          <w:szCs w:val="22"/>
          <w:lang w:val="en-US"/>
        </w:rPr>
        <w:t>izbovej</w:t>
      </w:r>
      <w:proofErr w:type="spellEnd"/>
      <w:r w:rsidRPr="00CA5BE7">
        <w:rPr>
          <w:rFonts w:eastAsiaTheme="minorHAnsi"/>
          <w:szCs w:val="22"/>
          <w:lang w:val="en-US"/>
        </w:rPr>
        <w:t xml:space="preserve"> </w:t>
      </w:r>
      <w:proofErr w:type="spellStart"/>
      <w:r w:rsidRPr="00CA5BE7">
        <w:rPr>
          <w:rFonts w:eastAsiaTheme="minorHAnsi"/>
          <w:szCs w:val="22"/>
          <w:lang w:val="en-US"/>
        </w:rPr>
        <w:t>teplote</w:t>
      </w:r>
      <w:proofErr w:type="spellEnd"/>
      <w:r w:rsidRPr="00CA5BE7">
        <w:rPr>
          <w:rFonts w:eastAsiaTheme="minorHAnsi"/>
          <w:szCs w:val="22"/>
          <w:lang w:val="en-US"/>
        </w:rPr>
        <w:t xml:space="preserve"> (25°C).</w:t>
      </w:r>
    </w:p>
    <w:p w14:paraId="7B58ABF4" w14:textId="77777777" w:rsidR="00032F3C" w:rsidRPr="00CA5BE7" w:rsidRDefault="00032F3C" w:rsidP="00032F3C">
      <w:pPr>
        <w:numPr>
          <w:ilvl w:val="0"/>
          <w:numId w:val="26"/>
        </w:numPr>
        <w:tabs>
          <w:tab w:val="clear" w:pos="567"/>
        </w:tabs>
        <w:spacing w:line="240" w:lineRule="auto"/>
        <w:ind w:left="540" w:hanging="540"/>
        <w:contextualSpacing/>
        <w:rPr>
          <w:rFonts w:eastAsiaTheme="minorHAnsi"/>
          <w:bCs/>
          <w:szCs w:val="22"/>
          <w:lang w:val="en-US"/>
        </w:rPr>
      </w:pPr>
      <w:r w:rsidRPr="00CA5BE7">
        <w:rPr>
          <w:b/>
          <w:bCs/>
          <w:noProof/>
        </w:rPr>
        <w:t>Neuchovávajte</w:t>
      </w:r>
      <w:r w:rsidRPr="00CA5BE7">
        <w:rPr>
          <w:noProof/>
        </w:rPr>
        <w:t xml:space="preserve"> v mrazničke</w:t>
      </w:r>
      <w:r w:rsidRPr="00CA5BE7">
        <w:rPr>
          <w:rFonts w:eastAsiaTheme="minorHAnsi"/>
          <w:szCs w:val="22"/>
          <w:lang w:val="en-US"/>
        </w:rPr>
        <w:t>.</w:t>
      </w:r>
    </w:p>
    <w:p w14:paraId="13C999AB" w14:textId="2F8C71F4" w:rsidR="00032F3C" w:rsidRPr="00CA5BE7" w:rsidRDefault="00100196" w:rsidP="00032F3C">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K</w:t>
      </w:r>
      <w:r w:rsidR="00032F3C" w:rsidRPr="00CA5BE7">
        <w:rPr>
          <w:rFonts w:eastAsiaTheme="minorHAnsi"/>
          <w:szCs w:val="22"/>
          <w:lang w:val="en-US"/>
        </w:rPr>
        <w:t>ým</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nie</w:t>
      </w:r>
      <w:proofErr w:type="spellEnd"/>
      <w:r w:rsidR="00032F3C" w:rsidRPr="00CA5BE7">
        <w:rPr>
          <w:rFonts w:eastAsiaTheme="minorHAnsi"/>
          <w:szCs w:val="22"/>
          <w:lang w:val="en-US"/>
        </w:rPr>
        <w:t xml:space="preserve"> je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00032F3C" w:rsidRPr="00CA5BE7">
        <w:rPr>
          <w:rFonts w:eastAsiaTheme="minorHAnsi"/>
          <w:szCs w:val="22"/>
          <w:lang w:val="en-US"/>
        </w:rPr>
        <w:t>pripravené</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na</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použitie</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uchovávajte</w:t>
      </w:r>
      <w:proofErr w:type="spellEnd"/>
      <w:r w:rsidR="00032F3C" w:rsidRPr="00CA5BE7">
        <w:rPr>
          <w:rFonts w:eastAsiaTheme="minorHAnsi"/>
          <w:szCs w:val="22"/>
          <w:lang w:val="en-US"/>
        </w:rPr>
        <w:t xml:space="preserve"> </w:t>
      </w:r>
      <w:r w:rsidRPr="00CA5BE7">
        <w:rPr>
          <w:rFonts w:eastAsiaTheme="minorHAnsi"/>
          <w:szCs w:val="22"/>
          <w:lang w:val="en-US"/>
        </w:rPr>
        <w:t xml:space="preserve">ho </w:t>
      </w:r>
      <w:r w:rsidR="00032F3C" w:rsidRPr="00CA5BE7">
        <w:rPr>
          <w:rFonts w:eastAsiaTheme="minorHAnsi"/>
          <w:szCs w:val="22"/>
          <w:lang w:val="en-US"/>
        </w:rPr>
        <w:t xml:space="preserve">v </w:t>
      </w:r>
      <w:proofErr w:type="spellStart"/>
      <w:r w:rsidR="00032F3C" w:rsidRPr="00CA5BE7">
        <w:rPr>
          <w:rFonts w:eastAsiaTheme="minorHAnsi"/>
          <w:szCs w:val="22"/>
          <w:lang w:val="en-US"/>
        </w:rPr>
        <w:t>pôvodn</w:t>
      </w:r>
      <w:r w:rsidRPr="00CA5BE7">
        <w:rPr>
          <w:rFonts w:eastAsiaTheme="minorHAnsi"/>
          <w:szCs w:val="22"/>
          <w:lang w:val="en-US"/>
        </w:rPr>
        <w:t>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na</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ochranu</w:t>
      </w:r>
      <w:proofErr w:type="spellEnd"/>
      <w:r w:rsidR="00032F3C" w:rsidRPr="00CA5BE7">
        <w:rPr>
          <w:rFonts w:eastAsiaTheme="minorHAnsi"/>
          <w:szCs w:val="22"/>
          <w:lang w:val="en-US"/>
        </w:rPr>
        <w:t xml:space="preserve"> pred </w:t>
      </w:r>
      <w:proofErr w:type="spellStart"/>
      <w:r w:rsidR="00032F3C" w:rsidRPr="00CA5BE7">
        <w:rPr>
          <w:rFonts w:eastAsiaTheme="minorHAnsi"/>
          <w:szCs w:val="22"/>
          <w:lang w:val="en-US"/>
        </w:rPr>
        <w:t>svetlom</w:t>
      </w:r>
      <w:proofErr w:type="spellEnd"/>
      <w:r w:rsidR="00032F3C" w:rsidRPr="00CA5BE7">
        <w:rPr>
          <w:rFonts w:eastAsiaTheme="minorHAnsi"/>
          <w:szCs w:val="22"/>
          <w:lang w:val="en-US"/>
        </w:rPr>
        <w:t>.</w:t>
      </w:r>
    </w:p>
    <w:p w14:paraId="3818E97F" w14:textId="7050500B" w:rsidR="00032F3C" w:rsidRPr="00CA5BE7" w:rsidRDefault="00100196" w:rsidP="00032F3C">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U</w:t>
      </w:r>
      <w:r w:rsidR="00032F3C" w:rsidRPr="00CA5BE7">
        <w:rPr>
          <w:rFonts w:eastAsiaTheme="minorHAnsi"/>
          <w:szCs w:val="22"/>
          <w:lang w:val="en-US"/>
        </w:rPr>
        <w:t>chovávajte</w:t>
      </w:r>
      <w:proofErr w:type="spellEnd"/>
      <w:r w:rsidR="00032F3C"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00032F3C" w:rsidRPr="00CA5BE7">
        <w:rPr>
          <w:rFonts w:eastAsiaTheme="minorHAnsi"/>
          <w:szCs w:val="22"/>
          <w:lang w:val="en-US"/>
        </w:rPr>
        <w:t>mimo</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dohľadu</w:t>
      </w:r>
      <w:proofErr w:type="spellEnd"/>
      <w:r w:rsidR="00032F3C" w:rsidRPr="00CA5BE7">
        <w:rPr>
          <w:rFonts w:eastAsiaTheme="minorHAnsi"/>
          <w:szCs w:val="22"/>
          <w:lang w:val="en-US"/>
        </w:rPr>
        <w:t xml:space="preserve"> a </w:t>
      </w:r>
      <w:proofErr w:type="spellStart"/>
      <w:r w:rsidR="00032F3C" w:rsidRPr="00CA5BE7">
        <w:rPr>
          <w:rFonts w:eastAsiaTheme="minorHAnsi"/>
          <w:szCs w:val="22"/>
          <w:lang w:val="en-US"/>
        </w:rPr>
        <w:t>dosahu</w:t>
      </w:r>
      <w:proofErr w:type="spellEnd"/>
      <w:r w:rsidR="00032F3C" w:rsidRPr="00CA5BE7">
        <w:rPr>
          <w:rFonts w:eastAsiaTheme="minorHAnsi"/>
          <w:szCs w:val="22"/>
          <w:lang w:val="en-US"/>
        </w:rPr>
        <w:t xml:space="preserve"> </w:t>
      </w:r>
      <w:proofErr w:type="spellStart"/>
      <w:r w:rsidR="00032F3C" w:rsidRPr="00CA5BE7">
        <w:rPr>
          <w:rFonts w:eastAsiaTheme="minorHAnsi"/>
          <w:szCs w:val="22"/>
          <w:lang w:val="en-US"/>
        </w:rPr>
        <w:t>detí</w:t>
      </w:r>
      <w:proofErr w:type="spellEnd"/>
      <w:r w:rsidR="00032F3C" w:rsidRPr="00CA5BE7">
        <w:rPr>
          <w:rFonts w:eastAsiaTheme="minorHAnsi"/>
          <w:szCs w:val="22"/>
          <w:lang w:val="en-US"/>
        </w:rPr>
        <w:t>.</w:t>
      </w:r>
    </w:p>
    <w:p w14:paraId="3E5AB691" w14:textId="77777777" w:rsidR="007573CC" w:rsidRPr="00CA5BE7" w:rsidRDefault="007573CC" w:rsidP="007573CC">
      <w:pPr>
        <w:tabs>
          <w:tab w:val="clear" w:pos="567"/>
        </w:tabs>
        <w:spacing w:line="240" w:lineRule="auto"/>
        <w:rPr>
          <w:rFonts w:eastAsiaTheme="minorHAnsi"/>
          <w:szCs w:val="22"/>
          <w:lang w:val="en-US"/>
        </w:rPr>
      </w:pPr>
    </w:p>
    <w:p w14:paraId="66A23419" w14:textId="77777777" w:rsidR="00032F3C" w:rsidRPr="00CA5BE7" w:rsidRDefault="00032F3C" w:rsidP="00032F3C">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TABUĽKA DÁVKOVANIA</w:t>
      </w:r>
    </w:p>
    <w:p w14:paraId="77B59AD0" w14:textId="77777777" w:rsidR="00032F3C" w:rsidRPr="00CA5BE7" w:rsidRDefault="00032F3C" w:rsidP="00032F3C">
      <w:pPr>
        <w:keepNext/>
        <w:keepLines/>
        <w:tabs>
          <w:tab w:val="clear" w:pos="567"/>
        </w:tabs>
        <w:spacing w:line="240" w:lineRule="auto"/>
        <w:rPr>
          <w:rFonts w:eastAsia="MS Mincho"/>
          <w:bCs/>
          <w:szCs w:val="22"/>
          <w:lang w:val="en-US" w:eastAsia="zh-CN"/>
        </w:rPr>
      </w:pPr>
    </w:p>
    <w:p w14:paraId="0D0127CF" w14:textId="77777777" w:rsidR="00032F3C" w:rsidRPr="00CA5BE7" w:rsidRDefault="00032F3C" w:rsidP="00032F3C">
      <w:pPr>
        <w:tabs>
          <w:tab w:val="clear" w:pos="567"/>
        </w:tabs>
        <w:spacing w:line="240" w:lineRule="auto"/>
        <w:rPr>
          <w:rFonts w:eastAsiaTheme="minorHAnsi"/>
          <w:szCs w:val="22"/>
          <w:lang w:val="en-US"/>
        </w:rPr>
      </w:pPr>
      <w:proofErr w:type="spellStart"/>
      <w:r w:rsidRPr="00CA5BE7">
        <w:rPr>
          <w:rFonts w:eastAsiaTheme="minorHAnsi"/>
          <w:szCs w:val="22"/>
          <w:lang w:val="en-US"/>
        </w:rPr>
        <w:t>Perá</w:t>
      </w:r>
      <w:proofErr w:type="spellEnd"/>
      <w:r w:rsidRPr="00CA5BE7">
        <w:rPr>
          <w:rFonts w:eastAsiaTheme="minorHAnsi"/>
          <w:szCs w:val="22"/>
          <w:lang w:val="en-US"/>
        </w:rPr>
        <w:t xml:space="preserve"> Xolair </w:t>
      </w:r>
      <w:proofErr w:type="spellStart"/>
      <w:r w:rsidRPr="00CA5BE7">
        <w:rPr>
          <w:rFonts w:eastAsiaTheme="minorHAnsi"/>
          <w:szCs w:val="22"/>
          <w:lang w:val="en-US"/>
        </w:rPr>
        <w:t>sú</w:t>
      </w:r>
      <w:proofErr w:type="spellEnd"/>
      <w:r w:rsidRPr="00CA5BE7">
        <w:rPr>
          <w:rFonts w:eastAsiaTheme="minorHAnsi"/>
          <w:szCs w:val="22"/>
          <w:lang w:val="en-US"/>
        </w:rPr>
        <w:t xml:space="preserve"> </w:t>
      </w:r>
      <w:proofErr w:type="spellStart"/>
      <w:r w:rsidRPr="00CA5BE7">
        <w:rPr>
          <w:rFonts w:eastAsiaTheme="minorHAnsi"/>
          <w:szCs w:val="22"/>
          <w:lang w:val="en-US"/>
        </w:rPr>
        <w:t>dostupné</w:t>
      </w:r>
      <w:proofErr w:type="spellEnd"/>
      <w:r w:rsidRPr="00CA5BE7">
        <w:rPr>
          <w:rFonts w:eastAsiaTheme="minorHAnsi"/>
          <w:szCs w:val="22"/>
          <w:lang w:val="en-US"/>
        </w:rPr>
        <w:t xml:space="preserve"> v 3 </w:t>
      </w:r>
      <w:proofErr w:type="spellStart"/>
      <w:r w:rsidRPr="00CA5BE7">
        <w:rPr>
          <w:rFonts w:eastAsiaTheme="minorHAnsi"/>
          <w:szCs w:val="22"/>
          <w:lang w:val="en-US"/>
        </w:rPr>
        <w:t>silách</w:t>
      </w:r>
      <w:proofErr w:type="spellEnd"/>
      <w:r w:rsidRPr="00CA5BE7">
        <w:rPr>
          <w:rFonts w:eastAsiaTheme="minorHAnsi"/>
          <w:szCs w:val="22"/>
          <w:lang w:val="en-US"/>
        </w:rPr>
        <w:t xml:space="preserve"> (</w:t>
      </w:r>
      <w:proofErr w:type="spellStart"/>
      <w:r w:rsidRPr="00CA5BE7">
        <w:rPr>
          <w:rFonts w:eastAsiaTheme="minorHAnsi"/>
          <w:szCs w:val="22"/>
          <w:lang w:val="en-US"/>
        </w:rPr>
        <w:t>jedno</w:t>
      </w:r>
      <w:proofErr w:type="spellEnd"/>
      <w:r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v </w:t>
      </w:r>
      <w:proofErr w:type="spellStart"/>
      <w:r w:rsidRPr="00CA5BE7">
        <w:rPr>
          <w:rFonts w:eastAsiaTheme="minorHAnsi"/>
          <w:szCs w:val="22"/>
          <w:lang w:val="en-US"/>
        </w:rPr>
        <w:t>každej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Tieto </w:t>
      </w:r>
      <w:proofErr w:type="spellStart"/>
      <w:r w:rsidRPr="00CA5BE7">
        <w:rPr>
          <w:rFonts w:eastAsiaTheme="minorHAnsi"/>
          <w:szCs w:val="22"/>
          <w:lang w:val="en-US"/>
        </w:rPr>
        <w:t>pokyny</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majú</w:t>
      </w:r>
      <w:proofErr w:type="spellEnd"/>
      <w:r w:rsidRPr="00CA5BE7">
        <w:rPr>
          <w:rFonts w:eastAsiaTheme="minorHAnsi"/>
          <w:szCs w:val="22"/>
          <w:lang w:val="en-US"/>
        </w:rPr>
        <w:t xml:space="preserve"> </w:t>
      </w:r>
      <w:proofErr w:type="spellStart"/>
      <w:r w:rsidRPr="00CA5BE7">
        <w:rPr>
          <w:rFonts w:eastAsiaTheme="minorHAnsi"/>
          <w:szCs w:val="22"/>
          <w:lang w:val="en-US"/>
        </w:rPr>
        <w:t>používať</w:t>
      </w:r>
      <w:proofErr w:type="spellEnd"/>
      <w:r w:rsidRPr="00CA5BE7">
        <w:rPr>
          <w:rFonts w:eastAsiaTheme="minorHAnsi"/>
          <w:szCs w:val="22"/>
          <w:lang w:val="en-US"/>
        </w:rPr>
        <w:t xml:space="preserve"> pre </w:t>
      </w:r>
      <w:proofErr w:type="spellStart"/>
      <w:r w:rsidRPr="00CA5BE7">
        <w:rPr>
          <w:rFonts w:eastAsiaTheme="minorHAnsi"/>
          <w:szCs w:val="22"/>
          <w:lang w:val="en-US"/>
        </w:rPr>
        <w:t>všetky</w:t>
      </w:r>
      <w:proofErr w:type="spellEnd"/>
      <w:r w:rsidRPr="00CA5BE7">
        <w:rPr>
          <w:rFonts w:eastAsiaTheme="minorHAnsi"/>
          <w:szCs w:val="22"/>
          <w:lang w:val="en-US"/>
        </w:rPr>
        <w:t xml:space="preserve"> 3 </w:t>
      </w:r>
      <w:proofErr w:type="spellStart"/>
      <w:r w:rsidRPr="00CA5BE7">
        <w:rPr>
          <w:rFonts w:eastAsiaTheme="minorHAnsi"/>
          <w:szCs w:val="22"/>
          <w:lang w:val="en-US"/>
        </w:rPr>
        <w:t>sily</w:t>
      </w:r>
      <w:proofErr w:type="spellEnd"/>
      <w:r w:rsidRPr="00CA5BE7">
        <w:rPr>
          <w:rFonts w:eastAsiaTheme="minorHAnsi"/>
          <w:szCs w:val="22"/>
          <w:lang w:val="en-US"/>
        </w:rPr>
        <w:t>.</w:t>
      </w:r>
    </w:p>
    <w:p w14:paraId="0060E8A0" w14:textId="77777777" w:rsidR="00032F3C" w:rsidRPr="00CA5BE7" w:rsidRDefault="00032F3C" w:rsidP="00032F3C">
      <w:pPr>
        <w:tabs>
          <w:tab w:val="clear" w:pos="567"/>
        </w:tabs>
        <w:spacing w:line="240" w:lineRule="auto"/>
        <w:rPr>
          <w:rFonts w:eastAsiaTheme="minorHAnsi"/>
          <w:szCs w:val="22"/>
          <w:lang w:val="en-US"/>
        </w:rPr>
      </w:pPr>
      <w:r w:rsidRPr="00CA5BE7">
        <w:rPr>
          <w:rFonts w:eastAsiaTheme="minorHAnsi"/>
          <w:szCs w:val="22"/>
          <w:lang w:val="en-US"/>
        </w:rPr>
        <w:t xml:space="preserve">V </w:t>
      </w:r>
      <w:proofErr w:type="spellStart"/>
      <w:r w:rsidRPr="00CA5BE7">
        <w:rPr>
          <w:rFonts w:eastAsiaTheme="minorHAnsi"/>
          <w:szCs w:val="22"/>
          <w:lang w:val="en-US"/>
        </w:rPr>
        <w:t>závislosti</w:t>
      </w:r>
      <w:proofErr w:type="spellEnd"/>
      <w:r w:rsidRPr="00CA5BE7">
        <w:rPr>
          <w:rFonts w:eastAsiaTheme="minorHAnsi"/>
          <w:szCs w:val="22"/>
          <w:lang w:val="en-US"/>
        </w:rPr>
        <w:t xml:space="preserve"> </w:t>
      </w:r>
      <w:proofErr w:type="spellStart"/>
      <w:r w:rsidRPr="00CA5BE7">
        <w:rPr>
          <w:rFonts w:eastAsiaTheme="minorHAnsi"/>
          <w:szCs w:val="22"/>
          <w:lang w:val="en-US"/>
        </w:rPr>
        <w:t>od</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ktorú</w:t>
      </w:r>
      <w:proofErr w:type="spellEnd"/>
      <w:r w:rsidRPr="00CA5BE7">
        <w:rPr>
          <w:rFonts w:eastAsiaTheme="minorHAnsi"/>
          <w:szCs w:val="22"/>
          <w:lang w:val="en-US"/>
        </w:rPr>
        <w:t xml:space="preserve"> </w:t>
      </w:r>
      <w:proofErr w:type="spellStart"/>
      <w:r w:rsidRPr="00CA5BE7">
        <w:rPr>
          <w:rFonts w:eastAsiaTheme="minorHAnsi"/>
          <w:szCs w:val="22"/>
          <w:lang w:val="en-US"/>
        </w:rPr>
        <w:t>vám</w:t>
      </w:r>
      <w:proofErr w:type="spellEnd"/>
      <w:r w:rsidRPr="00CA5BE7">
        <w:rPr>
          <w:rFonts w:eastAsiaTheme="minorHAnsi"/>
          <w:szCs w:val="22"/>
          <w:lang w:val="en-US"/>
        </w:rPr>
        <w:t xml:space="preserve"> </w:t>
      </w:r>
      <w:proofErr w:type="spellStart"/>
      <w:r w:rsidRPr="00CA5BE7">
        <w:rPr>
          <w:rFonts w:eastAsiaTheme="minorHAnsi"/>
          <w:szCs w:val="22"/>
          <w:lang w:val="en-US"/>
        </w:rPr>
        <w:t>predpísal</w:t>
      </w:r>
      <w:proofErr w:type="spellEnd"/>
      <w:r w:rsidRPr="00CA5BE7">
        <w:rPr>
          <w:rFonts w:eastAsiaTheme="minorHAnsi"/>
          <w:szCs w:val="22"/>
          <w:lang w:val="en-US"/>
        </w:rPr>
        <w:t xml:space="preserve"> </w:t>
      </w:r>
      <w:proofErr w:type="spellStart"/>
      <w:r w:rsidRPr="00CA5BE7">
        <w:rPr>
          <w:rFonts w:eastAsiaTheme="minorHAnsi"/>
          <w:szCs w:val="22"/>
          <w:lang w:val="en-US"/>
        </w:rPr>
        <w:t>lekár</w:t>
      </w:r>
      <w:proofErr w:type="spellEnd"/>
      <w:r w:rsidRPr="00CA5BE7">
        <w:rPr>
          <w:rFonts w:eastAsiaTheme="minorHAnsi"/>
          <w:szCs w:val="22"/>
          <w:lang w:val="en-US"/>
        </w:rPr>
        <w:t xml:space="preserve">, </w:t>
      </w:r>
      <w:proofErr w:type="spellStart"/>
      <w:r w:rsidRPr="00CA5BE7">
        <w:rPr>
          <w:rFonts w:eastAsiaTheme="minorHAnsi"/>
          <w:szCs w:val="22"/>
          <w:lang w:val="en-US"/>
        </w:rPr>
        <w:t>možno</w:t>
      </w:r>
      <w:proofErr w:type="spellEnd"/>
      <w:r w:rsidRPr="00CA5BE7">
        <w:rPr>
          <w:rFonts w:eastAsiaTheme="minorHAnsi"/>
          <w:szCs w:val="22"/>
          <w:lang w:val="en-US"/>
        </w:rPr>
        <w:t xml:space="preserve"> </w:t>
      </w:r>
      <w:proofErr w:type="spellStart"/>
      <w:r w:rsidRPr="00CA5BE7">
        <w:rPr>
          <w:rFonts w:eastAsiaTheme="minorHAnsi"/>
          <w:szCs w:val="22"/>
          <w:lang w:val="en-US"/>
        </w:rPr>
        <w:t>budete</w:t>
      </w:r>
      <w:proofErr w:type="spellEnd"/>
      <w:r w:rsidRPr="00CA5BE7">
        <w:rPr>
          <w:rFonts w:eastAsiaTheme="minorHAnsi"/>
          <w:szCs w:val="22"/>
          <w:lang w:val="en-US"/>
        </w:rPr>
        <w:t xml:space="preserve"> </w:t>
      </w:r>
      <w:proofErr w:type="spellStart"/>
      <w:r w:rsidRPr="00CA5BE7">
        <w:rPr>
          <w:rFonts w:eastAsiaTheme="minorHAnsi"/>
          <w:szCs w:val="22"/>
          <w:lang w:val="en-US"/>
        </w:rPr>
        <w:t>musieť</w:t>
      </w:r>
      <w:proofErr w:type="spellEnd"/>
      <w:r w:rsidRPr="00CA5BE7">
        <w:rPr>
          <w:rFonts w:eastAsiaTheme="minorHAnsi"/>
          <w:szCs w:val="22"/>
          <w:lang w:val="en-US"/>
        </w:rPr>
        <w:t xml:space="preserve"> </w:t>
      </w:r>
      <w:proofErr w:type="spellStart"/>
      <w:r w:rsidRPr="00CA5BE7">
        <w:rPr>
          <w:rFonts w:eastAsiaTheme="minorHAnsi"/>
          <w:szCs w:val="22"/>
          <w:lang w:val="en-US"/>
        </w:rPr>
        <w:t>vybrať</w:t>
      </w:r>
      <w:proofErr w:type="spellEnd"/>
      <w:r w:rsidRPr="00CA5BE7">
        <w:rPr>
          <w:rFonts w:eastAsiaTheme="minorHAnsi"/>
          <w:szCs w:val="22"/>
          <w:lang w:val="en-US"/>
        </w:rPr>
        <w:t xml:space="preserve"> </w:t>
      </w:r>
      <w:proofErr w:type="spellStart"/>
      <w:r w:rsidRPr="00CA5BE7">
        <w:rPr>
          <w:rFonts w:eastAsiaTheme="minorHAnsi"/>
          <w:szCs w:val="22"/>
          <w:lang w:val="en-US"/>
        </w:rPr>
        <w:t>jedno</w:t>
      </w:r>
      <w:proofErr w:type="spellEnd"/>
      <w:r w:rsidRPr="00CA5BE7">
        <w:rPr>
          <w:rFonts w:eastAsiaTheme="minorHAnsi"/>
          <w:szCs w:val="22"/>
          <w:lang w:val="en-US"/>
        </w:rPr>
        <w:t xml:space="preserve"> </w:t>
      </w:r>
      <w:proofErr w:type="spellStart"/>
      <w:r w:rsidRPr="00CA5BE7">
        <w:rPr>
          <w:rFonts w:eastAsiaTheme="minorHAnsi"/>
          <w:szCs w:val="22"/>
          <w:lang w:val="en-US"/>
        </w:rPr>
        <w:t>alebo</w:t>
      </w:r>
      <w:proofErr w:type="spellEnd"/>
      <w:r w:rsidRPr="00CA5BE7">
        <w:rPr>
          <w:rFonts w:eastAsiaTheme="minorHAnsi"/>
          <w:szCs w:val="22"/>
          <w:lang w:val="en-US"/>
        </w:rPr>
        <w:t xml:space="preserve"> </w:t>
      </w:r>
      <w:proofErr w:type="spellStart"/>
      <w:r w:rsidRPr="00CA5BE7">
        <w:rPr>
          <w:rFonts w:eastAsiaTheme="minorHAnsi"/>
          <w:szCs w:val="22"/>
          <w:lang w:val="en-US"/>
        </w:rPr>
        <w:t>viac</w:t>
      </w:r>
      <w:proofErr w:type="spellEnd"/>
      <w:r w:rsidRPr="00CA5BE7">
        <w:rPr>
          <w:rFonts w:eastAsiaTheme="minorHAnsi"/>
          <w:szCs w:val="22"/>
          <w:lang w:val="en-US"/>
        </w:rPr>
        <w:t xml:space="preserve"> pier a </w:t>
      </w:r>
      <w:proofErr w:type="spellStart"/>
      <w:r w:rsidRPr="00CA5BE7">
        <w:rPr>
          <w:rFonts w:eastAsiaTheme="minorHAnsi"/>
          <w:szCs w:val="22"/>
          <w:lang w:val="en-US"/>
        </w:rPr>
        <w:t>podať</w:t>
      </w:r>
      <w:proofErr w:type="spellEnd"/>
      <w:r w:rsidRPr="00CA5BE7">
        <w:rPr>
          <w:rFonts w:eastAsiaTheme="minorHAnsi"/>
          <w:szCs w:val="22"/>
          <w:lang w:val="en-US"/>
        </w:rPr>
        <w:t xml:space="preserve"> </w:t>
      </w:r>
      <w:proofErr w:type="spellStart"/>
      <w:r w:rsidRPr="00CA5BE7">
        <w:rPr>
          <w:rFonts w:eastAsiaTheme="minorHAnsi"/>
          <w:szCs w:val="22"/>
          <w:lang w:val="en-US"/>
        </w:rPr>
        <w:t>obsah</w:t>
      </w:r>
      <w:proofErr w:type="spellEnd"/>
      <w:r w:rsidRPr="00CA5BE7">
        <w:rPr>
          <w:rFonts w:eastAsiaTheme="minorHAnsi"/>
          <w:szCs w:val="22"/>
          <w:lang w:val="en-US"/>
        </w:rPr>
        <w:t xml:space="preserve"> </w:t>
      </w:r>
      <w:proofErr w:type="spellStart"/>
      <w:r w:rsidRPr="00CA5BE7">
        <w:rPr>
          <w:rFonts w:eastAsiaTheme="minorHAnsi"/>
          <w:szCs w:val="22"/>
          <w:lang w:val="en-US"/>
        </w:rPr>
        <w:t>všetkých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Nižšie</w:t>
      </w:r>
      <w:proofErr w:type="spellEnd"/>
      <w:r w:rsidRPr="00CA5BE7">
        <w:rPr>
          <w:rFonts w:eastAsiaTheme="minorHAnsi"/>
          <w:szCs w:val="22"/>
          <w:lang w:val="en-US"/>
        </w:rPr>
        <w:t xml:space="preserve"> </w:t>
      </w:r>
      <w:proofErr w:type="spellStart"/>
      <w:r w:rsidRPr="00CA5BE7">
        <w:rPr>
          <w:rFonts w:eastAsiaTheme="minorHAnsi"/>
          <w:szCs w:val="22"/>
          <w:lang w:val="en-US"/>
        </w:rPr>
        <w:t>uvedená</w:t>
      </w:r>
      <w:proofErr w:type="spellEnd"/>
      <w:r w:rsidRPr="00CA5BE7">
        <w:rPr>
          <w:rFonts w:eastAsiaTheme="minorHAnsi"/>
          <w:szCs w:val="22"/>
          <w:lang w:val="en-US"/>
        </w:rPr>
        <w:t xml:space="preserve"> </w:t>
      </w:r>
      <w:proofErr w:type="spellStart"/>
      <w:r w:rsidRPr="00CA5BE7">
        <w:rPr>
          <w:rFonts w:eastAsiaTheme="minorHAnsi"/>
          <w:szCs w:val="22"/>
          <w:lang w:val="en-US"/>
        </w:rPr>
        <w:t>Tabuľka</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ukazuje</w:t>
      </w:r>
      <w:proofErr w:type="spellEnd"/>
      <w:r w:rsidRPr="00CA5BE7">
        <w:rPr>
          <w:rFonts w:eastAsiaTheme="minorHAnsi"/>
          <w:szCs w:val="22"/>
          <w:lang w:val="en-US"/>
        </w:rPr>
        <w:t xml:space="preserve"> </w:t>
      </w:r>
      <w:proofErr w:type="spellStart"/>
      <w:r w:rsidRPr="00CA5BE7">
        <w:rPr>
          <w:rFonts w:eastAsiaTheme="minorHAnsi"/>
          <w:szCs w:val="22"/>
          <w:lang w:val="en-US"/>
        </w:rPr>
        <w:t>kombináciu</w:t>
      </w:r>
      <w:proofErr w:type="spellEnd"/>
      <w:r w:rsidRPr="00CA5BE7">
        <w:rPr>
          <w:rFonts w:eastAsiaTheme="minorHAnsi"/>
          <w:szCs w:val="22"/>
          <w:lang w:val="en-US"/>
        </w:rPr>
        <w:t xml:space="preserve"> pier </w:t>
      </w:r>
      <w:proofErr w:type="spellStart"/>
      <w:r w:rsidRPr="00CA5BE7">
        <w:rPr>
          <w:rFonts w:eastAsiaTheme="minorHAnsi"/>
          <w:szCs w:val="22"/>
          <w:lang w:val="en-US"/>
        </w:rPr>
        <w:t>potrebných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w:t>
      </w:r>
    </w:p>
    <w:p w14:paraId="20C8ECFC" w14:textId="77777777" w:rsidR="00032F3C" w:rsidRPr="00CA5BE7" w:rsidRDefault="00032F3C" w:rsidP="00032F3C">
      <w:pPr>
        <w:tabs>
          <w:tab w:val="clear" w:pos="567"/>
        </w:tabs>
        <w:spacing w:line="240" w:lineRule="auto"/>
        <w:rPr>
          <w:rFonts w:eastAsiaTheme="minorHAnsi"/>
          <w:szCs w:val="22"/>
          <w:lang w:val="en-US"/>
        </w:rPr>
      </w:pP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týkajúce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Tabuľky</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Pr="00CA5BE7">
        <w:rPr>
          <w:rFonts w:eastAsiaTheme="minorHAnsi"/>
          <w:szCs w:val="22"/>
          <w:lang w:val="en-US"/>
        </w:rPr>
        <w:t>.</w:t>
      </w:r>
    </w:p>
    <w:p w14:paraId="1C84C9E2" w14:textId="77777777" w:rsidR="007573CC" w:rsidRPr="00CA5BE7" w:rsidRDefault="007573CC" w:rsidP="007573CC">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C56E73" w:rsidRPr="00CA5BE7" w14:paraId="1A0B10FC" w14:textId="77777777" w:rsidTr="00C97017">
        <w:tc>
          <w:tcPr>
            <w:tcW w:w="9350" w:type="dxa"/>
          </w:tcPr>
          <w:p w14:paraId="2D419767" w14:textId="2C439355" w:rsidR="007573CC" w:rsidRPr="00CA5BE7" w:rsidRDefault="00AB2A3B" w:rsidP="00C97017">
            <w:pPr>
              <w:tabs>
                <w:tab w:val="clear" w:pos="567"/>
              </w:tabs>
              <w:spacing w:line="240" w:lineRule="auto"/>
              <w:jc w:val="center"/>
              <w:rPr>
                <w:b/>
                <w:sz w:val="24"/>
                <w:szCs w:val="24"/>
                <w:lang w:val="en-US"/>
              </w:rPr>
            </w:pPr>
            <w:r w:rsidRPr="00CA5BE7">
              <w:rPr>
                <w:noProof/>
                <w:sz w:val="20"/>
                <w:lang w:eastAsia="sk-SK"/>
              </w:rPr>
              <mc:AlternateContent>
                <mc:Choice Requires="wps">
                  <w:drawing>
                    <wp:anchor distT="0" distB="0" distL="114300" distR="114300" simplePos="0" relativeHeight="252033024" behindDoc="0" locked="0" layoutInCell="1" allowOverlap="1" wp14:anchorId="541F7D38" wp14:editId="1B6750E4">
                      <wp:simplePos x="0" y="0"/>
                      <wp:positionH relativeFrom="column">
                        <wp:posOffset>3876040</wp:posOffset>
                      </wp:positionH>
                      <wp:positionV relativeFrom="paragraph">
                        <wp:posOffset>1045210</wp:posOffset>
                      </wp:positionV>
                      <wp:extent cx="904875"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904875" cy="444500"/>
                              </a:xfrm>
                              <a:prstGeom prst="rect">
                                <a:avLst/>
                              </a:prstGeom>
                              <a:noFill/>
                              <a:ln w="6350">
                                <a:noFill/>
                              </a:ln>
                            </wps:spPr>
                            <wps:txbx>
                              <w:txbxContent>
                                <w:p w14:paraId="0D666CED" w14:textId="5CCAA80F" w:rsidR="00C97017" w:rsidRDefault="00C97017" w:rsidP="007573CC">
                                  <w:r>
                                    <w:t>Šedý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7D38" id="Text Box 307815939" o:spid="_x0000_s1309" type="#_x0000_t202" style="position:absolute;left:0;text-align:left;margin-left:305.2pt;margin-top:82.3pt;width:71.25pt;height:3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" filled="f" stroked="f" strokeweight=".5pt">
                      <v:textbox>
                        <w:txbxContent>
                          <w:p w14:paraId="0D666CED" w14:textId="5CCAA80F" w:rsidR="00C97017" w:rsidRDefault="00C97017" w:rsidP="007573CC">
                            <w:r>
                              <w:t>Šedý chránič ihly</w:t>
                            </w:r>
                          </w:p>
                        </w:txbxContent>
                      </v:textbox>
                    </v:shape>
                  </w:pict>
                </mc:Fallback>
              </mc:AlternateContent>
            </w:r>
            <w:r w:rsidRPr="00CA5BE7">
              <w:rPr>
                <w:noProof/>
                <w:sz w:val="20"/>
                <w:lang w:eastAsia="sk-SK"/>
              </w:rPr>
              <mc:AlternateContent>
                <mc:Choice Requires="wps">
                  <w:drawing>
                    <wp:anchor distT="0" distB="0" distL="114300" distR="114300" simplePos="0" relativeHeight="252030976" behindDoc="0" locked="0" layoutInCell="1" allowOverlap="1" wp14:anchorId="2AECE61F" wp14:editId="1C79AA49">
                      <wp:simplePos x="0" y="0"/>
                      <wp:positionH relativeFrom="column">
                        <wp:posOffset>123190</wp:posOffset>
                      </wp:positionH>
                      <wp:positionV relativeFrom="paragraph">
                        <wp:posOffset>1045210</wp:posOffset>
                      </wp:positionV>
                      <wp:extent cx="1000125"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00125" cy="450850"/>
                              </a:xfrm>
                              <a:prstGeom prst="rect">
                                <a:avLst/>
                              </a:prstGeom>
                              <a:noFill/>
                              <a:ln w="6350">
                                <a:noFill/>
                              </a:ln>
                            </wps:spPr>
                            <wps:txbx>
                              <w:txbxContent>
                                <w:p w14:paraId="5DB50084" w14:textId="321A1468" w:rsidR="00C97017" w:rsidRDefault="00C97017" w:rsidP="007573CC">
                                  <w:r>
                                    <w:t>Modrý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ECE61F" id="Text Box 307815940" o:spid="_x0000_s1310" type="#_x0000_t202" style="position:absolute;left:0;text-align:left;margin-left:9.7pt;margin-top:82.3pt;width:78.75pt;height:35.5pt;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" filled="f" stroked="f" strokeweight=".5pt">
                      <v:textbox>
                        <w:txbxContent>
                          <w:p w14:paraId="5DB50084" w14:textId="321A1468" w:rsidR="00C97017" w:rsidRDefault="00C97017" w:rsidP="007573CC">
                            <w:r>
                              <w:t>Modrý chránič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2000" behindDoc="0" locked="0" layoutInCell="1" allowOverlap="1" wp14:anchorId="14362E77" wp14:editId="7DA13DA7">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7875BC08" w14:textId="5E091407" w:rsidR="00C97017" w:rsidRDefault="00C97017" w:rsidP="007573CC">
                                  <w:r>
                                    <w:t>Fialový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62E77" id="Text Box 307815941" o:spid="_x0000_s1311" type="#_x0000_t202" style="position:absolute;left:0;text-align:left;margin-left:160.45pt;margin-top:81.55pt;width:77pt;height:36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" filled="f" stroked="f" strokeweight=".5pt">
                      <v:textbox>
                        <w:txbxContent>
                          <w:p w14:paraId="7875BC08" w14:textId="5E091407" w:rsidR="00C97017" w:rsidRDefault="00C97017" w:rsidP="007573CC">
                            <w:r>
                              <w:t>Fialový chránič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4528" behindDoc="0" locked="0" layoutInCell="1" allowOverlap="1" wp14:anchorId="2DC7393D" wp14:editId="4EEB9F84">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4BEBEAD1" w14:textId="7BB8502B" w:rsidR="00C97017" w:rsidRDefault="00C97017" w:rsidP="007573CC">
                                  <w:pPr>
                                    <w:jc w:val="center"/>
                                  </w:pPr>
                                  <w:r>
                                    <w:t>1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C7393D" id="Text Box 80" o:spid="_x0000_s1312" type="#_x0000_t202" style="position:absolute;left:0;text-align:left;margin-left:117.6pt;margin-top:357.95pt;width:84.5pt;height:22.8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BgOQ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" fillcolor="window" stroked="f" strokeweight=".5pt">
                      <v:textbox>
                        <w:txbxContent>
                          <w:p w14:paraId="4BEBEAD1" w14:textId="7BB8502B" w:rsidR="00C97017" w:rsidRDefault="00C97017" w:rsidP="007573CC">
                            <w:pPr>
                              <w:jc w:val="center"/>
                            </w:pPr>
                            <w:r>
                              <w:t>1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9168" behindDoc="0" locked="0" layoutInCell="1" allowOverlap="1" wp14:anchorId="40537A4C" wp14:editId="5D878C4D">
                      <wp:simplePos x="0" y="0"/>
                      <wp:positionH relativeFrom="column">
                        <wp:posOffset>5001540</wp:posOffset>
                      </wp:positionH>
                      <wp:positionV relativeFrom="paragraph">
                        <wp:posOffset>1254178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6732A2C3" w14:textId="77777777" w:rsidR="00C97017" w:rsidRPr="006F7E99" w:rsidRDefault="00C97017" w:rsidP="007573CC">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7A4C" id="Text Box 95" o:spid="_x0000_s1313" type="#_x0000_t202" style="position:absolute;left:0;text-align:left;margin-left:393.8pt;margin-top:98.75pt;width:37pt;height:21.65pt;rotation:-2988913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B8LBbFJAIAAEMEAAAOAAAAAAAAAAAAAAAAAC4CAABkcnMvZTJvRG9j&#10;LnhtbFBLAQItABQABgAIAAAAIQCUwKjj3wAAAAsBAAAPAAAAAAAAAAAAAAAAAH4EAABkcnMvZG93&#10;bnJldi54bWxQSwUGAAAAAAQABADzAAAAigUAAAAA&#10;" filled="f" stroked="f" strokeweight=".5pt">
                      <v:textbox>
                        <w:txbxContent>
                          <w:p w14:paraId="6732A2C3" w14:textId="77777777" w:rsidR="00C97017" w:rsidRPr="006F7E99" w:rsidRDefault="00C97017" w:rsidP="007573CC">
                            <w:pPr>
                              <w:rPr>
                                <w:color w:val="FFFFFF" w:themeColor="background1"/>
                                <w:sz w:val="12"/>
                                <w:szCs w:val="12"/>
                              </w:rPr>
                            </w:pPr>
                            <w:r>
                              <w:rPr>
                                <w:color w:val="FFFFFF" w:themeColor="background1"/>
                                <w:sz w:val="12"/>
                                <w:szCs w:val="12"/>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8144" behindDoc="0" locked="0" layoutInCell="1" allowOverlap="1" wp14:anchorId="341E45E2" wp14:editId="086BB5C3">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7EEC7B94"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14DCD02" w14:textId="77777777" w:rsidR="00C97017" w:rsidRPr="002F14D4" w:rsidRDefault="00C97017" w:rsidP="007573CC">
                                  <w:pPr>
                                    <w:spacing w:line="240" w:lineRule="auto"/>
                                    <w:rPr>
                                      <w:sz w:val="8"/>
                                      <w:szCs w:val="8"/>
                                    </w:rPr>
                                  </w:pPr>
                                  <w:r>
                                    <w:rPr>
                                      <w:sz w:val="8"/>
                                      <w:szCs w:val="8"/>
                                    </w:rPr>
                                    <w:t>omalizumab</w:t>
                                  </w:r>
                                </w:p>
                                <w:p w14:paraId="30BEA377" w14:textId="02ACE939" w:rsidR="00C97017" w:rsidRPr="006F7E99" w:rsidRDefault="00C97017" w:rsidP="007573CC">
                                  <w:pPr>
                                    <w:spacing w:line="240" w:lineRule="auto"/>
                                    <w:rPr>
                                      <w:sz w:val="12"/>
                                      <w:szCs w:val="12"/>
                                    </w:rPr>
                                  </w:pPr>
                                  <w:r w:rsidRPr="002F14D4">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45E2" id="Text Box 307815936" o:spid="_x0000_s1314" type="#_x0000_t202" style="position:absolute;left:0;text-align:left;margin-left:374.25pt;margin-top:124.5pt;width:46pt;height:29.5pt;rotation:-3019005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NDNGbglAgAAQwQAAA4AAAAAAAAAAAAAAAAALgIAAGRycy9lMm9Eb2Mu&#10;eG1sUEsBAi0AFAAGAAgAAAAhAAwjherdAAAACwEAAA8AAAAAAAAAAAAAAAAAfwQAAGRycy9kb3du&#10;cmV2LnhtbFBLBQYAAAAABAAEAPMAAACJBQAAAAA=&#10;" filled="f" stroked="f" strokeweight=".5pt">
                      <v:textbox>
                        <w:txbxContent>
                          <w:p w14:paraId="7EEC7B94"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514DCD02" w14:textId="77777777" w:rsidR="00C97017" w:rsidRPr="002F14D4" w:rsidRDefault="00C97017" w:rsidP="007573CC">
                            <w:pPr>
                              <w:spacing w:line="240" w:lineRule="auto"/>
                              <w:rPr>
                                <w:sz w:val="8"/>
                                <w:szCs w:val="8"/>
                              </w:rPr>
                            </w:pPr>
                            <w:r>
                              <w:rPr>
                                <w:sz w:val="8"/>
                                <w:szCs w:val="8"/>
                              </w:rPr>
                              <w:t>omalizumab</w:t>
                            </w:r>
                          </w:p>
                          <w:p w14:paraId="30BEA377" w14:textId="02ACE939" w:rsidR="00C97017" w:rsidRPr="006F7E99" w:rsidRDefault="00C97017" w:rsidP="007573CC">
                            <w:pPr>
                              <w:spacing w:line="240" w:lineRule="auto"/>
                              <w:rPr>
                                <w:sz w:val="12"/>
                                <w:szCs w:val="12"/>
                              </w:rPr>
                            </w:pPr>
                            <w:r w:rsidRPr="002F14D4">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7120" behindDoc="0" locked="0" layoutInCell="1" allowOverlap="1" wp14:anchorId="2728B855" wp14:editId="60345B16">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1FCA650A" w14:textId="77777777" w:rsidR="00C97017" w:rsidRPr="006F7E99" w:rsidRDefault="00C97017" w:rsidP="007573CC">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28B855" id="Text Box 307815937" o:spid="_x0000_s1315" type="#_x0000_t202" style="position:absolute;left:0;text-align:left;margin-left:247.25pt;margin-top:99.9pt;width:38pt;height:21.05pt;rotation:-3064301fd;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" filled="f" stroked="f" strokeweight=".5pt">
                      <v:textbox>
                        <w:txbxContent>
                          <w:p w14:paraId="1FCA650A" w14:textId="77777777" w:rsidR="00C97017" w:rsidRPr="006F7E99" w:rsidRDefault="00C97017" w:rsidP="007573CC">
                            <w:pPr>
                              <w:rPr>
                                <w:color w:val="FFFFFF" w:themeColor="background1"/>
                                <w:sz w:val="12"/>
                                <w:szCs w:val="12"/>
                              </w:rPr>
                            </w:pPr>
                            <w:r>
                              <w:rPr>
                                <w:color w:val="FFFFFF" w:themeColor="background1"/>
                                <w:sz w:val="12"/>
                                <w:szCs w:val="12"/>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6096" behindDoc="0" locked="0" layoutInCell="1" allowOverlap="1" wp14:anchorId="53973C66" wp14:editId="6BF4F3FD">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4973AA44"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557C160" w14:textId="77777777" w:rsidR="00C97017" w:rsidRPr="002F14D4" w:rsidRDefault="00C97017" w:rsidP="007573CC">
                                  <w:pPr>
                                    <w:spacing w:line="240" w:lineRule="auto"/>
                                    <w:rPr>
                                      <w:sz w:val="8"/>
                                      <w:szCs w:val="8"/>
                                    </w:rPr>
                                  </w:pPr>
                                  <w:r>
                                    <w:rPr>
                                      <w:sz w:val="8"/>
                                      <w:szCs w:val="8"/>
                                    </w:rPr>
                                    <w:t>omalizumab</w:t>
                                  </w:r>
                                </w:p>
                                <w:p w14:paraId="42A27570" w14:textId="44FF6328" w:rsidR="00C97017" w:rsidRPr="006F7E99" w:rsidRDefault="00C97017" w:rsidP="007573CC">
                                  <w:pPr>
                                    <w:spacing w:line="240" w:lineRule="auto"/>
                                    <w:rPr>
                                      <w:b/>
                                      <w:sz w:val="12"/>
                                      <w:szCs w:val="12"/>
                                    </w:rPr>
                                  </w:pPr>
                                  <w:r w:rsidRPr="002F14D4">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3C66" id="Text Box 307815929" o:spid="_x0000_s1316" type="#_x0000_t202" style="position:absolute;left:0;text-align:left;margin-left:231.05pt;margin-top:124.25pt;width:44.5pt;height:31.5pt;rotation:-3061059fd;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N/KqsgiAgAAQwQAAA4AAAAAAAAAAAAAAAAALgIAAGRycy9lMm9Eb2MueG1s&#10;UEsBAi0AFAAGAAgAAAAhAFPgiT7dAAAACwEAAA8AAAAAAAAAAAAAAAAAfAQAAGRycy9kb3ducmV2&#10;LnhtbFBLBQYAAAAABAAEAPMAAACGBQAAAAA=&#10;" filled="f" stroked="f" strokeweight=".5pt">
                      <v:textbox>
                        <w:txbxContent>
                          <w:p w14:paraId="4973AA44"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557C160" w14:textId="77777777" w:rsidR="00C97017" w:rsidRPr="002F14D4" w:rsidRDefault="00C97017" w:rsidP="007573CC">
                            <w:pPr>
                              <w:spacing w:line="240" w:lineRule="auto"/>
                              <w:rPr>
                                <w:sz w:val="8"/>
                                <w:szCs w:val="8"/>
                              </w:rPr>
                            </w:pPr>
                            <w:r>
                              <w:rPr>
                                <w:sz w:val="8"/>
                                <w:szCs w:val="8"/>
                              </w:rPr>
                              <w:t>omalizumab</w:t>
                            </w:r>
                          </w:p>
                          <w:p w14:paraId="42A27570" w14:textId="44FF6328" w:rsidR="00C97017" w:rsidRPr="006F7E99" w:rsidRDefault="00C97017" w:rsidP="007573CC">
                            <w:pPr>
                              <w:spacing w:line="240" w:lineRule="auto"/>
                              <w:rPr>
                                <w:b/>
                                <w:sz w:val="12"/>
                                <w:szCs w:val="12"/>
                              </w:rPr>
                            </w:pPr>
                            <w:r w:rsidRPr="002F14D4">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5072" behindDoc="0" locked="0" layoutInCell="1" allowOverlap="1" wp14:anchorId="2F411012" wp14:editId="6E125063">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67DA03F9" w14:textId="77777777" w:rsidR="00C97017" w:rsidRPr="006F7E99" w:rsidRDefault="00C97017" w:rsidP="007573CC">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1012" id="Text Box 307815938" o:spid="_x0000_s1317" type="#_x0000_t202" style="position:absolute;left:0;text-align:left;margin-left:97.15pt;margin-top:96.25pt;width:40.5pt;height:17.45pt;rotation:-2833527fd;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Ai3xMolAgAAQwQAAA4AAAAAAAAAAAAAAAAALgIAAGRycy9lMm9Eb2Mu&#10;eG1sUEsBAi0AFAAGAAgAAAAhAJrMTTXdAAAACwEAAA8AAAAAAAAAAAAAAAAAfwQAAGRycy9kb3du&#10;cmV2LnhtbFBLBQYAAAAABAAEAPMAAACJBQAAAAA=&#10;" filled="f" stroked="f" strokeweight=".5pt">
                      <v:textbox>
                        <w:txbxContent>
                          <w:p w14:paraId="67DA03F9" w14:textId="77777777" w:rsidR="00C97017" w:rsidRPr="006F7E99" w:rsidRDefault="00C97017" w:rsidP="007573CC">
                            <w:pPr>
                              <w:rPr>
                                <w:color w:val="FFFFFF" w:themeColor="background1"/>
                                <w:sz w:val="12"/>
                                <w:szCs w:val="12"/>
                              </w:rPr>
                            </w:pPr>
                            <w:r w:rsidRPr="006F7E99">
                              <w:rPr>
                                <w:color w:val="FFFFFF" w:themeColor="background1"/>
                                <w:sz w:val="12"/>
                                <w:szCs w:val="12"/>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34048" behindDoc="0" locked="0" layoutInCell="1" allowOverlap="1" wp14:anchorId="4FA2DB9A" wp14:editId="35CF83AE">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2B1BC4D5" w14:textId="77777777" w:rsidR="00C97017" w:rsidRDefault="00C97017" w:rsidP="007573CC">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635AF22C" w14:textId="77777777" w:rsidR="00C97017" w:rsidRPr="006F7E99" w:rsidRDefault="00C97017" w:rsidP="007573CC">
                                  <w:pPr>
                                    <w:spacing w:line="240" w:lineRule="auto"/>
                                    <w:rPr>
                                      <w:b/>
                                      <w:sz w:val="12"/>
                                      <w:szCs w:val="12"/>
                                      <w:vertAlign w:val="superscript"/>
                                    </w:rPr>
                                  </w:pPr>
                                  <w:r w:rsidRPr="003714E3">
                                    <w:rPr>
                                      <w:sz w:val="8"/>
                                      <w:szCs w:val="8"/>
                                    </w:rPr>
                                    <w:t>omalizumab</w:t>
                                  </w:r>
                                </w:p>
                                <w:p w14:paraId="3309772C" w14:textId="1F089CA2" w:rsidR="00C97017" w:rsidRPr="006F7E99" w:rsidRDefault="00C97017" w:rsidP="007573CC">
                                  <w:pPr>
                                    <w:spacing w:line="240" w:lineRule="auto"/>
                                    <w:rPr>
                                      <w:sz w:val="8"/>
                                      <w:szCs w:val="8"/>
                                    </w:rPr>
                                  </w:pPr>
                                  <w:r w:rsidRPr="006F7E99">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DB9A" id="Text Box 307815930" o:spid="_x0000_s1318" type="#_x0000_t202" style="position:absolute;left:0;text-align:left;margin-left:79pt;margin-top:121.95pt;width:49pt;height:29.6pt;rotation:-2907710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HN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6Xw+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BfkBHNJgIAAEMEAAAOAAAAAAAAAAAAAAAAAC4CAABkcnMvZTJv&#10;RG9jLnhtbFBLAQItABQABgAIAAAAIQALvjOD4AAAAAsBAAAPAAAAAAAAAAAAAAAAAIAEAABkcnMv&#10;ZG93bnJldi54bWxQSwUGAAAAAAQABADzAAAAjQUAAAAA&#10;" filled="f" stroked="f" strokeweight=".5pt">
                      <v:textbox>
                        <w:txbxContent>
                          <w:p w14:paraId="2B1BC4D5" w14:textId="77777777" w:rsidR="00C97017" w:rsidRDefault="00C97017" w:rsidP="007573CC">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635AF22C" w14:textId="77777777" w:rsidR="00C97017" w:rsidRPr="006F7E99" w:rsidRDefault="00C97017" w:rsidP="007573CC">
                            <w:pPr>
                              <w:spacing w:line="240" w:lineRule="auto"/>
                              <w:rPr>
                                <w:b/>
                                <w:sz w:val="12"/>
                                <w:szCs w:val="12"/>
                                <w:vertAlign w:val="superscript"/>
                              </w:rPr>
                            </w:pPr>
                            <w:r w:rsidRPr="003714E3">
                              <w:rPr>
                                <w:sz w:val="8"/>
                                <w:szCs w:val="8"/>
                              </w:rPr>
                              <w:t>omalizumab</w:t>
                            </w:r>
                          </w:p>
                          <w:p w14:paraId="3309772C" w14:textId="1F089CA2" w:rsidR="00C97017" w:rsidRPr="006F7E99" w:rsidRDefault="00C97017" w:rsidP="007573CC">
                            <w:pPr>
                              <w:spacing w:line="240" w:lineRule="auto"/>
                              <w:rPr>
                                <w:sz w:val="8"/>
                                <w:szCs w:val="8"/>
                              </w:rPr>
                            </w:pPr>
                            <w:r w:rsidRPr="006F7E99">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9952" behindDoc="0" locked="0" layoutInCell="1" allowOverlap="1" wp14:anchorId="74FB70CA" wp14:editId="6D22F9A1">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2CCA66A3" w14:textId="77777777" w:rsidR="00C97017" w:rsidRPr="006F7E99" w:rsidRDefault="00C97017" w:rsidP="007573CC">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6BD038BB" w14:textId="1E53FE94" w:rsidR="00C97017" w:rsidRPr="006F7E99" w:rsidRDefault="00C97017" w:rsidP="00032F3C">
                                  <w:pPr>
                                    <w:spacing w:after="60"/>
                                    <w:jc w:val="center"/>
                                    <w:rPr>
                                      <w:b/>
                                      <w:color w:val="FFFFFF" w:themeColor="background1"/>
                                    </w:rPr>
                                  </w:pPr>
                                  <w:r>
                                    <w:rPr>
                                      <w:b/>
                                      <w:color w:val="FFFFFF" w:themeColor="background1"/>
                                    </w:rPr>
                                    <w:t>pero so šedým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B70CA" id="Text Box 307815942" o:spid="_x0000_s1319" type="#_x0000_t202" style="position:absolute;left:0;text-align:left;margin-left:303.95pt;margin-top:6.9pt;width:143pt;height:54pt;z-index:25202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y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7vzp1soTpigxYG7Z3hqwarWDPn&#10;X5hFsbFwHGD/jItUgNngZFFSg/31t/vgjxogSkmHw1NS93PPrKBEfdeozl02mYRpi4fJ9MsYD/YW&#10;2d4iet8+AM5nhl/F8GgGf6/OprTQvuGcL0NWhJjmmLuk/mw++GGk8Z9wsVxGJ5wvw/xabwwPoQOv&#10;gePX/o1ZcxLCo4RPcB4zVrzTY/AdFFnuPcgmihWYHlg9CYCzGeU+/aMw/Lfn6HX97Yvf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kv/BshsCAAA1BAAADgAAAAAAAAAAAAAAAAAuAgAAZHJzL2Uyb0RvYy54bWxQSwEC&#10;LQAUAAYACAAAACEAqhwSg+AAAAAKAQAADwAAAAAAAAAAAAAAAAB1BAAAZHJzL2Rvd25yZXYueG1s&#10;UEsFBgAAAAAEAAQA8wAAAIIFAAAAAA==&#10;" filled="f" stroked="f" strokeweight=".5pt">
                      <v:textbox>
                        <w:txbxContent>
                          <w:p w14:paraId="2CCA66A3" w14:textId="77777777" w:rsidR="00C97017" w:rsidRPr="006F7E99" w:rsidRDefault="00C97017" w:rsidP="007573CC">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6BD038BB" w14:textId="1E53FE94" w:rsidR="00C97017" w:rsidRPr="006F7E99" w:rsidRDefault="00C97017" w:rsidP="00032F3C">
                            <w:pPr>
                              <w:spacing w:after="60"/>
                              <w:jc w:val="center"/>
                              <w:rPr>
                                <w:b/>
                                <w:color w:val="FFFFFF" w:themeColor="background1"/>
                              </w:rPr>
                            </w:pPr>
                            <w:r>
                              <w:rPr>
                                <w:b/>
                                <w:color w:val="FFFFFF" w:themeColor="background1"/>
                              </w:rPr>
                              <w:t>pero so šedým chráničom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7904" behindDoc="0" locked="0" layoutInCell="1" allowOverlap="1" wp14:anchorId="71CF8641" wp14:editId="415E53B0">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2AC5032" w14:textId="77777777" w:rsidR="00C97017" w:rsidRPr="006F7E99" w:rsidRDefault="00C97017" w:rsidP="007573CC">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78D683B" w14:textId="4F825F53" w:rsidR="00C97017" w:rsidRPr="006F7E99" w:rsidRDefault="00C97017" w:rsidP="00032F3C">
                                  <w:pPr>
                                    <w:spacing w:after="60"/>
                                    <w:jc w:val="center"/>
                                    <w:rPr>
                                      <w:b/>
                                      <w:color w:val="FFFFFF" w:themeColor="background1"/>
                                    </w:rPr>
                                  </w:pPr>
                                  <w:r>
                                    <w:rPr>
                                      <w:b/>
                                      <w:color w:val="FFFFFF" w:themeColor="background1"/>
                                    </w:rPr>
                                    <w:t>pero s modrým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F8641" id="Text Box 307815931" o:spid="_x0000_s1320" type="#_x0000_t202" style="position:absolute;left:0;text-align:left;margin-left:10.85pt;margin-top:6.4pt;width:143pt;height:56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" filled="f" stroked="f" strokeweight=".5pt">
                      <v:textbox>
                        <w:txbxContent>
                          <w:p w14:paraId="32AC5032" w14:textId="77777777" w:rsidR="00C97017" w:rsidRPr="006F7E99" w:rsidRDefault="00C97017" w:rsidP="007573CC">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178D683B" w14:textId="4F825F53" w:rsidR="00C97017" w:rsidRPr="006F7E99" w:rsidRDefault="00C97017" w:rsidP="00032F3C">
                            <w:pPr>
                              <w:spacing w:after="60"/>
                              <w:jc w:val="center"/>
                              <w:rPr>
                                <w:b/>
                                <w:color w:val="FFFFFF" w:themeColor="background1"/>
                              </w:rPr>
                            </w:pPr>
                            <w:r>
                              <w:rPr>
                                <w:b/>
                                <w:color w:val="FFFFFF" w:themeColor="background1"/>
                              </w:rPr>
                              <w:t>pero s modrým chráničom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60672" behindDoc="0" locked="0" layoutInCell="1" allowOverlap="1" wp14:anchorId="5ABD6C50" wp14:editId="2FF1300D">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22363055" w14:textId="5299110D" w:rsidR="00C97017" w:rsidRDefault="00C97017" w:rsidP="007573CC">
                                  <w:pPr>
                                    <w:jc w:val="center"/>
                                  </w:pPr>
                                  <w:r>
                                    <w:t>1 šedé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D6C50" id="Text Box 307815932" o:spid="_x0000_s1321" type="#_x0000_t202" style="position:absolute;left:0;text-align:left;margin-left:76.35pt;margin-top:544.4pt;width:170.5pt;height:2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" filled="f" stroked="f" strokeweight=".5pt">
                      <v:textbox>
                        <w:txbxContent>
                          <w:p w14:paraId="22363055" w14:textId="5299110D" w:rsidR="00C97017" w:rsidRDefault="00C97017" w:rsidP="007573CC">
                            <w:pPr>
                              <w:jc w:val="center"/>
                            </w:pPr>
                            <w:r>
                              <w:t>1 šedé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9648" behindDoc="0" locked="0" layoutInCell="1" allowOverlap="1" wp14:anchorId="52CD2748" wp14:editId="2368D6B7">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6C21249E" w14:textId="6DA51727" w:rsidR="00C97017" w:rsidRDefault="00C97017" w:rsidP="007573CC">
                                  <w:pPr>
                                    <w:jc w:val="center"/>
                                  </w:pPr>
                                  <w:r>
                                    <w:t>1 modré + 1 fialové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D2748" id="Text Box 307815933" o:spid="_x0000_s1322" type="#_x0000_t202" style="position:absolute;left:0;text-align:left;margin-left:75.6pt;margin-top:513.9pt;width:169.35pt;height:26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FPGwIAADU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qQARTxsCAAA1BAAADgAAAAAAAAAAAAAAAAAuAgAAZHJzL2Uyb0RvYy54bWxQ&#10;SwECLQAUAAYACAAAACEA2vHzueMAAAANAQAADwAAAAAAAAAAAAAAAAB1BAAAZHJzL2Rvd25yZXYu&#10;eG1sUEsFBgAAAAAEAAQA8wAAAIUFAAAAAA==&#10;" filled="f" stroked="f" strokeweight=".5pt">
                      <v:textbox>
                        <w:txbxContent>
                          <w:p w14:paraId="6C21249E" w14:textId="6DA51727" w:rsidR="00C97017" w:rsidRDefault="00C97017" w:rsidP="007573CC">
                            <w:pPr>
                              <w:jc w:val="center"/>
                            </w:pPr>
                            <w:r>
                              <w:t>1 modré + 1 fialové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8624" behindDoc="0" locked="0" layoutInCell="1" allowOverlap="1" wp14:anchorId="0801F0FE" wp14:editId="4D86F0D4">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22E640E2" w14:textId="5A0139A8" w:rsidR="00C97017" w:rsidRDefault="00C97017" w:rsidP="007573CC">
                                  <w:pPr>
                                    <w:jc w:val="center"/>
                                  </w:pPr>
                                  <w:r>
                                    <w:t>1 fialové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1F0FE" id="Text Box 307815934" o:spid="_x0000_s1323" type="#_x0000_t202" style="position:absolute;left:0;text-align:left;margin-left:76.35pt;margin-top:483.4pt;width:168.5pt;height:22pt;z-index:25205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" filled="f" stroked="f" strokeweight=".5pt">
                      <v:textbox>
                        <w:txbxContent>
                          <w:p w14:paraId="22E640E2" w14:textId="5A0139A8" w:rsidR="00C97017" w:rsidRDefault="00C97017" w:rsidP="007573CC">
                            <w:pPr>
                              <w:jc w:val="center"/>
                            </w:pPr>
                            <w:r>
                              <w:t>1 fialové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7600" behindDoc="0" locked="0" layoutInCell="1" allowOverlap="1" wp14:anchorId="4CD1C377" wp14:editId="26448CE4">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0C702057" w14:textId="207DBC76" w:rsidR="00C97017" w:rsidRDefault="00C97017" w:rsidP="007573CC">
                                  <w:pPr>
                                    <w:jc w:val="center"/>
                                  </w:pPr>
                                  <w:r>
                                    <w:t>1 modré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D1C377" id="Text Box 307815935" o:spid="_x0000_s1324" type="#_x0000_t202" style="position:absolute;left:0;text-align:left;margin-left:79.85pt;margin-top:451.4pt;width:164pt;height:21.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BBzk5AHAIAADUEAAAOAAAAAAAAAAAAAAAAAC4CAABkcnMvZTJvRG9jLnhtbFBL&#10;AQItABQABgAIAAAAIQBh0A614QAAAAsBAAAPAAAAAAAAAAAAAAAAAHYEAABkcnMvZG93bnJldi54&#10;bWxQSwUGAAAAAAQABADzAAAAhAUAAAAA&#10;" filled="f" stroked="f" strokeweight=".5pt">
                      <v:textbox>
                        <w:txbxContent>
                          <w:p w14:paraId="0C702057" w14:textId="207DBC76" w:rsidR="00C97017" w:rsidRDefault="00C97017" w:rsidP="007573CC">
                            <w:pPr>
                              <w:jc w:val="center"/>
                            </w:pPr>
                            <w:r>
                              <w:t>1 modré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6576" behindDoc="0" locked="0" layoutInCell="1" allowOverlap="1" wp14:anchorId="2EDDC672" wp14:editId="0D12BF0F">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3331A882" w14:textId="2B05CD0D" w:rsidR="00C97017" w:rsidRDefault="00C97017" w:rsidP="007573CC">
                                  <w:pPr>
                                    <w:jc w:val="center"/>
                                  </w:pPr>
                                  <w:r>
                                    <w:t>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DC672" id="Text Box 78" o:spid="_x0000_s1325" type="#_x0000_t202" style="position:absolute;left:0;text-align:left;margin-left:73.85pt;margin-top:420.9pt;width:172pt;height:24.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T/B6obAgAANQQAAA4AAAAAAAAAAAAAAAAALgIAAGRycy9lMm9Eb2MueG1sUEsB&#10;Ai0AFAAGAAgAAAAhANDleePhAAAACwEAAA8AAAAAAAAAAAAAAAAAdQQAAGRycy9kb3ducmV2Lnht&#10;bFBLBQYAAAAABAAEAPMAAACDBQAAAAA=&#10;" filled="f" stroked="f" strokeweight=".5pt">
                      <v:textbox>
                        <w:txbxContent>
                          <w:p w14:paraId="3331A882" w14:textId="2B05CD0D" w:rsidR="00C97017" w:rsidRDefault="00C97017" w:rsidP="007573CC">
                            <w:pPr>
                              <w:jc w:val="center"/>
                            </w:pPr>
                            <w:r>
                              <w:t>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5552" behindDoc="0" locked="0" layoutInCell="1" allowOverlap="1" wp14:anchorId="23386C68" wp14:editId="46A38FF9">
                      <wp:simplePos x="0" y="0"/>
                      <wp:positionH relativeFrom="column">
                        <wp:posOffset>995045</wp:posOffset>
                      </wp:positionH>
                      <wp:positionV relativeFrom="paragraph">
                        <wp:posOffset>4951730</wp:posOffset>
                      </wp:positionV>
                      <wp:extent cx="2152650" cy="292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70F91A51" w14:textId="4B79BCC2" w:rsidR="00C97017" w:rsidRDefault="00C97017" w:rsidP="007573CC">
                                  <w:pPr>
                                    <w:jc w:val="center"/>
                                  </w:pPr>
                                  <w:r>
                                    <w:t>1 modré + 1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86C68" id="Text Box 79" o:spid="_x0000_s1326" type="#_x0000_t202" style="position:absolute;left:0;text-align:left;margin-left:78.35pt;margin-top:389.9pt;width:169.5pt;height:23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" fillcolor="window" stroked="f" strokeweight=".5pt">
                      <v:textbox>
                        <w:txbxContent>
                          <w:p w14:paraId="70F91A51" w14:textId="4B79BCC2" w:rsidR="00C97017" w:rsidRDefault="00C97017" w:rsidP="007573CC">
                            <w:pPr>
                              <w:jc w:val="center"/>
                            </w:pPr>
                            <w:r>
                              <w:t>1 modré + 1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3504" behindDoc="0" locked="0" layoutInCell="1" allowOverlap="1" wp14:anchorId="0BD71429" wp14:editId="552D0E0F">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2EC4A44F" w14:textId="07C43C79" w:rsidR="00C97017" w:rsidRDefault="00C97017" w:rsidP="007573CC">
                                  <w:pPr>
                                    <w:jc w:val="center"/>
                                  </w:pPr>
                                  <w:r>
                                    <w:t>1 modré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71429" id="Text Box 81" o:spid="_x0000_s1327" type="#_x0000_t202" style="position:absolute;left:0;text-align:left;margin-left:106.85pt;margin-top:324.9pt;width:104.5pt;height:2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NpAuX4bAgAANQQAAA4AAAAAAAAAAAAAAAAALgIAAGRycy9lMm9Eb2MueG1sUEsB&#10;Ai0AFAAGAAgAAAAhAKU9uW7hAAAACwEAAA8AAAAAAAAAAAAAAAAAdQQAAGRycy9kb3ducmV2Lnht&#10;bFBLBQYAAAAABAAEAPMAAACDBQAAAAA=&#10;" filled="f" stroked="f" strokeweight=".5pt">
                      <v:textbox>
                        <w:txbxContent>
                          <w:p w14:paraId="2EC4A44F" w14:textId="07C43C79" w:rsidR="00C97017" w:rsidRDefault="00C97017" w:rsidP="007573CC">
                            <w:pPr>
                              <w:jc w:val="center"/>
                            </w:pPr>
                            <w:r>
                              <w:t>1 modré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1216" behindDoc="0" locked="0" layoutInCell="1" allowOverlap="1" wp14:anchorId="3C8132E3" wp14:editId="4389F559">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03E281A3" w14:textId="3008F7DE" w:rsidR="00C97017" w:rsidRPr="006F7E99" w:rsidRDefault="00C97017" w:rsidP="007573CC">
                                  <w:pPr>
                                    <w:jc w:val="center"/>
                                    <w:rPr>
                                      <w:b/>
                                    </w:rPr>
                                  </w:pPr>
                                  <w:r w:rsidRPr="00D81B97">
                                    <w:rPr>
                                      <w:b/>
                                    </w:rPr>
                                    <w:t>Počet pier potrebných na</w:t>
                                  </w:r>
                                  <w:r>
                                    <w:rPr>
                                      <w:b/>
                                    </w:rPr>
                                    <w:t> dosiahnutie</w:t>
                                  </w:r>
                                  <w:r w:rsidRPr="00D81B97">
                                    <w:rPr>
                                      <w:b/>
                                    </w:rPr>
                                    <w:t xml:space="preserv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132E3" id="Text Box 82" o:spid="_x0000_s1328" type="#_x0000_t202" style="position:absolute;left:0;text-align:left;margin-left:73.85pt;margin-top:274.9pt;width:172.5pt;height:34.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BMAD9fGwIAADUEAAAOAAAAAAAAAAAAAAAAAC4CAABkcnMvZTJvRG9jLnhtbFBL&#10;AQItABQABgAIAAAAIQAJhz2H4gAAAAsBAAAPAAAAAAAAAAAAAAAAAHUEAABkcnMvZG93bnJldi54&#10;bWxQSwUGAAAAAAQABADzAAAAhAUAAAAA&#10;" filled="f" stroked="f" strokeweight=".5pt">
                      <v:textbox>
                        <w:txbxContent>
                          <w:p w14:paraId="03E281A3" w14:textId="3008F7DE" w:rsidR="00C97017" w:rsidRPr="006F7E99" w:rsidRDefault="00C97017" w:rsidP="007573CC">
                            <w:pPr>
                              <w:jc w:val="center"/>
                              <w:rPr>
                                <w:b/>
                              </w:rPr>
                            </w:pPr>
                            <w:r w:rsidRPr="00D81B97">
                              <w:rPr>
                                <w:b/>
                              </w:rPr>
                              <w:t>Počet pier potrebných na</w:t>
                            </w:r>
                            <w:r>
                              <w:rPr>
                                <w:b/>
                              </w:rPr>
                              <w:t> dosiahnutie</w:t>
                            </w:r>
                            <w:r w:rsidRPr="00D81B97">
                              <w:rPr>
                                <w:b/>
                              </w:rPr>
                              <w:t xml:space="preserve"> dávky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2480" behindDoc="0" locked="0" layoutInCell="1" allowOverlap="1" wp14:anchorId="1E962ABB" wp14:editId="01F201C8">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0207A37E" w14:textId="77777777" w:rsidR="00C97017" w:rsidRPr="006F7E99" w:rsidRDefault="00C97017" w:rsidP="007573CC">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62ABB" id="Text Box 83" o:spid="_x0000_s1329" type="#_x0000_t202" style="position:absolute;left:0;text-align:left;margin-left:11.35pt;margin-top:543.9pt;width:56.5pt;height:23.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MHMcdxkCAAA0BAAADgAAAAAAAAAAAAAAAAAuAgAAZHJzL2Uyb0RvYy54bWxQSwEC&#10;LQAUAAYACAAAACEAzMlUO+IAAAAMAQAADwAAAAAAAAAAAAAAAABzBAAAZHJzL2Rvd25yZXYueG1s&#10;UEsFBgAAAAAEAAQA8wAAAIIFAAAAAA==&#10;" filled="f" stroked="f" strokeweight=".5pt">
                      <v:textbox>
                        <w:txbxContent>
                          <w:p w14:paraId="0207A37E" w14:textId="77777777" w:rsidR="00C97017" w:rsidRPr="006F7E99" w:rsidRDefault="00C97017" w:rsidP="007573CC">
                            <w:pPr>
                              <w:jc w:val="center"/>
                              <w:rPr>
                                <w:b/>
                              </w:rPr>
                            </w:pPr>
                            <w:r>
                              <w:rPr>
                                <w:b/>
                              </w:rPr>
                              <w:t>600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1456" behindDoc="0" locked="0" layoutInCell="1" allowOverlap="1" wp14:anchorId="3C3B11D3" wp14:editId="4127A006">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7B1DE649" w14:textId="77777777" w:rsidR="00C97017" w:rsidRPr="006F7E99" w:rsidRDefault="00C97017" w:rsidP="007573CC">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B11D3" id="Text Box 84" o:spid="_x0000_s1330" type="#_x0000_t202" style="position:absolute;left:0;text-align:left;margin-left:13.35pt;margin-top:511.9pt;width:55pt;height:23.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80hKzxsCAAA0BAAADgAAAAAAAAAAAAAAAAAuAgAAZHJzL2Uyb0RvYy54bWxQSwEC&#10;LQAUAAYACAAAACEArFrkeuAAAAAMAQAADwAAAAAAAAAAAAAAAAB1BAAAZHJzL2Rvd25yZXYueG1s&#10;UEsFBgAAAAAEAAQA8wAAAIIFAAAAAA==&#10;" filled="f" stroked="f" strokeweight=".5pt">
                      <v:textbox>
                        <w:txbxContent>
                          <w:p w14:paraId="7B1DE649" w14:textId="77777777" w:rsidR="00C97017" w:rsidRPr="006F7E99" w:rsidRDefault="00C97017" w:rsidP="007573CC">
                            <w:pPr>
                              <w:jc w:val="center"/>
                              <w:rPr>
                                <w:b/>
                              </w:rPr>
                            </w:pPr>
                            <w:r>
                              <w:rPr>
                                <w:b/>
                              </w:rPr>
                              <w:t>525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50432" behindDoc="0" locked="0" layoutInCell="1" allowOverlap="1" wp14:anchorId="2832E4E4" wp14:editId="4383C915">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5982BCC7" w14:textId="77777777" w:rsidR="00C97017" w:rsidRPr="006F7E99" w:rsidRDefault="00C97017" w:rsidP="007573CC">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32E4E4" id="Text Box 85" o:spid="_x0000_s1331" type="#_x0000_t202" style="position:absolute;left:0;text-align:left;margin-left:15.35pt;margin-top:482.4pt;width:52pt;height:22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1WXJUxkCAAA0BAAADgAAAAAAAAAAAAAAAAAuAgAAZHJzL2Uyb0RvYy54bWxQSwEC&#10;LQAUAAYACAAAACEAShQj0+IAAAALAQAADwAAAAAAAAAAAAAAAABzBAAAZHJzL2Rvd25yZXYueG1s&#10;UEsFBgAAAAAEAAQA8wAAAIIFAAAAAA==&#10;" filled="f" stroked="f" strokeweight=".5pt">
                      <v:textbox>
                        <w:txbxContent>
                          <w:p w14:paraId="5982BCC7" w14:textId="77777777" w:rsidR="00C97017" w:rsidRPr="006F7E99" w:rsidRDefault="00C97017" w:rsidP="007573CC">
                            <w:pPr>
                              <w:jc w:val="center"/>
                              <w:rPr>
                                <w:b/>
                              </w:rPr>
                            </w:pPr>
                            <w:r>
                              <w:rPr>
                                <w:b/>
                              </w:rPr>
                              <w:t>450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9408" behindDoc="0" locked="0" layoutInCell="1" allowOverlap="1" wp14:anchorId="31C604B2" wp14:editId="14AEE0E1">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61EA86BC" w14:textId="77777777" w:rsidR="00C97017" w:rsidRPr="006F7E99" w:rsidRDefault="00C97017" w:rsidP="007573CC">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C604B2" id="Text Box 86" o:spid="_x0000_s1332" type="#_x0000_t202" style="position:absolute;left:0;text-align:left;margin-left:11.85pt;margin-top:450.9pt;width:54pt;height:23.5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34GgIAADQ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Ar6v34GgIAADQEAAAOAAAAAAAAAAAAAAAAAC4CAABkcnMvZTJvRG9jLnhtbFBLAQIt&#10;ABQABgAIAAAAIQAta0kk4AAAAAoBAAAPAAAAAAAAAAAAAAAAAHQEAABkcnMvZG93bnJldi54bWxQ&#10;SwUGAAAAAAQABADzAAAAgQUAAAAA&#10;" filled="f" stroked="f" strokeweight=".5pt">
                      <v:textbox>
                        <w:txbxContent>
                          <w:p w14:paraId="61EA86BC" w14:textId="77777777" w:rsidR="00C97017" w:rsidRPr="006F7E99" w:rsidRDefault="00C97017" w:rsidP="007573CC">
                            <w:pPr>
                              <w:jc w:val="center"/>
                              <w:rPr>
                                <w:b/>
                              </w:rPr>
                            </w:pPr>
                            <w:r>
                              <w:rPr>
                                <w:b/>
                              </w:rPr>
                              <w:t>375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8384" behindDoc="0" locked="0" layoutInCell="1" allowOverlap="1" wp14:anchorId="13F5E4C5" wp14:editId="5B56028D">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11C8BF0D" w14:textId="77777777" w:rsidR="00C97017" w:rsidRPr="006F7E99" w:rsidRDefault="00C97017" w:rsidP="007573CC">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F5E4C5" id="Text Box 87" o:spid="_x0000_s1333" type="#_x0000_t202" style="position:absolute;left:0;text-align:left;margin-left:12.35pt;margin-top:420.9pt;width:55pt;height:22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BySxHRGgIAADQEAAAOAAAAAAAAAAAAAAAAAC4CAABkcnMvZTJvRG9jLnhtbFBLAQIt&#10;ABQABgAIAAAAIQCgM10N4AAAAAoBAAAPAAAAAAAAAAAAAAAAAHQEAABkcnMvZG93bnJldi54bWxQ&#10;SwUGAAAAAAQABADzAAAAgQUAAAAA&#10;" filled="f" stroked="f" strokeweight=".5pt">
                      <v:textbox>
                        <w:txbxContent>
                          <w:p w14:paraId="11C8BF0D" w14:textId="77777777" w:rsidR="00C97017" w:rsidRPr="006F7E99" w:rsidRDefault="00C97017" w:rsidP="007573CC">
                            <w:pPr>
                              <w:jc w:val="center"/>
                              <w:rPr>
                                <w:b/>
                              </w:rPr>
                            </w:pPr>
                            <w:r>
                              <w:rPr>
                                <w:b/>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7360" behindDoc="0" locked="0" layoutInCell="1" allowOverlap="1" wp14:anchorId="0DACC2C7" wp14:editId="37B900D2">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4A32A99C" w14:textId="77777777" w:rsidR="00C97017" w:rsidRPr="006F7E99" w:rsidRDefault="00C97017" w:rsidP="007573CC">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CC2C7" id="Text Box 88" o:spid="_x0000_s1334" type="#_x0000_t202" style="position:absolute;left:0;text-align:left;margin-left:11.85pt;margin-top:389.9pt;width:55pt;height:24.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AOm1iVGgIAADQEAAAOAAAAAAAAAAAAAAAAAC4CAABkcnMvZTJvRG9jLnhtbFBLAQIt&#10;ABQABgAIAAAAIQAElvap4AAAAAoBAAAPAAAAAAAAAAAAAAAAAHQEAABkcnMvZG93bnJldi54bWxQ&#10;SwUGAAAAAAQABADzAAAAgQUAAAAA&#10;" filled="f" stroked="f" strokeweight=".5pt">
                      <v:textbox>
                        <w:txbxContent>
                          <w:p w14:paraId="4A32A99C" w14:textId="77777777" w:rsidR="00C97017" w:rsidRPr="006F7E99" w:rsidRDefault="00C97017" w:rsidP="007573CC">
                            <w:pPr>
                              <w:jc w:val="center"/>
                              <w:rPr>
                                <w:b/>
                              </w:rPr>
                            </w:pPr>
                            <w:r w:rsidRPr="006F7E99">
                              <w:rPr>
                                <w:b/>
                              </w:rPr>
                              <w:t>225</w:t>
                            </w:r>
                            <w:r>
                              <w:rPr>
                                <w:b/>
                              </w:rPr>
                              <w:t> </w:t>
                            </w:r>
                            <w:r w:rsidRPr="006F7E99">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6336" behindDoc="0" locked="0" layoutInCell="1" allowOverlap="1" wp14:anchorId="4F61386D" wp14:editId="5FBE9A04">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99EDD2D" w14:textId="77777777" w:rsidR="00C97017" w:rsidRPr="006F7E99" w:rsidRDefault="00C97017" w:rsidP="007573CC">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1386D" id="Text Box 89" o:spid="_x0000_s1335" type="#_x0000_t202" style="position:absolute;left:0;text-align:left;margin-left:13.85pt;margin-top:359.4pt;width:54pt;height:22pt;z-index:25204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oFGw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nqTT06DbKA64HwOeuq95csGu1gx&#10;H16ZQ66xcdRveMFDKsBqcLQoqcH9+tt9jEcKEKWkRe2U1P/cMScoUd8NknM/HI+j2JIzntyN0HHX&#10;yOYaMTv9CCjPIb4Uy5MZ44M6mdKBfkeZL2JVhJjhWLuk4WQ+hl7R+Ey4WCxSEMrLsrAya8tj6rjX&#10;uOO37p05eyQiIIPPcFIZKz7w0cf2jCx2AWSTyIqb7rd6JAClmeg+PqOo/Ws/RV0e+/w3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1Cx6BRsCAAA0BAAADgAAAAAAAAAAAAAAAAAuAgAAZHJzL2Uyb0RvYy54bWxQSwEC&#10;LQAUAAYACAAAACEA2BO7LuAAAAAKAQAADwAAAAAAAAAAAAAAAAB1BAAAZHJzL2Rvd25yZXYueG1s&#10;UEsFBgAAAAAEAAQA8wAAAIIFAAAAAA==&#10;" filled="f" stroked="f" strokeweight=".5pt">
                      <v:textbox>
                        <w:txbxContent>
                          <w:p w14:paraId="199EDD2D" w14:textId="77777777" w:rsidR="00C97017" w:rsidRPr="006F7E99" w:rsidRDefault="00C97017" w:rsidP="007573CC">
                            <w:pPr>
                              <w:jc w:val="center"/>
                              <w:rPr>
                                <w:b/>
                              </w:rPr>
                            </w:pPr>
                            <w:r>
                              <w:rPr>
                                <w:b/>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5312" behindDoc="0" locked="0" layoutInCell="1" allowOverlap="1" wp14:anchorId="2E27854A" wp14:editId="3D3128B2">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1EC1787F" w14:textId="77777777" w:rsidR="00C97017" w:rsidRPr="006F7E99" w:rsidRDefault="00C97017" w:rsidP="007573CC">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7854A" id="Text Box 90" o:spid="_x0000_s1336" type="#_x0000_t202" style="position:absolute;left:0;text-align:left;margin-left:15.35pt;margin-top:324.4pt;width:50pt;height:22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Dtlt+vGAIAADQEAAAOAAAAAAAAAAAAAAAAAC4CAABkcnMvZTJvRG9jLnhtbFBLAQItABQA&#10;BgAIAAAAIQBuKNi53wAAAAoBAAAPAAAAAAAAAAAAAAAAAHIEAABkcnMvZG93bnJldi54bWxQSwUG&#10;AAAAAAQABADzAAAAfgUAAAAA&#10;" filled="f" stroked="f" strokeweight=".5pt">
                      <v:textbox>
                        <w:txbxContent>
                          <w:p w14:paraId="1EC1787F" w14:textId="77777777" w:rsidR="00C97017" w:rsidRPr="006F7E99" w:rsidRDefault="00C97017" w:rsidP="007573CC">
                            <w:pPr>
                              <w:jc w:val="center"/>
                              <w:rPr>
                                <w:b/>
                              </w:rPr>
                            </w:pPr>
                            <w:r>
                              <w:rPr>
                                <w:b/>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4288" behindDoc="0" locked="0" layoutInCell="1" allowOverlap="1" wp14:anchorId="21F31313" wp14:editId="052F94A6">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138BE30C" w14:textId="77777777" w:rsidR="00C97017" w:rsidRDefault="00C97017" w:rsidP="00032F3C">
                                  <w:pPr>
                                    <w:jc w:val="center"/>
                                    <w:rPr>
                                      <w:b/>
                                      <w:color w:val="FFFFFF" w:themeColor="background1"/>
                                    </w:rPr>
                                  </w:pPr>
                                  <w:r>
                                    <w:rPr>
                                      <w:b/>
                                      <w:color w:val="FFFFFF" w:themeColor="background1"/>
                                    </w:rPr>
                                    <w:t>Šedé</w:t>
                                  </w:r>
                                </w:p>
                                <w:p w14:paraId="668B7DEF" w14:textId="77777777" w:rsidR="00C97017" w:rsidRPr="006F7E99" w:rsidRDefault="00C97017" w:rsidP="007573CC">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31313" id="Text Box 91" o:spid="_x0000_s1337" type="#_x0000_t202" style="position:absolute;left:0;text-align:left;margin-left:384.85pt;margin-top:272.9pt;width:57.5pt;height:35.5pt;z-index:25204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yWGg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" filled="f" stroked="f" strokeweight=".5pt">
                      <v:textbox>
                        <w:txbxContent>
                          <w:p w14:paraId="138BE30C" w14:textId="77777777" w:rsidR="00C97017" w:rsidRDefault="00C97017" w:rsidP="00032F3C">
                            <w:pPr>
                              <w:jc w:val="center"/>
                              <w:rPr>
                                <w:b/>
                                <w:color w:val="FFFFFF" w:themeColor="background1"/>
                              </w:rPr>
                            </w:pPr>
                            <w:r>
                              <w:rPr>
                                <w:b/>
                                <w:color w:val="FFFFFF" w:themeColor="background1"/>
                              </w:rPr>
                              <w:t>Šedé</w:t>
                            </w:r>
                          </w:p>
                          <w:p w14:paraId="668B7DEF" w14:textId="77777777" w:rsidR="00C97017" w:rsidRPr="006F7E99" w:rsidRDefault="00C97017" w:rsidP="007573CC">
                            <w:pPr>
                              <w:jc w:val="center"/>
                              <w:rPr>
                                <w:b/>
                                <w:color w:val="FFFFFF" w:themeColor="background1"/>
                              </w:rPr>
                            </w:pPr>
                            <w:r>
                              <w:rPr>
                                <w:b/>
                                <w:color w:val="FFFFFF" w:themeColor="background1"/>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3264" behindDoc="0" locked="0" layoutInCell="1" allowOverlap="1" wp14:anchorId="0D66687E" wp14:editId="2CC3687D">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37E01C24" w14:textId="77777777" w:rsidR="00C97017" w:rsidRDefault="00C97017" w:rsidP="00032F3C">
                                  <w:pPr>
                                    <w:rPr>
                                      <w:b/>
                                      <w:color w:val="FFFFFF" w:themeColor="background1"/>
                                    </w:rPr>
                                  </w:pPr>
                                  <w:r>
                                    <w:rPr>
                                      <w:b/>
                                      <w:color w:val="FFFFFF" w:themeColor="background1"/>
                                    </w:rPr>
                                    <w:t>Fialové</w:t>
                                  </w:r>
                                </w:p>
                                <w:p w14:paraId="23961A17" w14:textId="77777777" w:rsidR="00C97017" w:rsidRPr="006F7E99" w:rsidRDefault="00C97017" w:rsidP="007573CC">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6687E" id="Text Box 92" o:spid="_x0000_s1338" type="#_x0000_t202" style="position:absolute;left:0;text-align:left;margin-left:322.85pt;margin-top:272.9pt;width:55pt;height:36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A0AibQGQIAADQEAAAOAAAAAAAAAAAAAAAAAC4CAABkcnMvZTJvRG9jLnhtbFBLAQIt&#10;ABQABgAIAAAAIQArhVD34QAAAAsBAAAPAAAAAAAAAAAAAAAAAHMEAABkcnMvZG93bnJldi54bWxQ&#10;SwUGAAAAAAQABADzAAAAgQUAAAAA&#10;" filled="f" stroked="f" strokeweight=".5pt">
                      <v:textbox>
                        <w:txbxContent>
                          <w:p w14:paraId="37E01C24" w14:textId="77777777" w:rsidR="00C97017" w:rsidRDefault="00C97017" w:rsidP="00032F3C">
                            <w:pPr>
                              <w:rPr>
                                <w:b/>
                                <w:color w:val="FFFFFF" w:themeColor="background1"/>
                              </w:rPr>
                            </w:pPr>
                            <w:r>
                              <w:rPr>
                                <w:b/>
                                <w:color w:val="FFFFFF" w:themeColor="background1"/>
                              </w:rPr>
                              <w:t>Fialové</w:t>
                            </w:r>
                          </w:p>
                          <w:p w14:paraId="23961A17" w14:textId="77777777" w:rsidR="00C97017" w:rsidRPr="006F7E99" w:rsidRDefault="00C97017" w:rsidP="007573CC">
                            <w:pPr>
                              <w:rPr>
                                <w:b/>
                                <w:color w:val="FFFFFF" w:themeColor="background1"/>
                              </w:rPr>
                            </w:pPr>
                            <w:r>
                              <w:rPr>
                                <w:b/>
                                <w:color w:val="FFFFFF" w:themeColor="background1"/>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2240" behindDoc="0" locked="0" layoutInCell="1" allowOverlap="1" wp14:anchorId="5F8C5E85" wp14:editId="27130FBA">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019F697F" w14:textId="4BCA8557" w:rsidR="00C97017" w:rsidRDefault="00C97017" w:rsidP="007573CC">
                                  <w:pPr>
                                    <w:jc w:val="center"/>
                                    <w:rPr>
                                      <w:b/>
                                      <w:color w:val="FFFFFF" w:themeColor="background1"/>
                                    </w:rPr>
                                  </w:pPr>
                                  <w:r>
                                    <w:rPr>
                                      <w:b/>
                                      <w:color w:val="FFFFFF" w:themeColor="background1"/>
                                    </w:rPr>
                                    <w:t>Modré</w:t>
                                  </w:r>
                                </w:p>
                                <w:p w14:paraId="5B9EECC0" w14:textId="77777777" w:rsidR="00C97017" w:rsidRPr="006F7E99" w:rsidRDefault="00C97017" w:rsidP="007573CC">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8C5E85" id="Text Box 93" o:spid="_x0000_s1339" type="#_x0000_t202" style="position:absolute;left:0;text-align:left;margin-left:256.85pt;margin-top:273.4pt;width:53.5pt;height:38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" filled="f" stroked="f" strokeweight=".5pt">
                      <v:textbox>
                        <w:txbxContent>
                          <w:p w14:paraId="019F697F" w14:textId="4BCA8557" w:rsidR="00C97017" w:rsidRDefault="00C97017" w:rsidP="007573CC">
                            <w:pPr>
                              <w:jc w:val="center"/>
                              <w:rPr>
                                <w:b/>
                                <w:color w:val="FFFFFF" w:themeColor="background1"/>
                              </w:rPr>
                            </w:pPr>
                            <w:r>
                              <w:rPr>
                                <w:b/>
                                <w:color w:val="FFFFFF" w:themeColor="background1"/>
                              </w:rPr>
                              <w:t>Modré</w:t>
                            </w:r>
                          </w:p>
                          <w:p w14:paraId="5B9EECC0" w14:textId="77777777" w:rsidR="00C97017" w:rsidRPr="006F7E99" w:rsidRDefault="00C97017" w:rsidP="007573CC">
                            <w:pPr>
                              <w:jc w:val="center"/>
                              <w:rPr>
                                <w:b/>
                                <w:color w:val="FFFFFF" w:themeColor="background1"/>
                              </w:rPr>
                            </w:pPr>
                            <w:r>
                              <w:rPr>
                                <w:b/>
                                <w:color w:val="FFFFFF" w:themeColor="background1"/>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40192" behindDoc="0" locked="0" layoutInCell="1" allowOverlap="1" wp14:anchorId="214F0C44" wp14:editId="1EDA89D5">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0018DEE6" w14:textId="51C3367F" w:rsidR="00C97017" w:rsidRPr="006F7E99" w:rsidRDefault="00C97017" w:rsidP="007573CC">
                                  <w:pPr>
                                    <w:jc w:val="center"/>
                                    <w:rPr>
                                      <w:b/>
                                    </w:rPr>
                                  </w:pPr>
                                  <w:r w:rsidRPr="00251CD3">
                                    <w:rPr>
                                      <w:b/>
                                    </w:rPr>
                                    <w:t>D</w:t>
                                  </w:r>
                                  <w:r>
                                    <w:rPr>
                                      <w:b/>
                                    </w:rPr>
                                    <w: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F0C44" id="Text Box 94" o:spid="_x0000_s1340" type="#_x0000_t202" style="position:absolute;left:0;text-align:left;margin-left:14.35pt;margin-top:275.4pt;width:51.5pt;height:23.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" filled="f" stroked="f" strokeweight=".5pt">
                      <v:textbox>
                        <w:txbxContent>
                          <w:p w14:paraId="0018DEE6" w14:textId="51C3367F" w:rsidR="00C97017" w:rsidRPr="006F7E99" w:rsidRDefault="00C97017" w:rsidP="007573CC">
                            <w:pPr>
                              <w:jc w:val="center"/>
                              <w:rPr>
                                <w:b/>
                              </w:rPr>
                            </w:pPr>
                            <w:r w:rsidRPr="00251CD3">
                              <w:rPr>
                                <w:b/>
                              </w:rPr>
                              <w:t>D</w:t>
                            </w:r>
                            <w:r>
                              <w:rPr>
                                <w:b/>
                              </w:rPr>
                              <w:t>ávka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28928" behindDoc="0" locked="0" layoutInCell="1" allowOverlap="1" wp14:anchorId="3D6AAC3D" wp14:editId="405E7102">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0680C6F3" w14:textId="77777777" w:rsidR="00C97017" w:rsidRPr="006F7E99" w:rsidRDefault="00C97017" w:rsidP="007573CC">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155D14BF" w14:textId="7F580C7B" w:rsidR="00C97017" w:rsidRPr="006F7E99" w:rsidRDefault="00C97017" w:rsidP="00032F3C">
                                  <w:pPr>
                                    <w:spacing w:after="60"/>
                                    <w:jc w:val="center"/>
                                    <w:rPr>
                                      <w:b/>
                                      <w:color w:val="FFFFFF" w:themeColor="background1"/>
                                    </w:rPr>
                                  </w:pPr>
                                  <w:r>
                                    <w:rPr>
                                      <w:b/>
                                      <w:color w:val="FFFFFF" w:themeColor="background1"/>
                                    </w:rPr>
                                    <w:t>pero s fialovým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AAC3D" id="Text Box 307815943" o:spid="_x0000_s1341" type="#_x0000_t202" style="position:absolute;left:0;text-align:left;margin-left:159.35pt;margin-top:6.9pt;width:140pt;height:50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" filled="f" stroked="f" strokeweight=".5pt">
                      <v:textbox>
                        <w:txbxContent>
                          <w:p w14:paraId="0680C6F3" w14:textId="77777777" w:rsidR="00C97017" w:rsidRPr="006F7E99" w:rsidRDefault="00C97017" w:rsidP="007573CC">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155D14BF" w14:textId="7F580C7B" w:rsidR="00C97017" w:rsidRPr="006F7E99" w:rsidRDefault="00C97017" w:rsidP="00032F3C">
                            <w:pPr>
                              <w:spacing w:after="60"/>
                              <w:jc w:val="center"/>
                              <w:rPr>
                                <w:b/>
                                <w:color w:val="FFFFFF" w:themeColor="background1"/>
                              </w:rPr>
                            </w:pPr>
                            <w:r>
                              <w:rPr>
                                <w:b/>
                                <w:color w:val="FFFFFF" w:themeColor="background1"/>
                              </w:rPr>
                              <w:t>pero s fialovým chráničom ihly</w:t>
                            </w:r>
                          </w:p>
                        </w:txbxContent>
                      </v:textbox>
                    </v:shape>
                  </w:pict>
                </mc:Fallback>
              </mc:AlternateContent>
            </w:r>
            <w:r w:rsidR="007573CC" w:rsidRPr="00CA5BE7">
              <w:rPr>
                <w:noProof/>
                <w:sz w:val="20"/>
                <w:lang w:eastAsia="sk-SK"/>
              </w:rPr>
              <w:drawing>
                <wp:inline distT="0" distB="0" distL="0" distR="0" wp14:anchorId="02223332" wp14:editId="7512B3FE">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5950" cy="7343775"/>
                          </a:xfrm>
                          <a:prstGeom prst="rect">
                            <a:avLst/>
                          </a:prstGeom>
                        </pic:spPr>
                      </pic:pic>
                    </a:graphicData>
                  </a:graphic>
                </wp:inline>
              </w:drawing>
            </w:r>
          </w:p>
        </w:tc>
      </w:tr>
    </w:tbl>
    <w:p w14:paraId="43F197E0" w14:textId="77777777" w:rsidR="007573CC" w:rsidRPr="00CA5BE7" w:rsidRDefault="007573CC" w:rsidP="007573CC">
      <w:pPr>
        <w:tabs>
          <w:tab w:val="clear" w:pos="567"/>
        </w:tabs>
        <w:spacing w:line="240" w:lineRule="auto"/>
        <w:rPr>
          <w:rFonts w:eastAsiaTheme="minorHAnsi"/>
          <w:bCs/>
          <w:szCs w:val="22"/>
        </w:rPr>
      </w:pPr>
    </w:p>
    <w:p w14:paraId="38930FAE" w14:textId="77777777" w:rsidR="00FA78F1" w:rsidRPr="00CA5BE7" w:rsidRDefault="00FA78F1" w:rsidP="00FA78F1">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Pripravte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sa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na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podanie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3BDF0A96"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12"/>
      </w:tblGrid>
      <w:tr w:rsidR="007573CC" w:rsidRPr="00CA5BE7" w14:paraId="1D9E65FE" w14:textId="77777777" w:rsidTr="0056463C">
        <w:tc>
          <w:tcPr>
            <w:tcW w:w="4459" w:type="dxa"/>
          </w:tcPr>
          <w:p w14:paraId="1FD2035E" w14:textId="77777777" w:rsidR="00FA78F1" w:rsidRPr="00CA5BE7" w:rsidRDefault="00FA78F1"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 xml:space="preserve">Krok 1. </w:t>
            </w:r>
            <w:proofErr w:type="spellStart"/>
            <w:r w:rsidRPr="00CA5BE7">
              <w:rPr>
                <w:rFonts w:ascii="Times New Roman" w:hAnsi="Times New Roman" w:cs="Times New Roman"/>
                <w:b/>
                <w:szCs w:val="22"/>
                <w:lang w:val="en-US"/>
              </w:rPr>
              <w:t>Zohrejte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izbovú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teplotu</w:t>
            </w:r>
            <w:proofErr w:type="spellEnd"/>
          </w:p>
          <w:p w14:paraId="565B3E66" w14:textId="77777777" w:rsidR="007573CC" w:rsidRPr="00CA5BE7" w:rsidRDefault="007573CC" w:rsidP="002F1B23">
            <w:pPr>
              <w:keepNext/>
              <w:keepLines/>
              <w:tabs>
                <w:tab w:val="clear" w:pos="567"/>
              </w:tabs>
              <w:spacing w:line="240" w:lineRule="auto"/>
              <w:rPr>
                <w:rFonts w:ascii="Times New Roman" w:hAnsi="Times New Roman" w:cs="Times New Roman"/>
                <w:bCs/>
                <w:szCs w:val="22"/>
                <w:lang w:val="en-US"/>
              </w:rPr>
            </w:pPr>
          </w:p>
          <w:p w14:paraId="762647BC" w14:textId="26DB0C9B" w:rsidR="00FA78F1" w:rsidRPr="00CA5BE7" w:rsidRDefault="00FA78F1"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Vyberte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škatuľu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obsahujúcu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pero</w:t>
            </w:r>
            <w:proofErr w:type="spellEnd"/>
            <w:r w:rsidRPr="00CA5BE7">
              <w:rPr>
                <w:rFonts w:ascii="Times New Roman" w:eastAsia="MS Mincho" w:hAnsi="Times New Roman" w:cs="Times New Roman"/>
                <w:szCs w:val="22"/>
                <w:lang w:val="en-US" w:eastAsia="zh-CN"/>
              </w:rPr>
              <w:t xml:space="preserve"> z </w:t>
            </w:r>
            <w:proofErr w:type="spellStart"/>
            <w:r w:rsidRPr="00CA5BE7">
              <w:rPr>
                <w:rFonts w:ascii="Times New Roman" w:eastAsia="MS Mincho" w:hAnsi="Times New Roman" w:cs="Times New Roman"/>
                <w:szCs w:val="22"/>
                <w:lang w:val="en-US" w:eastAsia="zh-CN"/>
              </w:rPr>
              <w:t>chladničky</w:t>
            </w:r>
            <w:proofErr w:type="spellEnd"/>
            <w:r w:rsidRPr="00CA5BE7">
              <w:rPr>
                <w:rFonts w:ascii="Times New Roman" w:eastAsia="MS Mincho" w:hAnsi="Times New Roman" w:cs="Times New Roman"/>
                <w:szCs w:val="22"/>
                <w:lang w:val="en-US" w:eastAsia="zh-CN"/>
              </w:rPr>
              <w:t xml:space="preserve"> </w:t>
            </w:r>
            <w:r w:rsidRPr="00CA5BE7">
              <w:rPr>
                <w:rFonts w:ascii="Times New Roman" w:eastAsia="MS Mincho" w:hAnsi="Times New Roman" w:cs="Times New Roman"/>
                <w:b/>
                <w:bCs/>
                <w:szCs w:val="22"/>
                <w:lang w:val="en-US" w:eastAsia="zh-CN"/>
              </w:rPr>
              <w:t xml:space="preserve">a </w:t>
            </w:r>
            <w:proofErr w:type="spellStart"/>
            <w:r w:rsidRPr="00CA5BE7">
              <w:rPr>
                <w:rFonts w:ascii="Times New Roman" w:eastAsia="MS Mincho" w:hAnsi="Times New Roman" w:cs="Times New Roman"/>
                <w:b/>
                <w:bCs/>
                <w:szCs w:val="22"/>
                <w:lang w:val="en-US" w:eastAsia="zh-CN"/>
              </w:rPr>
              <w:t>nechajte</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ju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neotvorenú</w:t>
            </w:r>
            <w:proofErr w:type="spellEnd"/>
            <w:r w:rsidR="00B67887" w:rsidRPr="00CA5BE7">
              <w:rPr>
                <w:rFonts w:ascii="Times New Roman" w:eastAsia="MS Mincho" w:hAnsi="Times New Roman" w:cs="Times New Roman"/>
                <w:b/>
                <w:bCs/>
                <w:szCs w:val="22"/>
                <w:lang w:val="en-US" w:eastAsia="zh-CN"/>
              </w:rPr>
              <w:t>,</w:t>
            </w:r>
            <w:r w:rsidRPr="00CA5BE7">
              <w:rPr>
                <w:rFonts w:ascii="Times New Roman" w:eastAsia="MS Mincho" w:hAnsi="Times New Roman" w:cs="Times New Roman"/>
                <w:b/>
                <w:bCs/>
                <w:szCs w:val="22"/>
                <w:lang w:val="en-US" w:eastAsia="zh-CN"/>
              </w:rPr>
              <w:t xml:space="preserve"> aby </w:t>
            </w:r>
            <w:proofErr w:type="spellStart"/>
            <w:r w:rsidR="00B67887" w:rsidRPr="00CA5BE7">
              <w:rPr>
                <w:rFonts w:ascii="Times New Roman" w:eastAsia="MS Mincho" w:hAnsi="Times New Roman" w:cs="Times New Roman"/>
                <w:b/>
                <w:bCs/>
                <w:szCs w:val="22"/>
                <w:lang w:val="en-US" w:eastAsia="zh-CN"/>
              </w:rPr>
              <w:t>sa</w:t>
            </w:r>
            <w:proofErr w:type="spellEnd"/>
            <w:r w:rsidR="00B67887" w:rsidRPr="00CA5BE7">
              <w:rPr>
                <w:rFonts w:ascii="Times New Roman" w:eastAsia="MS Mincho" w:hAnsi="Times New Roman" w:cs="Times New Roman"/>
                <w:b/>
                <w:bCs/>
                <w:szCs w:val="22"/>
                <w:lang w:val="en-US" w:eastAsia="zh-CN"/>
              </w:rPr>
              <w:t xml:space="preserve"> </w:t>
            </w:r>
            <w:proofErr w:type="spellStart"/>
            <w:r w:rsidR="00B67887" w:rsidRPr="00CA5BE7">
              <w:rPr>
                <w:rFonts w:ascii="Times New Roman" w:eastAsia="MS Mincho" w:hAnsi="Times New Roman" w:cs="Times New Roman"/>
                <w:b/>
                <w:bCs/>
                <w:szCs w:val="22"/>
                <w:lang w:val="en-US" w:eastAsia="zh-CN"/>
              </w:rPr>
              <w:t>ohriala</w:t>
            </w:r>
            <w:proofErr w:type="spellEnd"/>
            <w:r w:rsidR="00B67887" w:rsidRPr="00CA5BE7">
              <w:rPr>
                <w:rFonts w:ascii="Times New Roman" w:eastAsia="MS Mincho" w:hAnsi="Times New Roman" w:cs="Times New Roman"/>
                <w:b/>
                <w:bCs/>
                <w:szCs w:val="22"/>
                <w:lang w:val="en-US" w:eastAsia="zh-CN"/>
              </w:rPr>
              <w:t xml:space="preserve"> </w:t>
            </w:r>
            <w:proofErr w:type="spellStart"/>
            <w:r w:rsidR="00B67887" w:rsidRPr="00CA5BE7">
              <w:rPr>
                <w:rFonts w:ascii="Times New Roman" w:eastAsia="MS Mincho" w:hAnsi="Times New Roman" w:cs="Times New Roman"/>
                <w:b/>
                <w:bCs/>
                <w:szCs w:val="22"/>
                <w:lang w:val="en-US" w:eastAsia="zh-CN"/>
              </w:rPr>
              <w:t>na</w:t>
            </w:r>
            <w:proofErr w:type="spellEnd"/>
            <w:r w:rsidR="00B67887" w:rsidRPr="00CA5BE7">
              <w:rPr>
                <w:rFonts w:ascii="Times New Roman" w:eastAsia="MS Mincho" w:hAnsi="Times New Roman" w:cs="Times New Roman"/>
                <w:b/>
                <w:bCs/>
                <w:szCs w:val="22"/>
                <w:lang w:val="en-US" w:eastAsia="zh-CN"/>
              </w:rPr>
              <w:t> </w:t>
            </w:r>
            <w:proofErr w:type="spellStart"/>
            <w:r w:rsidRPr="00CA5BE7">
              <w:rPr>
                <w:rFonts w:ascii="Times New Roman" w:eastAsia="MS Mincho" w:hAnsi="Times New Roman" w:cs="Times New Roman"/>
                <w:b/>
                <w:bCs/>
                <w:szCs w:val="22"/>
                <w:lang w:val="en-US" w:eastAsia="zh-CN"/>
              </w:rPr>
              <w:t>izbovú</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teplotu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minimálne</w:t>
            </w:r>
            <w:proofErr w:type="spellEnd"/>
            <w:r w:rsidRPr="00CA5BE7">
              <w:rPr>
                <w:rFonts w:ascii="Times New Roman" w:eastAsia="MS Mincho" w:hAnsi="Times New Roman" w:cs="Times New Roman"/>
                <w:b/>
                <w:bCs/>
                <w:szCs w:val="22"/>
                <w:lang w:val="en-US" w:eastAsia="zh-CN"/>
              </w:rPr>
              <w:t xml:space="preserve"> 30 </w:t>
            </w:r>
            <w:proofErr w:type="spellStart"/>
            <w:r w:rsidRPr="00CA5BE7">
              <w:rPr>
                <w:rFonts w:ascii="Times New Roman" w:eastAsia="MS Mincho" w:hAnsi="Times New Roman" w:cs="Times New Roman"/>
                <w:b/>
                <w:bCs/>
                <w:szCs w:val="22"/>
                <w:lang w:val="en-US" w:eastAsia="zh-CN"/>
              </w:rPr>
              <w:t>minút</w:t>
            </w:r>
            <w:proofErr w:type="spellEnd"/>
            <w:r w:rsidRPr="00CA5BE7">
              <w:rPr>
                <w:rFonts w:ascii="Times New Roman" w:eastAsia="MS Mincho" w:hAnsi="Times New Roman" w:cs="Times New Roman"/>
                <w:b/>
                <w:bCs/>
                <w:szCs w:val="22"/>
                <w:lang w:val="en-US" w:eastAsia="zh-CN"/>
              </w:rPr>
              <w:t>)</w:t>
            </w:r>
            <w:r w:rsidRPr="00CA5BE7">
              <w:rPr>
                <w:rFonts w:ascii="Times New Roman" w:eastAsia="MS Mincho" w:hAnsi="Times New Roman" w:cs="Times New Roman"/>
                <w:szCs w:val="22"/>
                <w:lang w:val="en-US" w:eastAsia="zh-CN"/>
              </w:rPr>
              <w:t>.</w:t>
            </w:r>
          </w:p>
          <w:p w14:paraId="359AE9B7" w14:textId="77777777" w:rsidR="00FA78F1" w:rsidRPr="00CA5BE7" w:rsidRDefault="00FA78F1" w:rsidP="00FA78F1">
            <w:pPr>
              <w:keepLines/>
              <w:tabs>
                <w:tab w:val="clear" w:pos="567"/>
                <w:tab w:val="left" w:pos="284"/>
              </w:tabs>
              <w:spacing w:line="240" w:lineRule="auto"/>
              <w:rPr>
                <w:rFonts w:ascii="Times New Roman" w:eastAsia="MS Mincho" w:hAnsi="Times New Roman" w:cs="Times New Roman"/>
                <w:szCs w:val="22"/>
                <w:lang w:val="en-US" w:eastAsia="zh-CN"/>
              </w:rPr>
            </w:pPr>
          </w:p>
          <w:p w14:paraId="6B49D706" w14:textId="77777777" w:rsidR="007573CC" w:rsidRPr="00CA5BE7" w:rsidRDefault="00FA78F1"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Poznámka</w:t>
            </w:r>
            <w:proofErr w:type="spellEnd"/>
            <w:r w:rsidRPr="00CA5BE7">
              <w:rPr>
                <w:rFonts w:ascii="Times New Roman" w:hAnsi="Times New Roman" w:cs="Times New Roman"/>
                <w:szCs w:val="22"/>
                <w:lang w:val="en-US"/>
              </w:rPr>
              <w:t xml:space="preserve">: Ak </w:t>
            </w:r>
            <w:proofErr w:type="spellStart"/>
            <w:r w:rsidRPr="00CA5BE7">
              <w:rPr>
                <w:rFonts w:ascii="Times New Roman" w:hAnsi="Times New Roman" w:cs="Times New Roman"/>
                <w:szCs w:val="22"/>
                <w:lang w:val="en-US"/>
              </w:rPr>
              <w:t>potrebujete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dosiahnutie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plnej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viac</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ako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pero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pero</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každej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škatuli</w:t>
            </w:r>
            <w:proofErr w:type="spellEnd"/>
            <w:r w:rsidRPr="00CA5BE7">
              <w:rPr>
                <w:rFonts w:ascii="Times New Roman" w:hAnsi="Times New Roman" w:cs="Times New Roman"/>
                <w:szCs w:val="22"/>
                <w:lang w:val="en-US"/>
              </w:rPr>
              <w:t>) (</w:t>
            </w:r>
            <w:proofErr w:type="spellStart"/>
            <w:r w:rsidRPr="00CA5BE7">
              <w:rPr>
                <w:rFonts w:ascii="Times New Roman" w:hAnsi="Times New Roman" w:cs="Times New Roman"/>
                <w:szCs w:val="22"/>
                <w:lang w:val="en-US"/>
              </w:rPr>
              <w:t>pozri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Tabuľku</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dávkovania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vyberte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všetky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škatule</w:t>
            </w:r>
            <w:proofErr w:type="spellEnd"/>
            <w:r w:rsidRPr="00CA5BE7">
              <w:rPr>
                <w:rFonts w:ascii="Times New Roman" w:hAnsi="Times New Roman" w:cs="Times New Roman"/>
                <w:szCs w:val="22"/>
                <w:lang w:val="en-US"/>
              </w:rPr>
              <w:t xml:space="preserve"> z </w:t>
            </w:r>
            <w:proofErr w:type="spellStart"/>
            <w:r w:rsidRPr="00CA5BE7">
              <w:rPr>
                <w:rFonts w:ascii="Times New Roman" w:hAnsi="Times New Roman" w:cs="Times New Roman"/>
                <w:szCs w:val="22"/>
                <w:lang w:val="en-US"/>
              </w:rPr>
              <w:t>chladničky</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rovnakom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čase</w:t>
            </w:r>
            <w:proofErr w:type="spellEnd"/>
            <w:r w:rsidR="007573CC" w:rsidRPr="00CA5BE7">
              <w:rPr>
                <w:rFonts w:ascii="Times New Roman" w:hAnsi="Times New Roman" w:cs="Times New Roman"/>
                <w:szCs w:val="22"/>
                <w:lang w:val="en-US"/>
              </w:rPr>
              <w:t>.</w:t>
            </w:r>
          </w:p>
          <w:p w14:paraId="1E5A842C" w14:textId="4E4D4483" w:rsidR="002F1B23" w:rsidRPr="00CA5BE7" w:rsidRDefault="002F1B23" w:rsidP="00C97017">
            <w:pPr>
              <w:tabs>
                <w:tab w:val="clear" w:pos="567"/>
              </w:tabs>
              <w:spacing w:line="240" w:lineRule="auto"/>
              <w:rPr>
                <w:rFonts w:ascii="Times New Roman" w:hAnsi="Times New Roman" w:cs="Times New Roman"/>
                <w:szCs w:val="22"/>
                <w:lang w:val="en-US"/>
              </w:rPr>
            </w:pPr>
          </w:p>
        </w:tc>
        <w:tc>
          <w:tcPr>
            <w:tcW w:w="4612" w:type="dxa"/>
          </w:tcPr>
          <w:p w14:paraId="7726913A" w14:textId="77777777" w:rsidR="007573CC" w:rsidRPr="00CA5BE7" w:rsidRDefault="007573CC" w:rsidP="002F1B23">
            <w:pPr>
              <w:tabs>
                <w:tab w:val="clear" w:pos="567"/>
              </w:tabs>
              <w:spacing w:before="240" w:after="120" w:line="240" w:lineRule="auto"/>
              <w:jc w:val="center"/>
              <w:rPr>
                <w:rFonts w:ascii="Times New Roman" w:hAnsi="Times New Roman" w:cs="Times New Roman"/>
                <w:szCs w:val="22"/>
                <w:lang w:val="en-US"/>
              </w:rPr>
            </w:pPr>
          </w:p>
        </w:tc>
      </w:tr>
      <w:tr w:rsidR="007573CC" w:rsidRPr="00CA5BE7" w14:paraId="6704D021" w14:textId="77777777" w:rsidTr="0056463C">
        <w:tc>
          <w:tcPr>
            <w:tcW w:w="4459" w:type="dxa"/>
          </w:tcPr>
          <w:p w14:paraId="74312E27" w14:textId="77777777" w:rsidR="00FA78F1" w:rsidRPr="00CA5BE7" w:rsidRDefault="00FA78F1" w:rsidP="00FA78F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2. Pripravte si pomôcky</w:t>
            </w:r>
          </w:p>
          <w:p w14:paraId="1DC488C1" w14:textId="77777777" w:rsidR="00FA78F1" w:rsidRPr="00CA5BE7" w:rsidRDefault="00FA78F1" w:rsidP="00FA78F1">
            <w:pPr>
              <w:tabs>
                <w:tab w:val="clear" w:pos="567"/>
              </w:tabs>
              <w:spacing w:line="240" w:lineRule="auto"/>
              <w:rPr>
                <w:rFonts w:ascii="Times New Roman" w:hAnsi="Times New Roman" w:cs="Times New Roman"/>
                <w:bCs/>
                <w:szCs w:val="22"/>
              </w:rPr>
            </w:pPr>
          </w:p>
          <w:p w14:paraId="17BF0DE3" w14:textId="77777777" w:rsidR="00FA78F1" w:rsidRPr="00CA5BE7" w:rsidRDefault="00FA78F1" w:rsidP="00FA78F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Budete potrebovať nasledujúce pomôcky (nie sú súčasťou balenia):</w:t>
            </w:r>
          </w:p>
          <w:p w14:paraId="178472AB" w14:textId="77777777" w:rsidR="00FA78F1" w:rsidRPr="00CA5BE7" w:rsidRDefault="00FA78F1" w:rsidP="00FA78F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napustený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alkoholom</w:t>
            </w:r>
            <w:proofErr w:type="spellEnd"/>
          </w:p>
          <w:p w14:paraId="4F2FBC3F" w14:textId="77777777" w:rsidR="00FA78F1" w:rsidRPr="00CA5BE7" w:rsidRDefault="00FA78F1" w:rsidP="00FA78F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vatový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alebo</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gázový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štvorec</w:t>
            </w:r>
            <w:proofErr w:type="spellEnd"/>
          </w:p>
          <w:p w14:paraId="7555AA94" w14:textId="77777777" w:rsidR="00FA78F1" w:rsidRPr="00CA5BE7" w:rsidRDefault="00FA78F1" w:rsidP="00FA78F1">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nádobu</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injekčné</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ihly</w:t>
            </w:r>
            <w:proofErr w:type="spellEnd"/>
          </w:p>
          <w:p w14:paraId="15CD20DA" w14:textId="77777777" w:rsidR="007573CC" w:rsidRPr="00CA5BE7" w:rsidRDefault="00FA78F1" w:rsidP="00EE338D">
            <w:pPr>
              <w:numPr>
                <w:ilvl w:val="0"/>
                <w:numId w:val="23"/>
              </w:numPr>
              <w:tabs>
                <w:tab w:val="clear" w:pos="357"/>
                <w:tab w:val="clear" w:pos="567"/>
              </w:tabs>
              <w:spacing w:line="240" w:lineRule="auto"/>
              <w:ind w:left="525" w:hanging="525"/>
              <w:rPr>
                <w:rFonts w:ascii="Times New Roman" w:hAnsi="Times New Roman" w:cs="Times New Roman"/>
                <w:szCs w:val="22"/>
                <w:lang w:val="en-US"/>
              </w:rPr>
            </w:pPr>
            <w:proofErr w:type="spellStart"/>
            <w:r w:rsidRPr="00CA5BE7">
              <w:rPr>
                <w:rFonts w:ascii="Times New Roman" w:eastAsia="MS Gothic" w:hAnsi="Times New Roman" w:cs="Times New Roman"/>
                <w:szCs w:val="22"/>
                <w:lang w:val="en-US" w:eastAsia="zh-CN"/>
              </w:rPr>
              <w:t>náplasť</w:t>
            </w:r>
            <w:proofErr w:type="spellEnd"/>
          </w:p>
          <w:p w14:paraId="297D968A" w14:textId="18A5B10A" w:rsidR="002F1B23" w:rsidRPr="00CA5BE7" w:rsidRDefault="002F1B23" w:rsidP="002F1B23">
            <w:pPr>
              <w:tabs>
                <w:tab w:val="clear" w:pos="567"/>
              </w:tabs>
              <w:spacing w:line="240" w:lineRule="auto"/>
              <w:rPr>
                <w:rFonts w:ascii="Times New Roman" w:hAnsi="Times New Roman" w:cs="Times New Roman"/>
                <w:szCs w:val="22"/>
                <w:lang w:val="en-US"/>
              </w:rPr>
            </w:pPr>
          </w:p>
        </w:tc>
        <w:tc>
          <w:tcPr>
            <w:tcW w:w="4612" w:type="dxa"/>
          </w:tcPr>
          <w:p w14:paraId="2216FD6C" w14:textId="77777777" w:rsidR="007573CC" w:rsidRPr="00CA5BE7" w:rsidRDefault="007573CC" w:rsidP="002F1B23">
            <w:pPr>
              <w:tabs>
                <w:tab w:val="clear" w:pos="567"/>
              </w:tabs>
              <w:spacing w:before="240" w:after="120" w:line="240" w:lineRule="auto"/>
              <w:jc w:val="center"/>
              <w:rPr>
                <w:sz w:val="24"/>
                <w:szCs w:val="24"/>
                <w:lang w:val="en-US"/>
              </w:rPr>
            </w:pPr>
          </w:p>
        </w:tc>
      </w:tr>
      <w:tr w:rsidR="007573CC" w:rsidRPr="00CA5BE7" w14:paraId="3D9F67F5" w14:textId="77777777" w:rsidTr="0056463C">
        <w:tc>
          <w:tcPr>
            <w:tcW w:w="4459" w:type="dxa"/>
          </w:tcPr>
          <w:p w14:paraId="4DCE91FF" w14:textId="77777777" w:rsidR="00FA78F1" w:rsidRPr="00CA5BE7" w:rsidRDefault="00FA78F1" w:rsidP="00FA78F1">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3. Vybaľte</w:t>
            </w:r>
          </w:p>
          <w:p w14:paraId="08C3C8CB" w14:textId="77777777" w:rsidR="00FA78F1" w:rsidRPr="00CA5BE7" w:rsidRDefault="00FA78F1" w:rsidP="00FA78F1">
            <w:pPr>
              <w:tabs>
                <w:tab w:val="clear" w:pos="567"/>
              </w:tabs>
              <w:spacing w:line="240" w:lineRule="auto"/>
              <w:rPr>
                <w:rFonts w:ascii="Times New Roman" w:hAnsi="Times New Roman" w:cs="Times New Roman"/>
                <w:bCs/>
                <w:szCs w:val="22"/>
              </w:rPr>
            </w:pPr>
          </w:p>
          <w:p w14:paraId="59FACF76" w14:textId="77777777" w:rsidR="00FA78F1" w:rsidRPr="00CA5BE7" w:rsidRDefault="00FA78F1" w:rsidP="00FA78F1">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Vyberte pero z vonkajšej škatule.</w:t>
            </w:r>
          </w:p>
          <w:p w14:paraId="05F5D928" w14:textId="77777777" w:rsidR="00FA78F1" w:rsidRPr="00CA5BE7" w:rsidRDefault="00FA78F1" w:rsidP="00FA78F1">
            <w:pPr>
              <w:keepLines/>
              <w:tabs>
                <w:tab w:val="clear" w:pos="567"/>
                <w:tab w:val="left" w:pos="284"/>
              </w:tabs>
              <w:spacing w:line="240" w:lineRule="auto"/>
              <w:rPr>
                <w:rFonts w:ascii="Times New Roman" w:eastAsia="MS Mincho" w:hAnsi="Times New Roman" w:cs="Times New Roman"/>
                <w:szCs w:val="22"/>
                <w:lang w:eastAsia="zh-CN"/>
              </w:rPr>
            </w:pPr>
          </w:p>
          <w:p w14:paraId="1DAB9FFB" w14:textId="43DDEB05" w:rsidR="007573CC" w:rsidRPr="00CA5BE7" w:rsidRDefault="00FA78F1"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Neodstraňuje</w:t>
            </w:r>
            <w:r w:rsidRPr="00CA5BE7">
              <w:rPr>
                <w:rFonts w:ascii="Times New Roman" w:hAnsi="Times New Roman" w:cs="Times New Roman"/>
                <w:bCs/>
                <w:szCs w:val="22"/>
              </w:rPr>
              <w:t xml:space="preserve"> kryt, pokiaľ nie ste pripravený na podanie injekcie</w:t>
            </w:r>
            <w:r w:rsidR="007573CC" w:rsidRPr="00CA5BE7">
              <w:rPr>
                <w:rFonts w:ascii="Times New Roman" w:hAnsi="Times New Roman" w:cs="Times New Roman"/>
                <w:szCs w:val="22"/>
              </w:rPr>
              <w:t>.</w:t>
            </w:r>
          </w:p>
        </w:tc>
        <w:tc>
          <w:tcPr>
            <w:tcW w:w="4612" w:type="dxa"/>
          </w:tcPr>
          <w:p w14:paraId="5C251621" w14:textId="77777777" w:rsidR="007573CC" w:rsidRPr="00CA5BE7" w:rsidRDefault="007573CC" w:rsidP="00C97017">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3EB08CD0" wp14:editId="1616CBAD">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7612" cy="2165350"/>
                          </a:xfrm>
                          <a:prstGeom prst="rect">
                            <a:avLst/>
                          </a:prstGeom>
                        </pic:spPr>
                      </pic:pic>
                    </a:graphicData>
                  </a:graphic>
                </wp:inline>
              </w:drawing>
            </w:r>
          </w:p>
          <w:p w14:paraId="15CEE7CD" w14:textId="77777777" w:rsidR="007573CC" w:rsidRPr="00CA5BE7" w:rsidRDefault="007573CC" w:rsidP="00C97017">
            <w:pPr>
              <w:tabs>
                <w:tab w:val="clear" w:pos="567"/>
              </w:tabs>
              <w:spacing w:line="240" w:lineRule="auto"/>
              <w:jc w:val="center"/>
              <w:rPr>
                <w:sz w:val="24"/>
                <w:szCs w:val="24"/>
                <w:lang w:val="en-US"/>
              </w:rPr>
            </w:pPr>
          </w:p>
        </w:tc>
      </w:tr>
      <w:tr w:rsidR="007573CC" w:rsidRPr="00CA5BE7" w14:paraId="4BCD27ED" w14:textId="77777777" w:rsidTr="0056463C">
        <w:tc>
          <w:tcPr>
            <w:tcW w:w="4459" w:type="dxa"/>
          </w:tcPr>
          <w:p w14:paraId="1C2313F8" w14:textId="77777777" w:rsidR="004B3508" w:rsidRPr="00CA5BE7" w:rsidRDefault="004B3508" w:rsidP="004B3508">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4. Skontrolujte pero</w:t>
            </w:r>
          </w:p>
          <w:p w14:paraId="08C1BF67" w14:textId="77777777" w:rsidR="004B3508" w:rsidRPr="00CA5BE7" w:rsidRDefault="004B3508" w:rsidP="004B3508">
            <w:pPr>
              <w:tabs>
                <w:tab w:val="clear" w:pos="567"/>
              </w:tabs>
              <w:spacing w:line="240" w:lineRule="auto"/>
              <w:rPr>
                <w:rFonts w:ascii="Times New Roman" w:hAnsi="Times New Roman" w:cs="Times New Roman"/>
                <w:bCs/>
                <w:szCs w:val="22"/>
              </w:rPr>
            </w:pPr>
          </w:p>
          <w:p w14:paraId="5C4C8476" w14:textId="1D6AC9EA" w:rsidR="004B3508" w:rsidRPr="00CA5BE7" w:rsidRDefault="004B3508" w:rsidP="004B3508">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Pozrite sa cez okienko pera.</w:t>
            </w:r>
            <w:r w:rsidR="004E6F1D"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szCs w:val="22"/>
                <w:lang w:eastAsia="zh-CN"/>
              </w:rPr>
              <w:t>Tekutina vo vnútri má byť číra až mierne zakalená. Jej farba sa môže meniť od bezfarebnej až po bledú hnedožltú. V tekutine m</w:t>
            </w:r>
            <w:r w:rsidR="00E4624A" w:rsidRPr="00CA5BE7">
              <w:rPr>
                <w:rFonts w:ascii="Times New Roman" w:eastAsia="MS Mincho" w:hAnsi="Times New Roman" w:cs="Times New Roman"/>
                <w:szCs w:val="22"/>
                <w:lang w:eastAsia="zh-CN"/>
              </w:rPr>
              <w:t>ô</w:t>
            </w:r>
            <w:r w:rsidRPr="00CA5BE7">
              <w:rPr>
                <w:rFonts w:ascii="Times New Roman" w:eastAsia="MS Mincho" w:hAnsi="Times New Roman" w:cs="Times New Roman"/>
                <w:szCs w:val="22"/>
                <w:lang w:eastAsia="zh-CN"/>
              </w:rPr>
              <w:t>žete vidieť vzduchové bubliny, čo je normálne.</w:t>
            </w:r>
          </w:p>
          <w:p w14:paraId="7E827B6E" w14:textId="77777777" w:rsidR="004B3508" w:rsidRPr="00CA5BE7" w:rsidRDefault="004B3508" w:rsidP="004B3508">
            <w:pPr>
              <w:keepLines/>
              <w:tabs>
                <w:tab w:val="clear" w:pos="567"/>
                <w:tab w:val="left" w:pos="284"/>
              </w:tabs>
              <w:spacing w:line="240" w:lineRule="auto"/>
              <w:rPr>
                <w:rFonts w:ascii="Times New Roman" w:eastAsia="MS Mincho" w:hAnsi="Times New Roman" w:cs="Times New Roman"/>
                <w:szCs w:val="22"/>
                <w:lang w:eastAsia="zh-CN"/>
              </w:rPr>
            </w:pPr>
          </w:p>
          <w:p w14:paraId="6EC61F9F" w14:textId="73DF1562" w:rsidR="004B3508" w:rsidRPr="00CA5BE7" w:rsidRDefault="004B3508" w:rsidP="004B3508">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pero, ak tekutina obsahuje častice, alebo ak je výrazne zakalená alebo v</w:t>
            </w:r>
            <w:r w:rsidR="00AC33CA" w:rsidRPr="00CA5BE7">
              <w:rPr>
                <w:rFonts w:ascii="Times New Roman" w:eastAsia="MS Gothic" w:hAnsi="Times New Roman" w:cs="Times New Roman"/>
                <w:szCs w:val="22"/>
                <w:lang w:eastAsia="zh-CN"/>
              </w:rPr>
              <w:t>ý</w:t>
            </w:r>
            <w:r w:rsidRPr="00CA5BE7">
              <w:rPr>
                <w:rFonts w:ascii="Times New Roman" w:eastAsia="MS Gothic" w:hAnsi="Times New Roman" w:cs="Times New Roman"/>
                <w:szCs w:val="22"/>
                <w:lang w:eastAsia="zh-CN"/>
              </w:rPr>
              <w:t>razne hnedá.</w:t>
            </w:r>
          </w:p>
          <w:p w14:paraId="41B80FEC" w14:textId="77777777" w:rsidR="004B3508" w:rsidRPr="00CA5BE7" w:rsidRDefault="004B3508" w:rsidP="004B3508">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pero, ak je poškodené.</w:t>
            </w:r>
          </w:p>
          <w:p w14:paraId="4D479FA2" w14:textId="77777777" w:rsidR="004B3508" w:rsidRPr="00CA5BE7" w:rsidRDefault="004B3508" w:rsidP="004B3508">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pero po dátume exspirácie (EXP), ktorý je vytlačený na štítku pera a škatuli.</w:t>
            </w:r>
          </w:p>
          <w:p w14:paraId="356DD525" w14:textId="77777777" w:rsidR="007573CC" w:rsidRPr="00CA5BE7" w:rsidRDefault="007573CC" w:rsidP="00C97017">
            <w:pPr>
              <w:tabs>
                <w:tab w:val="clear" w:pos="567"/>
              </w:tabs>
              <w:spacing w:line="240" w:lineRule="auto"/>
              <w:rPr>
                <w:rFonts w:ascii="Times New Roman" w:hAnsi="Times New Roman" w:cs="Times New Roman"/>
                <w:szCs w:val="22"/>
              </w:rPr>
            </w:pPr>
          </w:p>
          <w:p w14:paraId="5196B951" w14:textId="574308D4" w:rsidR="00EE215E" w:rsidRPr="00CA5BE7" w:rsidRDefault="004B3508" w:rsidP="002F1B23">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Vo všetkých týchto prípadoch sa obráťte na svojho lekára, zdravotnú sestru alebo lekárnika</w:t>
            </w:r>
            <w:r w:rsidR="007573CC" w:rsidRPr="00CA5BE7">
              <w:rPr>
                <w:rFonts w:ascii="Times New Roman" w:hAnsi="Times New Roman" w:cs="Times New Roman"/>
                <w:szCs w:val="22"/>
              </w:rPr>
              <w:t>.</w:t>
            </w:r>
          </w:p>
        </w:tc>
        <w:tc>
          <w:tcPr>
            <w:tcW w:w="4612" w:type="dxa"/>
          </w:tcPr>
          <w:p w14:paraId="07BBD453" w14:textId="43638CDE" w:rsidR="007573CC" w:rsidRPr="00CA5BE7" w:rsidRDefault="007573CC" w:rsidP="002F1B23">
            <w:pPr>
              <w:tabs>
                <w:tab w:val="clear" w:pos="567"/>
              </w:tabs>
              <w:spacing w:before="240" w:after="120"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014592" behindDoc="0" locked="0" layoutInCell="1" allowOverlap="1" wp14:anchorId="03906399" wp14:editId="2269CD11">
                      <wp:simplePos x="0" y="0"/>
                      <wp:positionH relativeFrom="column">
                        <wp:posOffset>1105535</wp:posOffset>
                      </wp:positionH>
                      <wp:positionV relativeFrom="paragraph">
                        <wp:posOffset>1594485</wp:posOffset>
                      </wp:positionV>
                      <wp:extent cx="1196975"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196975" cy="347240"/>
                              </a:xfrm>
                              <a:prstGeom prst="rect">
                                <a:avLst/>
                              </a:prstGeom>
                              <a:noFill/>
                              <a:ln w="6350">
                                <a:noFill/>
                              </a:ln>
                            </wps:spPr>
                            <wps:txbx>
                              <w:txbxContent>
                                <w:p w14:paraId="0D0A828C" w14:textId="7C847A7C" w:rsidR="00C97017" w:rsidRDefault="00C97017" w:rsidP="007573CC">
                                  <w:pPr>
                                    <w:jc w:val="right"/>
                                  </w:pPr>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6399" id="Text Box 307815948" o:spid="_x0000_s1342" type="#_x0000_t202" style="position:absolute;left:0;text-align:left;margin-left:87.05pt;margin-top:125.55pt;width:94.25pt;height:27.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" filled="f" stroked="f" strokeweight=".5pt">
                      <v:textbox>
                        <w:txbxContent>
                          <w:p w14:paraId="0D0A828C" w14:textId="7C847A7C" w:rsidR="00C97017" w:rsidRDefault="00C97017" w:rsidP="007573CC">
                            <w:pPr>
                              <w:jc w:val="right"/>
                            </w:pPr>
                            <w:r>
                              <w:t>Dátum exspirácie</w:t>
                            </w:r>
                          </w:p>
                        </w:txbxContent>
                      </v:textbox>
                    </v:shape>
                  </w:pict>
                </mc:Fallback>
              </mc:AlternateContent>
            </w:r>
            <w:r w:rsidRPr="00CA5BE7">
              <w:rPr>
                <w:noProof/>
                <w:sz w:val="20"/>
                <w:lang w:eastAsia="sk-SK"/>
              </w:rPr>
              <mc:AlternateContent>
                <mc:Choice Requires="wps">
                  <w:drawing>
                    <wp:anchor distT="0" distB="0" distL="114300" distR="114300" simplePos="0" relativeHeight="252013568" behindDoc="0" locked="0" layoutInCell="1" allowOverlap="1" wp14:anchorId="042A3FD0" wp14:editId="63DECBC7">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747510A0" w14:textId="59E9051A"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A3FD0" id="Text Box 307815949" o:spid="_x0000_s1343" type="#_x0000_t202" style="position:absolute;left:0;text-align:left;margin-left:51.95pt;margin-top:31.25pt;width:107.5pt;height:23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fTaS3RsCAAA1BAAADgAAAAAAAAAAAAAAAAAuAgAAZHJzL2Uyb0RvYy54bWxQSwEC&#10;LQAUAAYACAAAACEAE2T15uAAAAAKAQAADwAAAAAAAAAAAAAAAAB1BAAAZHJzL2Rvd25yZXYueG1s&#10;UEsFBgAAAAAEAAQA8wAAAIIFAAAAAA==&#10;" filled="f" stroked="f" strokeweight=".5pt">
                      <v:textbox>
                        <w:txbxContent>
                          <w:p w14:paraId="747510A0" w14:textId="59E9051A" w:rsidR="00C97017" w:rsidRDefault="00C97017" w:rsidP="007573CC">
                            <w:r>
                              <w:t>Okienko</w:t>
                            </w:r>
                          </w:p>
                        </w:txbxContent>
                      </v:textbox>
                    </v:shape>
                  </w:pict>
                </mc:Fallback>
              </mc:AlternateContent>
            </w:r>
            <w:r w:rsidRPr="00CA5BE7">
              <w:rPr>
                <w:noProof/>
                <w:sz w:val="20"/>
                <w:lang w:eastAsia="sk-SK"/>
              </w:rPr>
              <w:drawing>
                <wp:inline distT="0" distB="0" distL="0" distR="0" wp14:anchorId="753C7A7D" wp14:editId="2C340E83">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8876" cy="2781978"/>
                          </a:xfrm>
                          <a:prstGeom prst="rect">
                            <a:avLst/>
                          </a:prstGeom>
                        </pic:spPr>
                      </pic:pic>
                    </a:graphicData>
                  </a:graphic>
                </wp:inline>
              </w:drawing>
            </w:r>
          </w:p>
        </w:tc>
      </w:tr>
      <w:tr w:rsidR="0056463C" w:rsidRPr="00CA5BE7" w14:paraId="6BCBC2E5" w14:textId="77777777" w:rsidTr="0056463C">
        <w:tc>
          <w:tcPr>
            <w:tcW w:w="4459" w:type="dxa"/>
          </w:tcPr>
          <w:p w14:paraId="2C4E04B5" w14:textId="77777777" w:rsidR="0056463C" w:rsidRPr="00CA5BE7" w:rsidRDefault="0056463C" w:rsidP="0056463C">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5. Vyberte miesto podania injekcie</w:t>
            </w:r>
          </w:p>
          <w:p w14:paraId="48175577" w14:textId="77777777" w:rsidR="0056463C" w:rsidRPr="00CA5BE7" w:rsidRDefault="0056463C" w:rsidP="0056463C">
            <w:pPr>
              <w:tabs>
                <w:tab w:val="clear" w:pos="567"/>
              </w:tabs>
              <w:spacing w:line="240" w:lineRule="auto"/>
              <w:rPr>
                <w:rFonts w:ascii="Times New Roman" w:hAnsi="Times New Roman" w:cs="Times New Roman"/>
                <w:bCs/>
                <w:szCs w:val="22"/>
              </w:rPr>
            </w:pPr>
          </w:p>
          <w:p w14:paraId="42369B89" w14:textId="77777777" w:rsidR="0056463C" w:rsidRPr="00CA5BE7" w:rsidRDefault="0056463C" w:rsidP="0056463C">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Injekciu si máte podať do prednej strany stehien alebo do dolnej časti brucha, ale nie do oblasti 5 cm okolo pupka.</w:t>
            </w:r>
          </w:p>
          <w:p w14:paraId="43F9A06D" w14:textId="77777777" w:rsidR="0056463C" w:rsidRPr="00CA5BE7" w:rsidRDefault="0056463C" w:rsidP="0056463C">
            <w:pPr>
              <w:keepLines/>
              <w:tabs>
                <w:tab w:val="clear" w:pos="567"/>
                <w:tab w:val="left" w:pos="284"/>
              </w:tabs>
              <w:spacing w:line="240" w:lineRule="auto"/>
              <w:rPr>
                <w:rFonts w:ascii="Times New Roman" w:eastAsia="MS Mincho" w:hAnsi="Times New Roman" w:cs="Times New Roman"/>
                <w:szCs w:val="22"/>
                <w:lang w:eastAsia="zh-CN"/>
              </w:rPr>
            </w:pPr>
          </w:p>
          <w:p w14:paraId="5A8C3E47" w14:textId="77777777" w:rsidR="0056463C" w:rsidRPr="00CA5BE7" w:rsidRDefault="0056463C" w:rsidP="0056463C">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Nepodávajte</w:t>
            </w:r>
            <w:r w:rsidRPr="00CA5BE7">
              <w:rPr>
                <w:rFonts w:ascii="Times New Roman" w:eastAsia="MS Mincho" w:hAnsi="Times New Roman" w:cs="Times New Roman"/>
                <w:szCs w:val="22"/>
                <w:lang w:eastAsia="zh-CN"/>
              </w:rPr>
              <w:t xml:space="preserve"> injekciu do kože, ktorá je citlivá, pomliaždená, červená, šupinatá alebo stvrdnutá alebo do oblastí s jazvami alebo striami.</w:t>
            </w:r>
          </w:p>
          <w:p w14:paraId="513E0AF9" w14:textId="77777777" w:rsidR="0056463C" w:rsidRPr="00CA5BE7" w:rsidRDefault="0056463C" w:rsidP="0056463C">
            <w:pPr>
              <w:keepLines/>
              <w:tabs>
                <w:tab w:val="clear" w:pos="567"/>
                <w:tab w:val="left" w:pos="284"/>
              </w:tabs>
              <w:spacing w:line="240" w:lineRule="auto"/>
              <w:rPr>
                <w:rFonts w:ascii="Times New Roman" w:eastAsia="MS Mincho" w:hAnsi="Times New Roman" w:cs="Times New Roman"/>
                <w:szCs w:val="22"/>
                <w:lang w:eastAsia="zh-CN"/>
              </w:rPr>
            </w:pPr>
          </w:p>
          <w:p w14:paraId="26BDD04F" w14:textId="43AC389A" w:rsidR="0056463C" w:rsidRPr="00CA5BE7" w:rsidRDefault="0056463C" w:rsidP="0056463C">
            <w:pPr>
              <w:keepLines/>
              <w:tabs>
                <w:tab w:val="clear" w:pos="567"/>
                <w:tab w:val="left" w:pos="284"/>
              </w:tabs>
              <w:spacing w:line="240" w:lineRule="auto"/>
              <w:rPr>
                <w:rFonts w:ascii="Times New Roman" w:hAnsi="Times New Roman" w:cs="Times New Roman"/>
                <w:sz w:val="24"/>
                <w:szCs w:val="24"/>
              </w:rPr>
            </w:pPr>
            <w:r w:rsidRPr="00CA5BE7">
              <w:rPr>
                <w:rFonts w:ascii="Times New Roman" w:eastAsia="MS Mincho" w:hAnsi="Times New Roman" w:cs="Times New Roman"/>
                <w:szCs w:val="22"/>
                <w:lang w:eastAsia="zh-CN"/>
              </w:rPr>
              <w:t>Poznámka: Ak potrebujete na dosiahnutie plnej dávky viac ako jedno pero, uistite sa, že injekcie sú od seba vzdialené najmenej 2 cm.</w:t>
            </w:r>
          </w:p>
        </w:tc>
        <w:tc>
          <w:tcPr>
            <w:tcW w:w="4612" w:type="dxa"/>
          </w:tcPr>
          <w:p w14:paraId="5AED1FDE" w14:textId="77777777" w:rsidR="0056463C" w:rsidRPr="00CA5BE7" w:rsidRDefault="0056463C" w:rsidP="0056463C">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641D903A" wp14:editId="5D32FCB3">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7322" cy="2205488"/>
                          </a:xfrm>
                          <a:prstGeom prst="rect">
                            <a:avLst/>
                          </a:prstGeom>
                        </pic:spPr>
                      </pic:pic>
                    </a:graphicData>
                  </a:graphic>
                </wp:inline>
              </w:drawing>
            </w:r>
          </w:p>
          <w:p w14:paraId="55EC7831" w14:textId="77777777" w:rsidR="0056463C" w:rsidRPr="00CA5BE7" w:rsidRDefault="0056463C" w:rsidP="0056463C">
            <w:pPr>
              <w:tabs>
                <w:tab w:val="clear" w:pos="567"/>
              </w:tabs>
              <w:spacing w:line="240" w:lineRule="auto"/>
              <w:jc w:val="center"/>
              <w:rPr>
                <w:sz w:val="24"/>
                <w:szCs w:val="24"/>
                <w:lang w:val="en-US"/>
              </w:rPr>
            </w:pPr>
          </w:p>
        </w:tc>
      </w:tr>
      <w:tr w:rsidR="0056463C" w:rsidRPr="00CA5BE7" w14:paraId="6008198E" w14:textId="77777777" w:rsidTr="0056463C">
        <w:tc>
          <w:tcPr>
            <w:tcW w:w="4459" w:type="dxa"/>
          </w:tcPr>
          <w:p w14:paraId="0300B5E5" w14:textId="175243D3" w:rsidR="0056463C" w:rsidRPr="00CA5BE7" w:rsidRDefault="0056463C" w:rsidP="0056463C">
            <w:pPr>
              <w:tabs>
                <w:tab w:val="clear" w:pos="567"/>
              </w:tabs>
              <w:spacing w:line="240" w:lineRule="auto"/>
              <w:rPr>
                <w:rFonts w:ascii="Times New Roman" w:hAnsi="Times New Roman" w:cs="Times New Roman"/>
                <w:b/>
                <w:szCs w:val="22"/>
              </w:rPr>
            </w:pPr>
            <w:r w:rsidRPr="00CA5BE7">
              <w:rPr>
                <w:rFonts w:ascii="Times New Roman" w:hAnsi="Times New Roman" w:cs="Times New Roman"/>
                <w:szCs w:val="22"/>
              </w:rPr>
              <w:t>Ak vám injekciu podáva opatrovateľ, lekár alebo zdravotná sestra, môžu ju tiež podať do vonkajšej strany nadlaktia.</w:t>
            </w:r>
          </w:p>
        </w:tc>
        <w:tc>
          <w:tcPr>
            <w:tcW w:w="4612" w:type="dxa"/>
          </w:tcPr>
          <w:p w14:paraId="4D4EB87B" w14:textId="77777777" w:rsidR="0056463C" w:rsidRPr="00CA5BE7" w:rsidRDefault="0056463C" w:rsidP="0056463C">
            <w:pPr>
              <w:tabs>
                <w:tab w:val="clear" w:pos="567"/>
              </w:tabs>
              <w:spacing w:before="240" w:after="120" w:line="240" w:lineRule="auto"/>
              <w:jc w:val="center"/>
              <w:rPr>
                <w:sz w:val="24"/>
                <w:szCs w:val="24"/>
                <w:lang w:val="en-US"/>
              </w:rPr>
            </w:pPr>
            <w:r w:rsidRPr="00CA5BE7">
              <w:rPr>
                <w:noProof/>
                <w:sz w:val="20"/>
                <w:lang w:eastAsia="sk-SK"/>
              </w:rPr>
              <w:drawing>
                <wp:inline distT="0" distB="0" distL="0" distR="0" wp14:anchorId="081553FF" wp14:editId="3543FF81">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93774" cy="1680141"/>
                          </a:xfrm>
                          <a:prstGeom prst="rect">
                            <a:avLst/>
                          </a:prstGeom>
                        </pic:spPr>
                      </pic:pic>
                    </a:graphicData>
                  </a:graphic>
                </wp:inline>
              </w:drawing>
            </w:r>
          </w:p>
        </w:tc>
      </w:tr>
    </w:tbl>
    <w:p w14:paraId="31C94962" w14:textId="77777777" w:rsidR="007573CC" w:rsidRPr="00CA5BE7" w:rsidRDefault="007573CC" w:rsidP="007573CC">
      <w:pPr>
        <w:tabs>
          <w:tab w:val="clear" w:pos="567"/>
        </w:tabs>
        <w:spacing w:line="259" w:lineRule="auto"/>
        <w:rPr>
          <w:rFonts w:eastAsiaTheme="minorHAnsi"/>
          <w:szCs w:val="22"/>
          <w:lang w:val="en-US"/>
        </w:rPr>
      </w:pPr>
    </w:p>
    <w:p w14:paraId="2F605B98" w14:textId="77777777" w:rsidR="0056463C" w:rsidRPr="00CA5BE7" w:rsidRDefault="0056463C" w:rsidP="0056463C">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Podajte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injekciu</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31E867CB"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A64510" w:rsidRPr="00CA5BE7" w14:paraId="0E3CD49F" w14:textId="77777777" w:rsidTr="00A64510">
        <w:tc>
          <w:tcPr>
            <w:tcW w:w="4447" w:type="dxa"/>
          </w:tcPr>
          <w:p w14:paraId="33FE7410" w14:textId="77777777" w:rsidR="00A64510" w:rsidRPr="00CA5BE7" w:rsidRDefault="00A64510" w:rsidP="00A64510">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6. Očistite miesto podania injekcie</w:t>
            </w:r>
          </w:p>
          <w:p w14:paraId="43B750B2" w14:textId="77777777" w:rsidR="00A64510" w:rsidRPr="00CA5BE7" w:rsidRDefault="00A64510" w:rsidP="00A64510">
            <w:pPr>
              <w:tabs>
                <w:tab w:val="clear" w:pos="567"/>
              </w:tabs>
              <w:spacing w:line="240" w:lineRule="auto"/>
              <w:rPr>
                <w:rFonts w:ascii="Times New Roman" w:hAnsi="Times New Roman" w:cs="Times New Roman"/>
                <w:bCs/>
                <w:szCs w:val="22"/>
              </w:rPr>
            </w:pPr>
          </w:p>
          <w:p w14:paraId="6A9F900F"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Umyte si ruky.</w:t>
            </w:r>
          </w:p>
          <w:p w14:paraId="06666FA9"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22D66290"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Vybrané miesto podania injekcie očistite tampónom napusteným alkoholom. Pred podaním injekcie ho nechajte uschnúť.</w:t>
            </w:r>
          </w:p>
          <w:p w14:paraId="159002AF"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2CEAED3D" w14:textId="77777777" w:rsidR="00A64510" w:rsidRPr="00CA5BE7" w:rsidRDefault="00A64510" w:rsidP="00A64510">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Nedotýkajte</w:t>
            </w:r>
            <w:r w:rsidRPr="00CA5BE7">
              <w:rPr>
                <w:rFonts w:ascii="Times New Roman" w:hAnsi="Times New Roman" w:cs="Times New Roman"/>
                <w:bCs/>
                <w:szCs w:val="22"/>
              </w:rPr>
              <w:t xml:space="preserve"> sa očistenej kože ani na ňu nefúkajte pred podaním injekcie</w:t>
            </w:r>
            <w:r w:rsidRPr="00CA5BE7">
              <w:rPr>
                <w:rFonts w:ascii="Times New Roman" w:hAnsi="Times New Roman" w:cs="Times New Roman"/>
                <w:szCs w:val="22"/>
              </w:rPr>
              <w:t>.</w:t>
            </w:r>
          </w:p>
          <w:p w14:paraId="2FE387F6" w14:textId="7CA56DB8" w:rsidR="002F1B23" w:rsidRPr="00CA5BE7" w:rsidRDefault="002F1B23" w:rsidP="00A64510">
            <w:pPr>
              <w:tabs>
                <w:tab w:val="clear" w:pos="567"/>
              </w:tabs>
              <w:spacing w:line="240" w:lineRule="auto"/>
              <w:rPr>
                <w:rFonts w:ascii="Times New Roman" w:hAnsi="Times New Roman" w:cs="Times New Roman"/>
                <w:szCs w:val="22"/>
              </w:rPr>
            </w:pPr>
          </w:p>
        </w:tc>
        <w:tc>
          <w:tcPr>
            <w:tcW w:w="4624" w:type="dxa"/>
          </w:tcPr>
          <w:p w14:paraId="2737441D" w14:textId="77777777" w:rsidR="00A64510" w:rsidRPr="00CA5BE7" w:rsidRDefault="00A64510" w:rsidP="002F1B23">
            <w:pPr>
              <w:tabs>
                <w:tab w:val="clear" w:pos="567"/>
              </w:tabs>
              <w:spacing w:before="240" w:after="120" w:line="240" w:lineRule="auto"/>
              <w:jc w:val="center"/>
              <w:rPr>
                <w:rFonts w:ascii="Times New Roman" w:hAnsi="Times New Roman" w:cs="Times New Roman"/>
                <w:szCs w:val="22"/>
                <w:lang w:val="en-US"/>
              </w:rPr>
            </w:pPr>
          </w:p>
        </w:tc>
      </w:tr>
      <w:tr w:rsidR="00A64510" w:rsidRPr="00CA5BE7" w14:paraId="6E17E8B6" w14:textId="77777777" w:rsidTr="00A64510">
        <w:tc>
          <w:tcPr>
            <w:tcW w:w="4447" w:type="dxa"/>
          </w:tcPr>
          <w:p w14:paraId="787A8116" w14:textId="77777777" w:rsidR="00A64510" w:rsidRPr="00CA5BE7" w:rsidRDefault="00A64510" w:rsidP="00A64510">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7. Odstráňte kryt</w:t>
            </w:r>
          </w:p>
          <w:p w14:paraId="0EB72FA4" w14:textId="77777777" w:rsidR="00A64510" w:rsidRPr="00CA5BE7" w:rsidRDefault="00A64510" w:rsidP="00A64510">
            <w:pPr>
              <w:tabs>
                <w:tab w:val="clear" w:pos="567"/>
              </w:tabs>
              <w:spacing w:line="240" w:lineRule="auto"/>
              <w:rPr>
                <w:rFonts w:ascii="Times New Roman" w:hAnsi="Times New Roman" w:cs="Times New Roman"/>
                <w:bCs/>
                <w:szCs w:val="22"/>
              </w:rPr>
            </w:pPr>
          </w:p>
          <w:p w14:paraId="24AB69CA"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Potiahnite kryt priamo v smere šípky.</w:t>
            </w:r>
          </w:p>
          <w:p w14:paraId="5F064199"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337FCB0E" w14:textId="1116690C" w:rsidR="00A64510" w:rsidRPr="00CA5BE7" w:rsidRDefault="00A64510" w:rsidP="00A64510">
            <w:pPr>
              <w:tabs>
                <w:tab w:val="clear" w:pos="567"/>
              </w:tabs>
              <w:spacing w:line="240" w:lineRule="auto"/>
              <w:rPr>
                <w:rFonts w:ascii="Times New Roman" w:hAnsi="Times New Roman" w:cs="Times New Roman"/>
                <w:szCs w:val="22"/>
              </w:rPr>
            </w:pPr>
            <w:r w:rsidRPr="00CA5BE7">
              <w:rPr>
                <w:rFonts w:ascii="Times New Roman" w:hAnsi="Times New Roman" w:cs="Times New Roman"/>
                <w:b/>
                <w:bCs/>
                <w:szCs w:val="22"/>
              </w:rPr>
              <w:t>Nenasadzujte</w:t>
            </w:r>
            <w:r w:rsidRPr="00CA5BE7">
              <w:rPr>
                <w:rFonts w:ascii="Times New Roman" w:hAnsi="Times New Roman" w:cs="Times New Roman"/>
                <w:szCs w:val="22"/>
              </w:rPr>
              <w:t xml:space="preserve"> kryt späť. Kryt zahoďte.</w:t>
            </w:r>
          </w:p>
        </w:tc>
        <w:tc>
          <w:tcPr>
            <w:tcW w:w="4624" w:type="dxa"/>
          </w:tcPr>
          <w:p w14:paraId="489DA304" w14:textId="77777777" w:rsidR="00A64510" w:rsidRPr="00CA5BE7" w:rsidRDefault="00A64510" w:rsidP="00A64510">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7DB99983" wp14:editId="54433EA9">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8568" cy="1908979"/>
                          </a:xfrm>
                          <a:prstGeom prst="rect">
                            <a:avLst/>
                          </a:prstGeom>
                        </pic:spPr>
                      </pic:pic>
                    </a:graphicData>
                  </a:graphic>
                </wp:inline>
              </w:drawing>
            </w:r>
          </w:p>
          <w:p w14:paraId="62839C81" w14:textId="77777777" w:rsidR="00A64510" w:rsidRPr="00CA5BE7" w:rsidRDefault="00A64510" w:rsidP="00A64510">
            <w:pPr>
              <w:tabs>
                <w:tab w:val="clear" w:pos="567"/>
              </w:tabs>
              <w:spacing w:line="240" w:lineRule="auto"/>
              <w:jc w:val="center"/>
              <w:rPr>
                <w:sz w:val="24"/>
                <w:szCs w:val="24"/>
                <w:lang w:val="en-US"/>
              </w:rPr>
            </w:pPr>
          </w:p>
        </w:tc>
      </w:tr>
      <w:tr w:rsidR="00A64510" w:rsidRPr="00CA5BE7" w14:paraId="0941FD71" w14:textId="77777777" w:rsidTr="00A64510">
        <w:tc>
          <w:tcPr>
            <w:tcW w:w="4447" w:type="dxa"/>
          </w:tcPr>
          <w:p w14:paraId="11652B3C" w14:textId="77777777" w:rsidR="00A64510" w:rsidRPr="00CA5BE7" w:rsidRDefault="00A64510" w:rsidP="00A64510">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8. Umiestnite pero</w:t>
            </w:r>
          </w:p>
          <w:p w14:paraId="7138525E" w14:textId="77777777" w:rsidR="00A64510" w:rsidRPr="00CA5BE7" w:rsidRDefault="00A64510" w:rsidP="00A64510">
            <w:pPr>
              <w:tabs>
                <w:tab w:val="clear" w:pos="567"/>
              </w:tabs>
              <w:spacing w:line="240" w:lineRule="auto"/>
              <w:rPr>
                <w:rFonts w:ascii="Times New Roman" w:hAnsi="Times New Roman" w:cs="Times New Roman"/>
                <w:bCs/>
                <w:szCs w:val="22"/>
              </w:rPr>
            </w:pPr>
          </w:p>
          <w:p w14:paraId="18BCDB7C"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Držte pero pohodlne, </w:t>
            </w:r>
            <w:r w:rsidRPr="00CA5BE7">
              <w:rPr>
                <w:rFonts w:ascii="Times New Roman" w:eastAsia="MS Mincho" w:hAnsi="Times New Roman" w:cs="Times New Roman"/>
                <w:b/>
                <w:bCs/>
                <w:szCs w:val="22"/>
                <w:lang w:eastAsia="zh-CN"/>
              </w:rPr>
              <w:t>s chráničom ihly priamo proti koži</w:t>
            </w:r>
            <w:r w:rsidRPr="00CA5BE7">
              <w:rPr>
                <w:rFonts w:ascii="Times New Roman" w:eastAsia="MS Mincho" w:hAnsi="Times New Roman" w:cs="Times New Roman"/>
                <w:szCs w:val="22"/>
                <w:lang w:eastAsia="zh-CN"/>
              </w:rPr>
              <w:t>.</w:t>
            </w:r>
          </w:p>
          <w:p w14:paraId="203CD6ED"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0E64CD5B" w14:textId="7C2D547A" w:rsidR="00A64510" w:rsidRPr="00CA5BE7" w:rsidRDefault="00A64510" w:rsidP="00A64510">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 xml:space="preserve">Pero má byť pod 90°uhlom ku koži, ako je </w:t>
            </w:r>
            <w:r w:rsidR="007E6B89" w:rsidRPr="00CA5BE7">
              <w:rPr>
                <w:rFonts w:ascii="Times New Roman" w:hAnsi="Times New Roman" w:cs="Times New Roman"/>
                <w:szCs w:val="22"/>
              </w:rPr>
              <w:t xml:space="preserve">to </w:t>
            </w:r>
            <w:r w:rsidRPr="00CA5BE7">
              <w:rPr>
                <w:rFonts w:ascii="Times New Roman" w:hAnsi="Times New Roman" w:cs="Times New Roman"/>
                <w:szCs w:val="22"/>
              </w:rPr>
              <w:t>znázornené.</w:t>
            </w:r>
          </w:p>
        </w:tc>
        <w:tc>
          <w:tcPr>
            <w:tcW w:w="4624" w:type="dxa"/>
          </w:tcPr>
          <w:p w14:paraId="4C26D83A" w14:textId="77777777" w:rsidR="00A64510" w:rsidRPr="00CA5BE7" w:rsidRDefault="00A64510" w:rsidP="00A64510">
            <w:pPr>
              <w:tabs>
                <w:tab w:val="clear" w:pos="567"/>
              </w:tabs>
              <w:spacing w:before="240" w:after="120" w:line="240" w:lineRule="auto"/>
              <w:jc w:val="center"/>
              <w:rPr>
                <w:sz w:val="24"/>
                <w:szCs w:val="24"/>
                <w:lang w:val="en-US"/>
              </w:rPr>
            </w:pPr>
            <w:r w:rsidRPr="00CA5BE7">
              <w:rPr>
                <w:noProof/>
                <w:sz w:val="20"/>
                <w:lang w:eastAsia="sk-SK"/>
              </w:rPr>
              <w:drawing>
                <wp:inline distT="0" distB="0" distL="0" distR="0" wp14:anchorId="32C7ADD7" wp14:editId="3164DFC8">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2266" cy="1855109"/>
                          </a:xfrm>
                          <a:prstGeom prst="rect">
                            <a:avLst/>
                          </a:prstGeom>
                        </pic:spPr>
                      </pic:pic>
                    </a:graphicData>
                  </a:graphic>
                </wp:inline>
              </w:drawing>
            </w:r>
          </w:p>
        </w:tc>
      </w:tr>
      <w:tr w:rsidR="00A64510" w:rsidRPr="00CA5BE7" w14:paraId="4BCA9577" w14:textId="77777777" w:rsidTr="00A64510">
        <w:tc>
          <w:tcPr>
            <w:tcW w:w="4447" w:type="dxa"/>
          </w:tcPr>
          <w:p w14:paraId="53102019" w14:textId="77777777" w:rsidR="00A64510" w:rsidRPr="00CA5BE7" w:rsidRDefault="00A64510" w:rsidP="00A64510">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9. Začnite s podaním injekcie</w:t>
            </w:r>
          </w:p>
          <w:p w14:paraId="2CAC4BBB" w14:textId="4E5C9FB7" w:rsidR="00A64510" w:rsidRPr="00CA5BE7" w:rsidRDefault="00A64510" w:rsidP="00A64510">
            <w:pPr>
              <w:tabs>
                <w:tab w:val="clear" w:pos="567"/>
              </w:tabs>
              <w:spacing w:line="240" w:lineRule="auto"/>
              <w:rPr>
                <w:rFonts w:ascii="Times New Roman" w:hAnsi="Times New Roman" w:cs="Times New Roman"/>
                <w:bCs/>
                <w:szCs w:val="22"/>
              </w:rPr>
            </w:pPr>
          </w:p>
          <w:p w14:paraId="78057359" w14:textId="74ACD6A2" w:rsidR="00A64510" w:rsidRPr="00CA5BE7" w:rsidRDefault="00A64510" w:rsidP="003954E3">
            <w:pPr>
              <w:tabs>
                <w:tab w:val="clear" w:pos="567"/>
              </w:tabs>
              <w:spacing w:line="240" w:lineRule="auto"/>
              <w:rPr>
                <w:rFonts w:ascii="Times New Roman" w:hAnsi="Times New Roman" w:cs="Times New Roman"/>
                <w:szCs w:val="22"/>
              </w:rPr>
            </w:pPr>
            <w:r w:rsidRPr="00CA5BE7">
              <w:rPr>
                <w:rFonts w:ascii="Times New Roman" w:eastAsia="MS Mincho" w:hAnsi="Times New Roman" w:cs="Times New Roman"/>
                <w:szCs w:val="22"/>
                <w:lang w:eastAsia="zh-CN"/>
              </w:rPr>
              <w:t>Pero pritlačte a pevne podržte proti koži.</w:t>
            </w:r>
            <w:r w:rsidR="003954E3"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szCs w:val="22"/>
                <w:lang w:eastAsia="zh-CN"/>
              </w:rPr>
              <w:t xml:space="preserve">Počúvajte </w:t>
            </w:r>
            <w:r w:rsidR="00F2702F" w:rsidRPr="00CA5BE7">
              <w:rPr>
                <w:rFonts w:ascii="Times New Roman" w:eastAsia="MS Mincho" w:hAnsi="Times New Roman" w:cs="Times New Roman"/>
                <w:b/>
                <w:bCs/>
                <w:szCs w:val="22"/>
                <w:lang w:eastAsia="zh-CN"/>
              </w:rPr>
              <w:t xml:space="preserve">prvý </w:t>
            </w:r>
            <w:r w:rsidRPr="00CA5BE7">
              <w:rPr>
                <w:rFonts w:ascii="Times New Roman" w:eastAsia="MS Mincho" w:hAnsi="Times New Roman" w:cs="Times New Roman"/>
                <w:b/>
                <w:bCs/>
                <w:szCs w:val="22"/>
                <w:lang w:eastAsia="zh-CN"/>
              </w:rPr>
              <w:t>klik</w:t>
            </w:r>
            <w:r w:rsidRPr="00CA5BE7">
              <w:rPr>
                <w:rFonts w:ascii="Times New Roman" w:eastAsia="MS Mincho" w:hAnsi="Times New Roman" w:cs="Times New Roman"/>
                <w:szCs w:val="22"/>
                <w:lang w:eastAsia="zh-CN"/>
              </w:rPr>
              <w:t>, ktor</w:t>
            </w:r>
            <w:r w:rsidR="00F2702F" w:rsidRPr="00CA5BE7">
              <w:rPr>
                <w:rFonts w:ascii="Times New Roman" w:eastAsia="MS Mincho" w:hAnsi="Times New Roman" w:cs="Times New Roman"/>
                <w:szCs w:val="22"/>
                <w:lang w:eastAsia="zh-CN"/>
              </w:rPr>
              <w:t>ý</w:t>
            </w:r>
            <w:r w:rsidRPr="00CA5BE7">
              <w:rPr>
                <w:rFonts w:ascii="Times New Roman" w:eastAsia="MS Mincho" w:hAnsi="Times New Roman" w:cs="Times New Roman"/>
                <w:szCs w:val="22"/>
                <w:lang w:eastAsia="zh-CN"/>
              </w:rPr>
              <w:t xml:space="preserve"> znamená, že </w:t>
            </w:r>
            <w:r w:rsidR="00A407B6" w:rsidRPr="00CA5BE7">
              <w:rPr>
                <w:rFonts w:ascii="Times New Roman" w:eastAsia="MS Mincho" w:hAnsi="Times New Roman" w:cs="Times New Roman"/>
                <w:szCs w:val="22"/>
                <w:lang w:eastAsia="zh-CN"/>
              </w:rPr>
              <w:t xml:space="preserve">podanie injekcie </w:t>
            </w:r>
            <w:r w:rsidRPr="00CA5BE7">
              <w:rPr>
                <w:rFonts w:ascii="Times New Roman" w:eastAsia="MS Mincho" w:hAnsi="Times New Roman" w:cs="Times New Roman"/>
                <w:szCs w:val="22"/>
                <w:lang w:eastAsia="zh-CN"/>
              </w:rPr>
              <w:t>sa začalo.</w:t>
            </w:r>
            <w:r w:rsidR="003954E3" w:rsidRPr="00CA5BE7">
              <w:rPr>
                <w:noProof/>
                <w:szCs w:val="22"/>
                <w:lang w:eastAsia="sk-SK"/>
              </w:rPr>
              <mc:AlternateContent>
                <mc:Choice Requires="wps">
                  <w:drawing>
                    <wp:anchor distT="45720" distB="45720" distL="114300" distR="114300" simplePos="0" relativeHeight="252173312" behindDoc="0" locked="0" layoutInCell="1" allowOverlap="1" wp14:anchorId="75182C6E" wp14:editId="5C56A3B2">
                      <wp:simplePos x="0" y="0"/>
                      <wp:positionH relativeFrom="column">
                        <wp:posOffset>4427855</wp:posOffset>
                      </wp:positionH>
                      <wp:positionV relativeFrom="paragraph">
                        <wp:posOffset>96520</wp:posOffset>
                      </wp:positionV>
                      <wp:extent cx="701040" cy="203200"/>
                      <wp:effectExtent l="0" t="0" r="3810" b="6350"/>
                      <wp:wrapNone/>
                      <wp:docPr id="307815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5F1328E6" w14:textId="087946A3" w:rsidR="00C97017" w:rsidRPr="00FB28AA" w:rsidRDefault="00C97017" w:rsidP="001D18ED">
                                  <w:pPr>
                                    <w:spacing w:line="240" w:lineRule="auto"/>
                                    <w:jc w:val="center"/>
                                    <w:rPr>
                                      <w:b/>
                                      <w:bCs/>
                                    </w:rPr>
                                  </w:pPr>
                                  <w:r>
                                    <w:rPr>
                                      <w:b/>
                                      <w:bCs/>
                                    </w:rPr>
                                    <w:t>1.</w:t>
                                  </w:r>
                                  <w:r>
                                    <w:rPr>
                                      <w:rFonts w:eastAsia="MS Mincho"/>
                                      <w:b/>
                                      <w:bCs/>
                                      <w:szCs w:val="22"/>
                                      <w:lang w:eastAsia="zh-CN"/>
                                    </w:rPr>
                                    <w:t xml:space="preserve">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82C6E" id="_x0000_s1344" type="#_x0000_t202" style="position:absolute;margin-left:348.65pt;margin-top:7.6pt;width:55.2pt;height:16pt;z-index:25217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" fillcolor="#bfbfbf [2412]" stroked="f">
                      <v:textbox inset="0,0,0,0">
                        <w:txbxContent>
                          <w:p w14:paraId="5F1328E6" w14:textId="087946A3" w:rsidR="00C97017" w:rsidRPr="00FB28AA" w:rsidRDefault="00C97017" w:rsidP="001D18ED">
                            <w:pPr>
                              <w:spacing w:line="240" w:lineRule="auto"/>
                              <w:jc w:val="center"/>
                              <w:rPr>
                                <w:b/>
                                <w:bCs/>
                              </w:rPr>
                            </w:pPr>
                            <w:r>
                              <w:rPr>
                                <w:b/>
                                <w:bCs/>
                              </w:rPr>
                              <w:t>1.</w:t>
                            </w:r>
                            <w:r>
                              <w:rPr>
                                <w:rFonts w:eastAsia="MS Mincho"/>
                                <w:b/>
                                <w:bCs/>
                                <w:szCs w:val="22"/>
                                <w:lang w:eastAsia="zh-CN"/>
                              </w:rPr>
                              <w:t xml:space="preserve"> KLIK</w:t>
                            </w:r>
                          </w:p>
                        </w:txbxContent>
                      </v:textbox>
                    </v:shape>
                  </w:pict>
                </mc:Fallback>
              </mc:AlternateContent>
            </w:r>
          </w:p>
        </w:tc>
        <w:tc>
          <w:tcPr>
            <w:tcW w:w="4624" w:type="dxa"/>
          </w:tcPr>
          <w:p w14:paraId="042703FD" w14:textId="55E840CD" w:rsidR="00A64510" w:rsidRPr="00CA5BE7" w:rsidRDefault="003954E3" w:rsidP="00A64510">
            <w:pPr>
              <w:tabs>
                <w:tab w:val="clear" w:pos="567"/>
              </w:tabs>
              <w:spacing w:before="240" w:after="120" w:line="240" w:lineRule="auto"/>
              <w:jc w:val="center"/>
              <w:rPr>
                <w:rFonts w:ascii="Times New Roman" w:hAnsi="Times New Roman" w:cs="Times New Roman"/>
                <w:szCs w:val="22"/>
                <w:lang w:val="en-US"/>
              </w:rPr>
            </w:pPr>
            <w:r w:rsidRPr="00CA5BE7">
              <w:rPr>
                <w:noProof/>
                <w:lang w:eastAsia="sk-SK"/>
              </w:rPr>
              <w:drawing>
                <wp:inline distT="0" distB="0" distL="0" distR="0" wp14:anchorId="30CA3F00" wp14:editId="59DFC24F">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67D0AEB0" w14:textId="77777777" w:rsidR="00A64510" w:rsidRPr="00CA5BE7" w:rsidRDefault="00A64510" w:rsidP="00A64510">
            <w:pPr>
              <w:tabs>
                <w:tab w:val="clear" w:pos="567"/>
              </w:tabs>
              <w:spacing w:line="240" w:lineRule="auto"/>
              <w:jc w:val="center"/>
              <w:rPr>
                <w:sz w:val="24"/>
                <w:szCs w:val="24"/>
                <w:lang w:val="en-US"/>
              </w:rPr>
            </w:pPr>
          </w:p>
        </w:tc>
      </w:tr>
      <w:tr w:rsidR="00A64510" w:rsidRPr="00CA5BE7" w14:paraId="09923073" w14:textId="77777777" w:rsidTr="00A64510">
        <w:tc>
          <w:tcPr>
            <w:tcW w:w="4447" w:type="dxa"/>
          </w:tcPr>
          <w:p w14:paraId="04F6FC0C" w14:textId="77777777" w:rsidR="00A64510" w:rsidRPr="00CA5BE7" w:rsidRDefault="00A64510" w:rsidP="00A64510">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10. Sledujte podanie injekcie</w:t>
            </w:r>
          </w:p>
          <w:p w14:paraId="12301DAC" w14:textId="77777777" w:rsidR="00A64510" w:rsidRPr="00CA5BE7" w:rsidRDefault="00A64510" w:rsidP="00A64510">
            <w:pPr>
              <w:tabs>
                <w:tab w:val="clear" w:pos="567"/>
              </w:tabs>
              <w:spacing w:line="240" w:lineRule="auto"/>
              <w:rPr>
                <w:rFonts w:ascii="Times New Roman" w:hAnsi="Times New Roman" w:cs="Times New Roman"/>
                <w:bCs/>
                <w:szCs w:val="22"/>
              </w:rPr>
            </w:pPr>
          </w:p>
          <w:p w14:paraId="686B787A" w14:textId="23B1EB77" w:rsidR="00A64510" w:rsidRPr="00CA5BE7" w:rsidRDefault="00A64510" w:rsidP="00A64510">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Držte pero pevne proti koži. Zelený indikátor ukazuje priebeh podania injekcie.</w:t>
            </w:r>
          </w:p>
        </w:tc>
        <w:tc>
          <w:tcPr>
            <w:tcW w:w="4624" w:type="dxa"/>
          </w:tcPr>
          <w:p w14:paraId="7DF9CBC4" w14:textId="77777777" w:rsidR="00A64510" w:rsidRPr="00CA5BE7" w:rsidRDefault="00A64510" w:rsidP="00A64510">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334D1DDB" wp14:editId="307F2CC2">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27379" cy="2460850"/>
                          </a:xfrm>
                          <a:prstGeom prst="rect">
                            <a:avLst/>
                          </a:prstGeom>
                        </pic:spPr>
                      </pic:pic>
                    </a:graphicData>
                  </a:graphic>
                </wp:inline>
              </w:drawing>
            </w:r>
          </w:p>
          <w:p w14:paraId="730B0A2C" w14:textId="77777777" w:rsidR="00A64510" w:rsidRPr="00CA5BE7" w:rsidRDefault="00A64510" w:rsidP="00A64510">
            <w:pPr>
              <w:tabs>
                <w:tab w:val="clear" w:pos="567"/>
              </w:tabs>
              <w:spacing w:line="240" w:lineRule="auto"/>
              <w:jc w:val="center"/>
              <w:rPr>
                <w:sz w:val="24"/>
                <w:szCs w:val="24"/>
                <w:lang w:val="en-US"/>
              </w:rPr>
            </w:pPr>
          </w:p>
        </w:tc>
      </w:tr>
      <w:tr w:rsidR="00A64510" w:rsidRPr="00CA5BE7" w14:paraId="6802B37E" w14:textId="77777777" w:rsidTr="00A64510">
        <w:tc>
          <w:tcPr>
            <w:tcW w:w="4447" w:type="dxa"/>
          </w:tcPr>
          <w:p w14:paraId="68B1F79E"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b/>
                <w:szCs w:val="22"/>
                <w:lang w:eastAsia="zh-CN"/>
              </w:rPr>
            </w:pPr>
            <w:r w:rsidRPr="00CA5BE7">
              <w:rPr>
                <w:rFonts w:ascii="Times New Roman" w:eastAsia="MS Mincho" w:hAnsi="Times New Roman" w:cs="Times New Roman"/>
                <w:b/>
                <w:szCs w:val="22"/>
                <w:lang w:eastAsia="zh-CN"/>
              </w:rPr>
              <w:t>Krok 11. Dokončite podanie injekcie</w:t>
            </w:r>
          </w:p>
          <w:p w14:paraId="0E75538D"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4612F1F5" w14:textId="3321555B"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Počúvajte </w:t>
            </w:r>
            <w:r w:rsidR="00F2702F" w:rsidRPr="00CA5BE7">
              <w:rPr>
                <w:rFonts w:ascii="Times New Roman" w:eastAsia="MS Mincho" w:hAnsi="Times New Roman" w:cs="Times New Roman"/>
                <w:b/>
                <w:bCs/>
                <w:szCs w:val="22"/>
                <w:lang w:eastAsia="zh-CN"/>
              </w:rPr>
              <w:t>druhý</w:t>
            </w:r>
            <w:r w:rsidR="009343AB" w:rsidRPr="00CA5BE7">
              <w:rPr>
                <w:rFonts w:ascii="Times New Roman" w:eastAsia="MS Mincho" w:hAnsi="Times New Roman" w:cs="Times New Roman"/>
                <w:b/>
                <w:bCs/>
                <w:szCs w:val="22"/>
                <w:lang w:eastAsia="zh-CN"/>
              </w:rPr>
              <w:t xml:space="preserve"> </w:t>
            </w:r>
            <w:r w:rsidRPr="00CA5BE7">
              <w:rPr>
                <w:rFonts w:ascii="Times New Roman" w:eastAsia="MS Mincho" w:hAnsi="Times New Roman" w:cs="Times New Roman"/>
                <w:b/>
                <w:bCs/>
                <w:szCs w:val="22"/>
                <w:lang w:eastAsia="zh-CN"/>
              </w:rPr>
              <w:t>klik</w:t>
            </w:r>
            <w:r w:rsidRPr="00CA5BE7">
              <w:rPr>
                <w:rFonts w:ascii="Times New Roman" w:eastAsia="MS Mincho" w:hAnsi="Times New Roman" w:cs="Times New Roman"/>
                <w:szCs w:val="22"/>
                <w:lang w:eastAsia="zh-CN"/>
              </w:rPr>
              <w:t xml:space="preserve">. To znamená, že podanie injekcie je </w:t>
            </w:r>
            <w:r w:rsidRPr="00CA5BE7">
              <w:rPr>
                <w:rFonts w:ascii="Times New Roman" w:eastAsia="MS Mincho" w:hAnsi="Times New Roman" w:cs="Times New Roman"/>
                <w:b/>
                <w:bCs/>
                <w:szCs w:val="22"/>
                <w:lang w:eastAsia="zh-CN"/>
              </w:rPr>
              <w:t>takmer</w:t>
            </w:r>
            <w:r w:rsidRPr="00CA5BE7">
              <w:rPr>
                <w:rFonts w:ascii="Times New Roman" w:eastAsia="MS Mincho" w:hAnsi="Times New Roman" w:cs="Times New Roman"/>
                <w:szCs w:val="22"/>
                <w:lang w:eastAsia="zh-CN"/>
              </w:rPr>
              <w:t xml:space="preserve"> dokončené.</w:t>
            </w:r>
            <w:r w:rsidR="003954E3" w:rsidRPr="00CA5BE7">
              <w:rPr>
                <w:noProof/>
                <w:szCs w:val="22"/>
                <w:lang w:eastAsia="sk-SK"/>
              </w:rPr>
              <mc:AlternateContent>
                <mc:Choice Requires="wps">
                  <w:drawing>
                    <wp:anchor distT="45720" distB="45720" distL="114300" distR="114300" simplePos="0" relativeHeight="252175360" behindDoc="0" locked="0" layoutInCell="1" allowOverlap="1" wp14:anchorId="062B39D0" wp14:editId="43558A99">
                      <wp:simplePos x="0" y="0"/>
                      <wp:positionH relativeFrom="column">
                        <wp:posOffset>4427855</wp:posOffset>
                      </wp:positionH>
                      <wp:positionV relativeFrom="paragraph">
                        <wp:posOffset>223520</wp:posOffset>
                      </wp:positionV>
                      <wp:extent cx="753533" cy="220133"/>
                      <wp:effectExtent l="0" t="0" r="8890" b="889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7C261B45" w14:textId="18DAA5C2" w:rsidR="00C97017" w:rsidRPr="00FB28AA" w:rsidRDefault="00C97017" w:rsidP="001D18ED">
                                  <w:pPr>
                                    <w:spacing w:line="240" w:lineRule="auto"/>
                                    <w:jc w:val="center"/>
                                    <w:rPr>
                                      <w:b/>
                                      <w:bCs/>
                                    </w:rPr>
                                  </w:pPr>
                                  <w:r>
                                    <w:rPr>
                                      <w:b/>
                                      <w:bCs/>
                                    </w:rPr>
                                    <w:t>2.</w:t>
                                  </w:r>
                                  <w:r>
                                    <w:rPr>
                                      <w:rFonts w:eastAsia="MS Mincho"/>
                                      <w:b/>
                                      <w:bCs/>
                                      <w:szCs w:val="22"/>
                                      <w:lang w:eastAsia="zh-CN"/>
                                    </w:rPr>
                                    <w:t xml:space="preserve">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B39D0" id="_x0000_s1345" type="#_x0000_t202" style="position:absolute;margin-left:348.65pt;margin-top:17.6pt;width:59.35pt;height:17.35pt;z-index:25217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" fillcolor="#bfbfbf" stroked="f">
                      <v:textbox inset="0,0,0,0">
                        <w:txbxContent>
                          <w:p w14:paraId="7C261B45" w14:textId="18DAA5C2" w:rsidR="00C97017" w:rsidRPr="00FB28AA" w:rsidRDefault="00C97017" w:rsidP="001D18ED">
                            <w:pPr>
                              <w:spacing w:line="240" w:lineRule="auto"/>
                              <w:jc w:val="center"/>
                              <w:rPr>
                                <w:b/>
                                <w:bCs/>
                              </w:rPr>
                            </w:pPr>
                            <w:r>
                              <w:rPr>
                                <w:b/>
                                <w:bCs/>
                              </w:rPr>
                              <w:t>2.</w:t>
                            </w:r>
                            <w:r>
                              <w:rPr>
                                <w:rFonts w:eastAsia="MS Mincho"/>
                                <w:b/>
                                <w:bCs/>
                                <w:szCs w:val="22"/>
                                <w:lang w:eastAsia="zh-CN"/>
                              </w:rPr>
                              <w:t xml:space="preserve"> KLIK</w:t>
                            </w:r>
                          </w:p>
                        </w:txbxContent>
                      </v:textbox>
                    </v:shape>
                  </w:pict>
                </mc:Fallback>
              </mc:AlternateContent>
            </w:r>
          </w:p>
          <w:p w14:paraId="5FD92483" w14:textId="77777777" w:rsidR="00A64510" w:rsidRPr="00CA5BE7" w:rsidRDefault="00A64510" w:rsidP="00A64510">
            <w:pPr>
              <w:keepLines/>
              <w:tabs>
                <w:tab w:val="clear" w:pos="567"/>
                <w:tab w:val="left" w:pos="284"/>
              </w:tabs>
              <w:spacing w:line="240" w:lineRule="auto"/>
              <w:rPr>
                <w:rFonts w:ascii="Times New Roman" w:eastAsia="MS Mincho" w:hAnsi="Times New Roman" w:cs="Times New Roman"/>
                <w:szCs w:val="22"/>
                <w:lang w:eastAsia="zh-CN"/>
              </w:rPr>
            </w:pPr>
          </w:p>
          <w:p w14:paraId="1BC9F0FA" w14:textId="2F064909" w:rsidR="00A64510" w:rsidRPr="00CA5BE7" w:rsidRDefault="00A64510" w:rsidP="00A64510">
            <w:pPr>
              <w:tabs>
                <w:tab w:val="clear" w:pos="567"/>
              </w:tabs>
              <w:spacing w:line="240" w:lineRule="auto"/>
              <w:rPr>
                <w:rFonts w:ascii="Times New Roman" w:hAnsi="Times New Roman" w:cs="Times New Roman"/>
                <w:szCs w:val="22"/>
              </w:rPr>
            </w:pPr>
            <w:r w:rsidRPr="00CA5BE7">
              <w:rPr>
                <w:rFonts w:ascii="Times New Roman" w:eastAsia="MS Mincho" w:hAnsi="Times New Roman" w:cs="Times New Roman"/>
                <w:b/>
                <w:szCs w:val="22"/>
                <w:lang w:eastAsia="zh-CN"/>
              </w:rPr>
              <w:t>Držte pero na mieste, kým sa zelený indikátor neprestane pohybovať, aby ste sa uistili, že podanie injekcie je dokončené.</w:t>
            </w:r>
            <w:r w:rsidRPr="00CA5BE7">
              <w:rPr>
                <w:rFonts w:ascii="Times New Roman" w:eastAsia="MS Mincho" w:hAnsi="Times New Roman" w:cs="Times New Roman"/>
                <w:szCs w:val="22"/>
                <w:lang w:eastAsia="zh-CN"/>
              </w:rPr>
              <w:t>. Odstráňte pero z kože. Ihla sa automaticky zakryje chráničom ihly. Podanie injekcie je teraz dokončené.</w:t>
            </w:r>
          </w:p>
        </w:tc>
        <w:tc>
          <w:tcPr>
            <w:tcW w:w="4624" w:type="dxa"/>
          </w:tcPr>
          <w:p w14:paraId="2D2E65C3" w14:textId="76A27248" w:rsidR="00A64510" w:rsidRPr="00CA5BE7" w:rsidRDefault="003954E3" w:rsidP="00A64510">
            <w:pPr>
              <w:tabs>
                <w:tab w:val="clear" w:pos="567"/>
              </w:tabs>
              <w:spacing w:before="240" w:after="120" w:line="240" w:lineRule="auto"/>
              <w:jc w:val="center"/>
              <w:rPr>
                <w:sz w:val="24"/>
                <w:szCs w:val="24"/>
                <w:lang w:val="en-US"/>
              </w:rPr>
            </w:pPr>
            <w:r w:rsidRPr="00CA5BE7">
              <w:rPr>
                <w:noProof/>
                <w:lang w:eastAsia="sk-SK"/>
              </w:rPr>
              <w:drawing>
                <wp:inline distT="0" distB="0" distL="0" distR="0" wp14:anchorId="51072F30" wp14:editId="1BAA282B">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4248" cy="2636957"/>
                          </a:xfrm>
                          <a:prstGeom prst="rect">
                            <a:avLst/>
                          </a:prstGeom>
                        </pic:spPr>
                      </pic:pic>
                    </a:graphicData>
                  </a:graphic>
                </wp:inline>
              </w:drawing>
            </w:r>
          </w:p>
        </w:tc>
      </w:tr>
    </w:tbl>
    <w:p w14:paraId="4AACD7D1" w14:textId="77777777" w:rsidR="007573CC" w:rsidRPr="00CA5BE7" w:rsidRDefault="007573CC" w:rsidP="007573CC">
      <w:pPr>
        <w:tabs>
          <w:tab w:val="clear" w:pos="567"/>
        </w:tabs>
        <w:spacing w:line="259" w:lineRule="auto"/>
        <w:rPr>
          <w:rFonts w:eastAsiaTheme="minorHAnsi"/>
          <w:szCs w:val="22"/>
          <w:lang w:val="en-US"/>
        </w:rPr>
      </w:pPr>
    </w:p>
    <w:p w14:paraId="5B728FE1" w14:textId="77777777" w:rsidR="00A64510" w:rsidRPr="00CA5BE7" w:rsidRDefault="00A64510" w:rsidP="00A64510">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 xml:space="preserve">Po </w:t>
      </w:r>
      <w:proofErr w:type="spellStart"/>
      <w:r w:rsidRPr="00CA5BE7">
        <w:rPr>
          <w:rFonts w:eastAsia="MS Mincho"/>
          <w:b/>
          <w:szCs w:val="22"/>
          <w:lang w:val="en-US" w:eastAsia="zh-CN"/>
        </w:rPr>
        <w:t>podaní</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injekcie</w:t>
      </w:r>
      <w:proofErr w:type="spellEnd"/>
    </w:p>
    <w:p w14:paraId="2F215234"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EE215E" w:rsidRPr="00CA5BE7" w14:paraId="0954E63B" w14:textId="77777777" w:rsidTr="00EE215E">
        <w:tc>
          <w:tcPr>
            <w:tcW w:w="4454" w:type="dxa"/>
          </w:tcPr>
          <w:p w14:paraId="7CA50378" w14:textId="77777777" w:rsidR="00EE215E" w:rsidRPr="00CA5BE7" w:rsidRDefault="00EE215E" w:rsidP="00EE215E">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12. Skontrolujte zelený indikátor</w:t>
            </w:r>
          </w:p>
          <w:p w14:paraId="61831DA9" w14:textId="77777777" w:rsidR="00EE215E" w:rsidRPr="00CA5BE7" w:rsidRDefault="00EE215E" w:rsidP="00EE215E">
            <w:pPr>
              <w:tabs>
                <w:tab w:val="clear" w:pos="567"/>
              </w:tabs>
              <w:spacing w:line="240" w:lineRule="auto"/>
              <w:rPr>
                <w:rFonts w:ascii="Times New Roman" w:hAnsi="Times New Roman" w:cs="Times New Roman"/>
                <w:bCs/>
                <w:szCs w:val="22"/>
              </w:rPr>
            </w:pPr>
          </w:p>
          <w:p w14:paraId="7E15BB07" w14:textId="096ED7FA"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Ak zelený indikátor úplne nezaplnil okienko, obráťte sa na svojho lekára alebo zdravotnú sestru.</w:t>
            </w:r>
          </w:p>
          <w:p w14:paraId="22B4E532"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10C96724"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Na mieste podania injekcie sa môže objaviť malé množstvo krvi.</w:t>
            </w:r>
          </w:p>
          <w:p w14:paraId="1986777E"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56A2E514"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Môžete na miesto vpichu pritlačiť vatový tampón alebo gázový štvorec, kým sa krvácanie nezastaví.</w:t>
            </w:r>
          </w:p>
          <w:p w14:paraId="423B14F8"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6FA04CBA"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Nešúchajte</w:t>
            </w:r>
            <w:r w:rsidRPr="00CA5BE7">
              <w:rPr>
                <w:rFonts w:ascii="Times New Roman" w:eastAsia="MS Mincho" w:hAnsi="Times New Roman" w:cs="Times New Roman"/>
                <w:szCs w:val="22"/>
                <w:lang w:eastAsia="zh-CN"/>
              </w:rPr>
              <w:t xml:space="preserve"> miesto podania injekcie. Ak je to potrebné, prekryte miesto vpichu malou náplasťou.</w:t>
            </w:r>
          </w:p>
          <w:p w14:paraId="73AC6537"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37B3F3AE" w14:textId="15BA4A83"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Poznámka: Ak na dosiahnutie plnej dávky potrebujete viac ako jedno pero, použité pero zlikvidujte tak, ako je </w:t>
            </w:r>
            <w:r w:rsidR="004D7D9A" w:rsidRPr="00CA5BE7">
              <w:rPr>
                <w:rFonts w:ascii="Times New Roman" w:eastAsia="MS Mincho" w:hAnsi="Times New Roman" w:cs="Times New Roman"/>
                <w:szCs w:val="22"/>
                <w:lang w:eastAsia="zh-CN"/>
              </w:rPr>
              <w:t xml:space="preserve">to </w:t>
            </w:r>
            <w:r w:rsidRPr="00CA5BE7">
              <w:rPr>
                <w:rFonts w:ascii="Times New Roman" w:eastAsia="MS Mincho" w:hAnsi="Times New Roman" w:cs="Times New Roman"/>
                <w:szCs w:val="22"/>
                <w:lang w:eastAsia="zh-CN"/>
              </w:rPr>
              <w:t>uvedené v</w:t>
            </w:r>
            <w:r w:rsidR="004D7D9A"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Kroku 13.</w:t>
            </w:r>
          </w:p>
          <w:p w14:paraId="0D982811"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2145BD17"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Opakujte Krok 2 až Krok 13 znovu pre všetky perá potrebné na dosiahnutie plnej dávky.</w:t>
            </w:r>
          </w:p>
          <w:p w14:paraId="0B73D594"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75D54769"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Injekcie podajte ihneď jednu po druhej.</w:t>
            </w:r>
          </w:p>
          <w:p w14:paraId="12216D46" w14:textId="77777777" w:rsidR="00EE215E" w:rsidRPr="00CA5BE7" w:rsidRDefault="00EE215E" w:rsidP="00EE215E">
            <w:pPr>
              <w:keepLines/>
              <w:tabs>
                <w:tab w:val="clear" w:pos="567"/>
                <w:tab w:val="left" w:pos="284"/>
              </w:tabs>
              <w:spacing w:line="240" w:lineRule="auto"/>
              <w:rPr>
                <w:rFonts w:ascii="Times New Roman" w:eastAsia="MS Mincho" w:hAnsi="Times New Roman" w:cs="Times New Roman"/>
                <w:szCs w:val="22"/>
                <w:lang w:eastAsia="zh-CN"/>
              </w:rPr>
            </w:pPr>
          </w:p>
          <w:p w14:paraId="2769E016" w14:textId="77777777" w:rsidR="00EE215E" w:rsidRPr="00CA5BE7" w:rsidRDefault="00EE215E" w:rsidP="00EE215E">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Uistite sa, že injekcie sú od seba vzdialené aspoň 2 cm.</w:t>
            </w:r>
          </w:p>
          <w:p w14:paraId="3A3B106D" w14:textId="77777777" w:rsidR="00EE215E" w:rsidRPr="00CA5BE7" w:rsidRDefault="00EE215E" w:rsidP="00EE215E">
            <w:pPr>
              <w:tabs>
                <w:tab w:val="clear" w:pos="567"/>
              </w:tabs>
              <w:spacing w:line="240" w:lineRule="auto"/>
              <w:rPr>
                <w:rFonts w:ascii="Times New Roman" w:hAnsi="Times New Roman" w:cs="Times New Roman"/>
                <w:szCs w:val="22"/>
              </w:rPr>
            </w:pPr>
          </w:p>
        </w:tc>
        <w:tc>
          <w:tcPr>
            <w:tcW w:w="4617" w:type="dxa"/>
          </w:tcPr>
          <w:p w14:paraId="06F1E7C3" w14:textId="77777777" w:rsidR="00EE215E" w:rsidRPr="00CA5BE7" w:rsidRDefault="00EE215E" w:rsidP="00EE215E">
            <w:pPr>
              <w:tabs>
                <w:tab w:val="clear" w:pos="567"/>
              </w:tabs>
              <w:spacing w:before="240" w:line="240" w:lineRule="auto"/>
              <w:jc w:val="center"/>
              <w:rPr>
                <w:sz w:val="24"/>
                <w:szCs w:val="24"/>
                <w:lang w:val="en-US"/>
              </w:rPr>
            </w:pPr>
            <w:r w:rsidRPr="00CA5BE7">
              <w:rPr>
                <w:noProof/>
                <w:sz w:val="20"/>
                <w:lang w:eastAsia="sk-SK"/>
              </w:rPr>
              <w:drawing>
                <wp:inline distT="0" distB="0" distL="0" distR="0" wp14:anchorId="583576B8" wp14:editId="16184A3C">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8340" cy="2266522"/>
                          </a:xfrm>
                          <a:prstGeom prst="rect">
                            <a:avLst/>
                          </a:prstGeom>
                        </pic:spPr>
                      </pic:pic>
                    </a:graphicData>
                  </a:graphic>
                </wp:inline>
              </w:drawing>
            </w:r>
          </w:p>
        </w:tc>
      </w:tr>
      <w:tr w:rsidR="00254590" w:rsidRPr="00CA5BE7" w14:paraId="470741C0" w14:textId="77777777" w:rsidTr="00EE215E">
        <w:tc>
          <w:tcPr>
            <w:tcW w:w="4454" w:type="dxa"/>
          </w:tcPr>
          <w:p w14:paraId="5A799C49" w14:textId="77777777" w:rsidR="00254590" w:rsidRPr="00CA5BE7" w:rsidRDefault="00254590" w:rsidP="002F1B23">
            <w:pPr>
              <w:keepNext/>
              <w:keepLines/>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13. Zlikvidujte pero</w:t>
            </w:r>
          </w:p>
          <w:p w14:paraId="066D7863" w14:textId="77777777" w:rsidR="00254590" w:rsidRPr="00CA5BE7" w:rsidRDefault="00254590" w:rsidP="002F1B23">
            <w:pPr>
              <w:keepNext/>
              <w:keepLines/>
              <w:tabs>
                <w:tab w:val="clear" w:pos="567"/>
              </w:tabs>
              <w:spacing w:line="240" w:lineRule="auto"/>
              <w:rPr>
                <w:rFonts w:ascii="Times New Roman" w:hAnsi="Times New Roman" w:cs="Times New Roman"/>
                <w:bCs/>
                <w:szCs w:val="22"/>
              </w:rPr>
            </w:pPr>
          </w:p>
          <w:p w14:paraId="30B0159A" w14:textId="77777777" w:rsidR="00254590" w:rsidRPr="00CA5BE7" w:rsidRDefault="00254590" w:rsidP="002F1B23">
            <w:pPr>
              <w:keepNext/>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Ihneď po použití vložte použité pero do nádoby na injekčné ihly (t.j. do uzatvoriteľnej nádoby odolnej voči prepichnutiu alebo niečoho podobného).</w:t>
            </w:r>
          </w:p>
          <w:p w14:paraId="6E399227" w14:textId="77777777" w:rsidR="00254590" w:rsidRPr="00CA5BE7" w:rsidRDefault="00254590" w:rsidP="00254590">
            <w:pPr>
              <w:keepLines/>
              <w:tabs>
                <w:tab w:val="clear" w:pos="567"/>
                <w:tab w:val="left" w:pos="284"/>
              </w:tabs>
              <w:spacing w:line="240" w:lineRule="auto"/>
              <w:rPr>
                <w:rFonts w:ascii="Times New Roman" w:eastAsia="MS Mincho" w:hAnsi="Times New Roman" w:cs="Times New Roman"/>
                <w:szCs w:val="22"/>
                <w:lang w:eastAsia="zh-CN"/>
              </w:rPr>
            </w:pPr>
          </w:p>
          <w:p w14:paraId="6CE8D748" w14:textId="77777777" w:rsidR="00254590" w:rsidRPr="00CA5BE7" w:rsidRDefault="00254590" w:rsidP="00254590">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 xml:space="preserve">Porozprávajte sa so svojím lekárom alebo lekárnikom o správnej likvidácii nádoby </w:t>
            </w:r>
            <w:r w:rsidRPr="00CA5BE7">
              <w:rPr>
                <w:rFonts w:ascii="Times New Roman" w:eastAsia="MS Mincho" w:hAnsi="Times New Roman" w:cs="Times New Roman"/>
                <w:szCs w:val="22"/>
                <w:lang w:eastAsia="zh-CN"/>
              </w:rPr>
              <w:t>na injekčné ihly</w:t>
            </w:r>
            <w:r w:rsidRPr="00CA5BE7">
              <w:rPr>
                <w:rFonts w:ascii="Times New Roman" w:hAnsi="Times New Roman" w:cs="Times New Roman"/>
                <w:szCs w:val="22"/>
              </w:rPr>
              <w:t>. Má sa zlikvidovať v súlade s národnými požiadavkami.</w:t>
            </w:r>
          </w:p>
          <w:p w14:paraId="0092C961" w14:textId="090AADB6" w:rsidR="002F1B23" w:rsidRPr="00CA5BE7" w:rsidRDefault="002F1B23" w:rsidP="00254590">
            <w:pPr>
              <w:tabs>
                <w:tab w:val="clear" w:pos="567"/>
              </w:tabs>
              <w:spacing w:line="240" w:lineRule="auto"/>
              <w:rPr>
                <w:rFonts w:ascii="Times New Roman" w:hAnsi="Times New Roman" w:cs="Times New Roman"/>
                <w:szCs w:val="22"/>
              </w:rPr>
            </w:pPr>
          </w:p>
        </w:tc>
        <w:tc>
          <w:tcPr>
            <w:tcW w:w="4617" w:type="dxa"/>
          </w:tcPr>
          <w:p w14:paraId="1A443DE5" w14:textId="56A9AA0F" w:rsidR="00254590" w:rsidRPr="00CA5BE7" w:rsidRDefault="00254590" w:rsidP="00254590">
            <w:pPr>
              <w:tabs>
                <w:tab w:val="clear" w:pos="567"/>
              </w:tabs>
              <w:spacing w:before="240" w:after="120"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164096" behindDoc="0" locked="0" layoutInCell="1" allowOverlap="1" wp14:anchorId="3CE4AE06" wp14:editId="2BF4E7EF">
                      <wp:simplePos x="0" y="0"/>
                      <wp:positionH relativeFrom="column">
                        <wp:posOffset>1752628</wp:posOffset>
                      </wp:positionH>
                      <wp:positionV relativeFrom="paragraph">
                        <wp:posOffset>1025222</wp:posOffset>
                      </wp:positionV>
                      <wp:extent cx="439838" cy="173443"/>
                      <wp:effectExtent l="0" t="57150" r="0" b="55245"/>
                      <wp:wrapNone/>
                      <wp:docPr id="76"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401EB88B" w14:textId="77777777" w:rsidR="00C97017" w:rsidRPr="00817F8B" w:rsidRDefault="00C97017" w:rsidP="007573CC">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4AE06" id="_x0000_s1346" type="#_x0000_t202" style="position:absolute;left:0;text-align:left;margin-left:138pt;margin-top:80.75pt;width:34.65pt;height:13.65pt;rotation:2170588fd;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P8aFSslAgAAQgQAAA4AAAAAAAAAAAAAAAAALgIAAGRycy9lMm9E&#10;b2MueG1sUEsBAi0AFAAGAAgAAAAhAK5Pe9/gAAAACwEAAA8AAAAAAAAAAAAAAAAAfwQAAGRycy9k&#10;b3ducmV2LnhtbFBLBQYAAAAABAAEAPMAAACMBQAAAAA=&#10;" filled="f" stroked="f" strokeweight=".5pt">
                      <v:textbox>
                        <w:txbxContent>
                          <w:p w14:paraId="401EB88B" w14:textId="77777777" w:rsidR="00C97017" w:rsidRPr="00817F8B" w:rsidRDefault="00C97017" w:rsidP="007573CC">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036480FD" w14:textId="77777777" w:rsidR="002F1B23" w:rsidRPr="00CA5BE7" w:rsidRDefault="002F1B23" w:rsidP="007573CC">
      <w:pPr>
        <w:tabs>
          <w:tab w:val="clear" w:pos="567"/>
        </w:tabs>
        <w:spacing w:line="240" w:lineRule="auto"/>
        <w:rPr>
          <w:szCs w:val="22"/>
        </w:rPr>
      </w:pPr>
    </w:p>
    <w:p w14:paraId="7C7233A2" w14:textId="0DC96CED" w:rsidR="007573CC" w:rsidRPr="00CA5BE7" w:rsidRDefault="007573CC" w:rsidP="007573CC">
      <w:pPr>
        <w:tabs>
          <w:tab w:val="clear" w:pos="567"/>
        </w:tabs>
        <w:spacing w:line="240" w:lineRule="auto"/>
        <w:rPr>
          <w:szCs w:val="22"/>
        </w:rPr>
      </w:pPr>
      <w:r w:rsidRPr="00CA5BE7">
        <w:rPr>
          <w:szCs w:val="22"/>
        </w:rPr>
        <w:br w:type="page"/>
      </w:r>
    </w:p>
    <w:bookmarkEnd w:id="23"/>
    <w:p w14:paraId="043A214B" w14:textId="4433BDF2" w:rsidR="000C0235" w:rsidRPr="00CA5BE7" w:rsidRDefault="000C0235" w:rsidP="00740204">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používateľa</w:t>
      </w:r>
    </w:p>
    <w:p w14:paraId="451BFC1C" w14:textId="77777777" w:rsidR="000C0235" w:rsidRPr="00CA5BE7" w:rsidRDefault="000C0235" w:rsidP="00B179F9">
      <w:pPr>
        <w:pStyle w:val="Text"/>
        <w:spacing w:before="0"/>
        <w:jc w:val="center"/>
        <w:rPr>
          <w:sz w:val="22"/>
          <w:szCs w:val="22"/>
          <w:lang w:val="sk-SK"/>
        </w:rPr>
      </w:pPr>
    </w:p>
    <w:p w14:paraId="5DA38B0C" w14:textId="77777777" w:rsidR="000C0235" w:rsidRPr="00CA5BE7" w:rsidRDefault="000C0235" w:rsidP="00B179F9">
      <w:pPr>
        <w:pStyle w:val="Text"/>
        <w:spacing w:before="0"/>
        <w:jc w:val="center"/>
        <w:rPr>
          <w:b/>
          <w:bCs/>
          <w:sz w:val="22"/>
          <w:szCs w:val="22"/>
          <w:lang w:val="sk-SK"/>
        </w:rPr>
      </w:pPr>
      <w:r w:rsidRPr="00CA5BE7">
        <w:rPr>
          <w:b/>
          <w:bCs/>
          <w:sz w:val="22"/>
          <w:szCs w:val="22"/>
          <w:lang w:val="sk-SK"/>
        </w:rPr>
        <w:t>Xolair 150 mg injekčný roztok</w:t>
      </w:r>
      <w:r w:rsidR="003E5EE7" w:rsidRPr="00CA5BE7">
        <w:rPr>
          <w:b/>
          <w:bCs/>
          <w:sz w:val="22"/>
          <w:szCs w:val="22"/>
          <w:lang w:val="sk-SK"/>
        </w:rPr>
        <w:t xml:space="preserve"> v naplnenej injekčnej striekačke</w:t>
      </w:r>
    </w:p>
    <w:p w14:paraId="39D588F4" w14:textId="54AFCAC5" w:rsidR="00FF28B1" w:rsidRPr="00CA5BE7" w:rsidRDefault="00FF28B1" w:rsidP="00B179F9">
      <w:pPr>
        <w:widowControl w:val="0"/>
        <w:numPr>
          <w:ilvl w:val="12"/>
          <w:numId w:val="0"/>
        </w:numPr>
        <w:spacing w:line="240" w:lineRule="auto"/>
        <w:jc w:val="center"/>
        <w:rPr>
          <w:szCs w:val="22"/>
        </w:rPr>
      </w:pPr>
      <w:r w:rsidRPr="00CA5BE7">
        <w:rPr>
          <w:szCs w:val="22"/>
        </w:rPr>
        <w:t>(naplnená injekčná striekačka so</w:t>
      </w:r>
      <w:r w:rsidR="001D6560" w:rsidRPr="00CA5BE7">
        <w:rPr>
          <w:szCs w:val="22"/>
        </w:rPr>
        <w:t> </w:t>
      </w:r>
      <w:r w:rsidRPr="00CA5BE7">
        <w:rPr>
          <w:szCs w:val="22"/>
        </w:rPr>
        <w:t xml:space="preserve">vsadenou ihlou </w:t>
      </w:r>
      <w:r w:rsidR="00082BC5" w:rsidRPr="00CA5BE7">
        <w:rPr>
          <w:szCs w:val="22"/>
        </w:rPr>
        <w:t>s priemerom</w:t>
      </w:r>
      <w:r w:rsidR="00A2114A" w:rsidRPr="00CA5BE7">
        <w:rPr>
          <w:szCs w:val="22"/>
        </w:rPr>
        <w:t> </w:t>
      </w:r>
      <w:r w:rsidRPr="00CA5BE7">
        <w:rPr>
          <w:szCs w:val="22"/>
        </w:rPr>
        <w:t>26, fialovým chráničom injekčnej striekačky)</w:t>
      </w:r>
    </w:p>
    <w:p w14:paraId="661A3322" w14:textId="524846EB" w:rsidR="000C0235" w:rsidRPr="00CA5BE7" w:rsidRDefault="00F1717A" w:rsidP="00B179F9">
      <w:pPr>
        <w:widowControl w:val="0"/>
        <w:numPr>
          <w:ilvl w:val="12"/>
          <w:numId w:val="0"/>
        </w:numPr>
        <w:spacing w:line="240" w:lineRule="auto"/>
        <w:jc w:val="center"/>
        <w:rPr>
          <w:szCs w:val="22"/>
        </w:rPr>
      </w:pPr>
      <w:r w:rsidRPr="00CA5BE7">
        <w:rPr>
          <w:szCs w:val="22"/>
        </w:rPr>
        <w:t>o</w:t>
      </w:r>
      <w:r w:rsidR="000C0235" w:rsidRPr="00CA5BE7">
        <w:rPr>
          <w:szCs w:val="22"/>
        </w:rPr>
        <w:t>malizumab</w:t>
      </w:r>
    </w:p>
    <w:p w14:paraId="16288F26" w14:textId="77777777" w:rsidR="000C0235" w:rsidRPr="00CA5BE7" w:rsidRDefault="000C0235" w:rsidP="00B179F9">
      <w:pPr>
        <w:widowControl w:val="0"/>
        <w:spacing w:line="240" w:lineRule="auto"/>
        <w:rPr>
          <w:szCs w:val="22"/>
        </w:rPr>
      </w:pPr>
    </w:p>
    <w:p w14:paraId="2D085895" w14:textId="77777777" w:rsidR="000C0235" w:rsidRPr="00CA5BE7" w:rsidRDefault="000C0235" w:rsidP="00B179F9">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343B1350" w14:textId="77777777" w:rsidR="000C0235" w:rsidRPr="00CA5BE7" w:rsidRDefault="000C0235" w:rsidP="00B179F9">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5960ACF7" w14:textId="77777777" w:rsidR="000C0235" w:rsidRPr="00CA5BE7" w:rsidRDefault="000C0235" w:rsidP="00B179F9">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6CD875D1" w14:textId="77777777" w:rsidR="00DE0FF3" w:rsidRPr="00CA5BE7" w:rsidRDefault="00DE0FF3" w:rsidP="00B179F9">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472CB6F4" w14:textId="77777777" w:rsidR="000C0235" w:rsidRPr="00CA5BE7" w:rsidRDefault="000C0235" w:rsidP="00B179F9">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w:t>
      </w:r>
      <w:r w:rsidR="005B4E41" w:rsidRPr="00CA5BE7">
        <w:rPr>
          <w:noProof/>
          <w:szCs w:val="22"/>
        </w:rPr>
        <w:t> </w:t>
      </w:r>
      <w:r w:rsidRPr="00CA5BE7">
        <w:rPr>
          <w:noProof/>
          <w:szCs w:val="22"/>
        </w:rPr>
        <w:t>4.</w:t>
      </w:r>
    </w:p>
    <w:p w14:paraId="19739B5D" w14:textId="77777777" w:rsidR="000C0235" w:rsidRPr="00CA5BE7" w:rsidRDefault="000C0235" w:rsidP="00B179F9">
      <w:pPr>
        <w:widowControl w:val="0"/>
        <w:tabs>
          <w:tab w:val="clear" w:pos="567"/>
        </w:tabs>
        <w:spacing w:line="240" w:lineRule="auto"/>
        <w:ind w:right="-2"/>
        <w:rPr>
          <w:szCs w:val="22"/>
        </w:rPr>
      </w:pPr>
    </w:p>
    <w:p w14:paraId="031C07C5" w14:textId="748F47C9" w:rsidR="000C0235" w:rsidRPr="00CA5BE7" w:rsidRDefault="000C0235" w:rsidP="00B179F9">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37C1D82A" w14:textId="77777777" w:rsidR="00580AFC" w:rsidRPr="00CA5BE7" w:rsidRDefault="00580AFC" w:rsidP="00B179F9">
      <w:pPr>
        <w:numPr>
          <w:ilvl w:val="12"/>
          <w:numId w:val="0"/>
        </w:numPr>
        <w:spacing w:line="240" w:lineRule="auto"/>
        <w:ind w:right="-2"/>
        <w:rPr>
          <w:szCs w:val="22"/>
        </w:rPr>
      </w:pPr>
    </w:p>
    <w:p w14:paraId="6562C0E5"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188EF11B"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xml:space="preserve">, ako </w:t>
      </w:r>
      <w:r w:rsidR="00DE0FF3" w:rsidRPr="00CA5BE7">
        <w:rPr>
          <w:szCs w:val="22"/>
        </w:rPr>
        <w:t>použijete</w:t>
      </w:r>
      <w:r w:rsidRPr="00CA5BE7">
        <w:rPr>
          <w:szCs w:val="22"/>
        </w:rPr>
        <w:t xml:space="preserve"> Xolair</w:t>
      </w:r>
    </w:p>
    <w:p w14:paraId="3EC4501B"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3.</w:t>
      </w:r>
      <w:r w:rsidRPr="00CA5BE7">
        <w:rPr>
          <w:szCs w:val="22"/>
        </w:rPr>
        <w:tab/>
        <w:t xml:space="preserve">Ako </w:t>
      </w:r>
      <w:r w:rsidR="00DE0FF3" w:rsidRPr="00CA5BE7">
        <w:rPr>
          <w:szCs w:val="22"/>
        </w:rPr>
        <w:t>používať</w:t>
      </w:r>
      <w:r w:rsidRPr="00CA5BE7">
        <w:rPr>
          <w:szCs w:val="22"/>
        </w:rPr>
        <w:t xml:space="preserve"> Xolair</w:t>
      </w:r>
    </w:p>
    <w:p w14:paraId="0C41F799"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59C46F9D"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5FFABB5E" w14:textId="77777777" w:rsidR="000C0235" w:rsidRPr="00CA5BE7" w:rsidRDefault="000C0235" w:rsidP="00B179F9">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30F2DD1E" w14:textId="77777777" w:rsidR="000C0235" w:rsidRPr="00CA5BE7" w:rsidRDefault="000C0235" w:rsidP="00B179F9">
      <w:pPr>
        <w:widowControl w:val="0"/>
        <w:numPr>
          <w:ilvl w:val="12"/>
          <w:numId w:val="0"/>
        </w:numPr>
        <w:tabs>
          <w:tab w:val="clear" w:pos="567"/>
        </w:tabs>
        <w:spacing w:line="240" w:lineRule="auto"/>
        <w:ind w:right="-2"/>
        <w:jc w:val="both"/>
        <w:rPr>
          <w:szCs w:val="22"/>
        </w:rPr>
      </w:pPr>
    </w:p>
    <w:p w14:paraId="701984D0" w14:textId="77777777" w:rsidR="00DE0FF3" w:rsidRPr="00CA5BE7" w:rsidRDefault="00DE0FF3" w:rsidP="00B179F9">
      <w:pPr>
        <w:widowControl w:val="0"/>
        <w:numPr>
          <w:ilvl w:val="12"/>
          <w:numId w:val="0"/>
        </w:numPr>
        <w:tabs>
          <w:tab w:val="clear" w:pos="567"/>
        </w:tabs>
        <w:spacing w:line="240" w:lineRule="auto"/>
        <w:ind w:right="-2"/>
        <w:jc w:val="both"/>
        <w:rPr>
          <w:szCs w:val="22"/>
        </w:rPr>
      </w:pPr>
    </w:p>
    <w:p w14:paraId="1E091341" w14:textId="77777777" w:rsidR="000C0235" w:rsidRPr="00CA5BE7" w:rsidRDefault="000C0235" w:rsidP="00B179F9">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5D346979" w14:textId="77777777" w:rsidR="000C0235" w:rsidRPr="00CA5BE7" w:rsidRDefault="000C0235" w:rsidP="00B179F9">
      <w:pPr>
        <w:keepNext/>
        <w:numPr>
          <w:ilvl w:val="12"/>
          <w:numId w:val="0"/>
        </w:numPr>
        <w:tabs>
          <w:tab w:val="clear" w:pos="567"/>
        </w:tabs>
        <w:spacing w:line="240" w:lineRule="auto"/>
        <w:ind w:left="567" w:hanging="567"/>
        <w:rPr>
          <w:szCs w:val="22"/>
        </w:rPr>
      </w:pPr>
    </w:p>
    <w:p w14:paraId="3EBF1E06" w14:textId="77777777" w:rsidR="000C0235" w:rsidRPr="00CA5BE7" w:rsidRDefault="007656D0" w:rsidP="00B179F9">
      <w:pPr>
        <w:pStyle w:val="Text"/>
        <w:spacing w:before="0"/>
        <w:jc w:val="left"/>
        <w:rPr>
          <w:sz w:val="22"/>
          <w:szCs w:val="22"/>
          <w:lang w:val="sk-SK"/>
        </w:rPr>
      </w:pPr>
      <w:r w:rsidRPr="00CA5BE7">
        <w:rPr>
          <w:bCs/>
          <w:sz w:val="22"/>
          <w:szCs w:val="22"/>
          <w:lang w:val="sk-SK"/>
        </w:rPr>
        <w:t xml:space="preserve">Xolair obsahuje liečivo omalizumab. </w:t>
      </w:r>
      <w:r w:rsidR="000C0235" w:rsidRPr="00CA5BE7">
        <w:rPr>
          <w:bCs/>
          <w:sz w:val="22"/>
          <w:szCs w:val="22"/>
          <w:lang w:val="sk-SK"/>
        </w:rPr>
        <w:t>Omalizumab je človekom vyrobená bielkovina, ktorá je podobná prírodným bielkovinám tvoreným v ľudskom tele</w:t>
      </w:r>
      <w:r w:rsidR="00DE0FF3" w:rsidRPr="00CA5BE7">
        <w:rPr>
          <w:bCs/>
          <w:sz w:val="22"/>
          <w:szCs w:val="22"/>
          <w:lang w:val="sk-SK"/>
        </w:rPr>
        <w:t>.</w:t>
      </w:r>
      <w:r w:rsidR="000C0235" w:rsidRPr="00CA5BE7">
        <w:rPr>
          <w:bCs/>
          <w:sz w:val="22"/>
          <w:szCs w:val="22"/>
          <w:lang w:val="sk-SK"/>
        </w:rPr>
        <w:t xml:space="preserve"> </w:t>
      </w:r>
      <w:r w:rsidR="00DE0FF3" w:rsidRPr="00CA5BE7">
        <w:rPr>
          <w:bCs/>
          <w:sz w:val="22"/>
          <w:szCs w:val="22"/>
          <w:lang w:val="sk-SK"/>
        </w:rPr>
        <w:t>P</w:t>
      </w:r>
      <w:r w:rsidR="000C0235" w:rsidRPr="00CA5BE7">
        <w:rPr>
          <w:bCs/>
          <w:sz w:val="22"/>
          <w:szCs w:val="22"/>
          <w:lang w:val="sk-SK"/>
        </w:rPr>
        <w:t>atrí do skupiny liekov nazývaných monoklonálne protilátky.</w:t>
      </w:r>
    </w:p>
    <w:p w14:paraId="44EFA891" w14:textId="77777777" w:rsidR="00AF3A53" w:rsidRPr="00CA5BE7" w:rsidRDefault="00AF3A53" w:rsidP="00B179F9">
      <w:pPr>
        <w:pStyle w:val="Text"/>
        <w:spacing w:before="0"/>
        <w:jc w:val="left"/>
        <w:rPr>
          <w:sz w:val="22"/>
          <w:szCs w:val="22"/>
          <w:lang w:val="sk-SK"/>
        </w:rPr>
      </w:pPr>
    </w:p>
    <w:p w14:paraId="39229B18" w14:textId="77777777" w:rsidR="00AF3A53" w:rsidRPr="00CA5BE7" w:rsidRDefault="00AF3A53" w:rsidP="00B179F9">
      <w:pPr>
        <w:pStyle w:val="Text"/>
        <w:keepNext/>
        <w:widowControl w:val="0"/>
        <w:spacing w:before="0"/>
        <w:jc w:val="left"/>
        <w:rPr>
          <w:bCs/>
          <w:sz w:val="22"/>
          <w:szCs w:val="22"/>
          <w:lang w:val="sk-SK"/>
        </w:rPr>
      </w:pPr>
      <w:r w:rsidRPr="00CA5BE7">
        <w:rPr>
          <w:bCs/>
          <w:sz w:val="22"/>
          <w:szCs w:val="22"/>
          <w:lang w:val="sk-SK"/>
        </w:rPr>
        <w:t>Xolair sa používa na liečbu:</w:t>
      </w:r>
    </w:p>
    <w:p w14:paraId="7FA4A814" w14:textId="2CC601CD" w:rsidR="00AF3A53" w:rsidRPr="00CA5BE7" w:rsidRDefault="00AF3A53" w:rsidP="00EE338D">
      <w:pPr>
        <w:pStyle w:val="Text"/>
        <w:keepNext/>
        <w:widowControl w:val="0"/>
        <w:numPr>
          <w:ilvl w:val="0"/>
          <w:numId w:val="19"/>
        </w:numPr>
        <w:spacing w:before="0"/>
        <w:ind w:left="567" w:hanging="567"/>
        <w:jc w:val="left"/>
        <w:rPr>
          <w:sz w:val="22"/>
          <w:szCs w:val="22"/>
        </w:rPr>
      </w:pPr>
      <w:r w:rsidRPr="00CA5BE7">
        <w:rPr>
          <w:bCs/>
          <w:sz w:val="22"/>
          <w:szCs w:val="22"/>
          <w:lang w:val="sk-SK"/>
        </w:rPr>
        <w:t>alergickej astmy</w:t>
      </w:r>
    </w:p>
    <w:p w14:paraId="433FEB1E" w14:textId="12FBF5E0" w:rsidR="00580AFC" w:rsidRPr="00CA5BE7" w:rsidRDefault="00580AFC" w:rsidP="00EE338D">
      <w:pPr>
        <w:pStyle w:val="Text"/>
        <w:keepNext/>
        <w:widowControl w:val="0"/>
        <w:numPr>
          <w:ilvl w:val="0"/>
          <w:numId w:val="19"/>
        </w:numPr>
        <w:spacing w:before="0"/>
        <w:ind w:left="567" w:hanging="567"/>
        <w:jc w:val="left"/>
        <w:rPr>
          <w:sz w:val="22"/>
          <w:szCs w:val="22"/>
          <w:lang w:val="pt-PT"/>
        </w:rPr>
      </w:pPr>
      <w:r w:rsidRPr="00CA5BE7">
        <w:rPr>
          <w:sz w:val="22"/>
          <w:szCs w:val="22"/>
          <w:lang w:val="pt-PT"/>
        </w:rPr>
        <w:t>chronickej rinosinusitídy (zápalu nosa a dutín) s nosovými polypmi</w:t>
      </w:r>
    </w:p>
    <w:p w14:paraId="6AD10897" w14:textId="77777777" w:rsidR="00AF3A53" w:rsidRPr="00CA5BE7" w:rsidRDefault="00AF3A53" w:rsidP="00EE338D">
      <w:pPr>
        <w:pStyle w:val="Text"/>
        <w:widowControl w:val="0"/>
        <w:numPr>
          <w:ilvl w:val="0"/>
          <w:numId w:val="19"/>
        </w:numPr>
        <w:spacing w:before="0"/>
        <w:ind w:left="567" w:hanging="567"/>
        <w:jc w:val="left"/>
        <w:rPr>
          <w:sz w:val="22"/>
          <w:szCs w:val="22"/>
        </w:rPr>
      </w:pPr>
      <w:r w:rsidRPr="00CA5BE7">
        <w:rPr>
          <w:bCs/>
          <w:sz w:val="22"/>
          <w:szCs w:val="22"/>
          <w:lang w:val="sk-SK"/>
        </w:rPr>
        <w:t>chronickej spontánnej urtikárie (CSU)</w:t>
      </w:r>
    </w:p>
    <w:p w14:paraId="70437679" w14:textId="77777777" w:rsidR="000C0235" w:rsidRPr="00CA5BE7" w:rsidRDefault="000C0235" w:rsidP="00B179F9">
      <w:pPr>
        <w:pStyle w:val="Text"/>
        <w:spacing w:before="0"/>
        <w:jc w:val="left"/>
        <w:rPr>
          <w:bCs/>
          <w:sz w:val="22"/>
          <w:szCs w:val="22"/>
          <w:lang w:val="sk-SK"/>
        </w:rPr>
      </w:pPr>
    </w:p>
    <w:p w14:paraId="6724F644" w14:textId="77777777" w:rsidR="000C0235" w:rsidRPr="00CA5BE7" w:rsidRDefault="000C0235" w:rsidP="00B179F9">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100887B7" w14:textId="218C3874" w:rsidR="000C0235" w:rsidRPr="00CA5BE7" w:rsidRDefault="000C0235" w:rsidP="00B179F9">
      <w:pPr>
        <w:pStyle w:val="Text"/>
        <w:spacing w:before="0"/>
        <w:jc w:val="left"/>
        <w:rPr>
          <w:sz w:val="22"/>
          <w:szCs w:val="22"/>
          <w:lang w:val="sk-SK"/>
        </w:rPr>
      </w:pPr>
      <w:r w:rsidRPr="00CA5BE7">
        <w:rPr>
          <w:bCs/>
          <w:sz w:val="22"/>
          <w:szCs w:val="22"/>
          <w:lang w:val="sk-SK"/>
        </w:rPr>
        <w:t xml:space="preserve">Tento liek sa používa, aby zabránil zhoršeniu astmy tým, že potláča prejavy ťažkej alergickej astmy </w:t>
      </w:r>
      <w:r w:rsidR="00F1717A" w:rsidRPr="00CA5BE7">
        <w:rPr>
          <w:bCs/>
          <w:sz w:val="22"/>
          <w:szCs w:val="22"/>
          <w:lang w:val="sk-SK"/>
        </w:rPr>
        <w:t>u</w:t>
      </w:r>
      <w:r w:rsidR="00AF3A53" w:rsidRPr="00CA5BE7">
        <w:rPr>
          <w:bCs/>
          <w:sz w:val="22"/>
          <w:szCs w:val="22"/>
          <w:lang w:val="sk-SK"/>
        </w:rPr>
        <w:t> </w:t>
      </w:r>
      <w:r w:rsidR="00F1717A" w:rsidRPr="00CA5BE7">
        <w:rPr>
          <w:bCs/>
          <w:sz w:val="22"/>
          <w:szCs w:val="22"/>
          <w:lang w:val="sk-SK"/>
        </w:rPr>
        <w:t>dospelých</w:t>
      </w:r>
      <w:r w:rsidR="00AF3A53" w:rsidRPr="00CA5BE7">
        <w:rPr>
          <w:bCs/>
          <w:sz w:val="22"/>
          <w:szCs w:val="22"/>
          <w:lang w:val="sk-SK"/>
        </w:rPr>
        <w:t>,</w:t>
      </w:r>
      <w:r w:rsidR="00F1717A" w:rsidRPr="00CA5BE7">
        <w:rPr>
          <w:bCs/>
          <w:sz w:val="22"/>
          <w:szCs w:val="22"/>
          <w:lang w:val="sk-SK"/>
        </w:rPr>
        <w:t xml:space="preserve"> dospievajúcich </w:t>
      </w:r>
      <w:r w:rsidR="00AF3A53" w:rsidRPr="00CA5BE7">
        <w:rPr>
          <w:bCs/>
          <w:sz w:val="22"/>
          <w:szCs w:val="22"/>
          <w:lang w:val="sk-SK"/>
        </w:rPr>
        <w:t xml:space="preserve">a detí </w:t>
      </w:r>
      <w:r w:rsidR="00F1717A" w:rsidRPr="00CA5BE7">
        <w:rPr>
          <w:bCs/>
          <w:sz w:val="22"/>
          <w:szCs w:val="22"/>
          <w:lang w:val="sk-SK"/>
        </w:rPr>
        <w:t xml:space="preserve">(vo veku </w:t>
      </w:r>
      <w:r w:rsidR="00AF3A53" w:rsidRPr="00CA5BE7">
        <w:rPr>
          <w:bCs/>
          <w:sz w:val="22"/>
          <w:szCs w:val="22"/>
          <w:lang w:val="sk-SK"/>
        </w:rPr>
        <w:t>6</w:t>
      </w:r>
      <w:r w:rsidR="00F1717A" w:rsidRPr="00CA5BE7">
        <w:rPr>
          <w:bCs/>
          <w:sz w:val="22"/>
          <w:szCs w:val="22"/>
          <w:lang w:val="sk-SK"/>
        </w:rPr>
        <w:t xml:space="preserve"> rokov a starších), </w:t>
      </w:r>
      <w:r w:rsidRPr="00CA5BE7">
        <w:rPr>
          <w:bCs/>
          <w:sz w:val="22"/>
          <w:szCs w:val="22"/>
          <w:lang w:val="sk-SK"/>
        </w:rPr>
        <w:t xml:space="preserve">ktorí už dostávajú lieky proti astme, ale u ktorých prejavy astmy nie sú dobre </w:t>
      </w:r>
      <w:r w:rsidR="00580AFC" w:rsidRPr="00CA5BE7">
        <w:rPr>
          <w:bCs/>
          <w:sz w:val="22"/>
          <w:szCs w:val="22"/>
          <w:lang w:val="sk-SK"/>
        </w:rPr>
        <w:t>kontrolovan</w:t>
      </w:r>
      <w:r w:rsidRPr="00CA5BE7">
        <w:rPr>
          <w:bCs/>
          <w:sz w:val="22"/>
          <w:szCs w:val="22"/>
          <w:lang w:val="sk-SK"/>
        </w:rPr>
        <w:t>é liekmi, napríklad vysokými dávkami inhalačných steroidov a inhalačnými betaagonistami</w:t>
      </w:r>
      <w:r w:rsidRPr="00CA5BE7">
        <w:rPr>
          <w:sz w:val="22"/>
          <w:szCs w:val="22"/>
          <w:lang w:val="sk-SK"/>
        </w:rPr>
        <w:t>.</w:t>
      </w:r>
    </w:p>
    <w:p w14:paraId="34EE9EA0" w14:textId="77777777" w:rsidR="00580AFC" w:rsidRPr="00CA5BE7" w:rsidRDefault="00580AFC" w:rsidP="00B179F9">
      <w:pPr>
        <w:pStyle w:val="Text"/>
        <w:spacing w:before="0"/>
        <w:jc w:val="left"/>
        <w:rPr>
          <w:sz w:val="22"/>
          <w:szCs w:val="22"/>
          <w:lang w:val="sk-SK"/>
        </w:rPr>
      </w:pPr>
    </w:p>
    <w:p w14:paraId="41481F4A" w14:textId="77777777" w:rsidR="00580AFC" w:rsidRPr="00CA5BE7" w:rsidRDefault="00580AFC" w:rsidP="00B179F9">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06E53872" w14:textId="77777777" w:rsidR="00580AFC" w:rsidRPr="00CA5BE7" w:rsidRDefault="00580AFC" w:rsidP="00B179F9">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324B385F" w14:textId="77777777" w:rsidR="000C0235" w:rsidRPr="00CA5BE7" w:rsidRDefault="000C0235" w:rsidP="00B179F9">
      <w:pPr>
        <w:pStyle w:val="Text"/>
        <w:spacing w:before="0"/>
        <w:jc w:val="left"/>
        <w:rPr>
          <w:sz w:val="22"/>
          <w:szCs w:val="22"/>
          <w:lang w:val="sk-SK"/>
        </w:rPr>
      </w:pPr>
    </w:p>
    <w:p w14:paraId="0ABE5388" w14:textId="77777777" w:rsidR="000C0235" w:rsidRPr="00CA5BE7" w:rsidRDefault="000C0235" w:rsidP="00B179F9">
      <w:pPr>
        <w:pStyle w:val="Text"/>
        <w:keepNext/>
        <w:spacing w:before="0"/>
        <w:ind w:left="567" w:hanging="567"/>
        <w:jc w:val="left"/>
        <w:rPr>
          <w:sz w:val="22"/>
          <w:szCs w:val="22"/>
          <w:lang w:val="sk-SK"/>
        </w:rPr>
      </w:pPr>
      <w:r w:rsidRPr="00CA5BE7">
        <w:rPr>
          <w:sz w:val="22"/>
          <w:szCs w:val="22"/>
          <w:u w:val="single"/>
          <w:lang w:val="sk-SK"/>
        </w:rPr>
        <w:t>Chronická spontánna urtikária (CSU)</w:t>
      </w:r>
    </w:p>
    <w:p w14:paraId="429732AA" w14:textId="77777777" w:rsidR="000C0235" w:rsidRPr="00CA5BE7" w:rsidRDefault="000C0235" w:rsidP="00B179F9">
      <w:pPr>
        <w:pStyle w:val="Text"/>
        <w:spacing w:before="0"/>
        <w:jc w:val="left"/>
        <w:rPr>
          <w:sz w:val="22"/>
          <w:szCs w:val="22"/>
          <w:lang w:val="sk-SK"/>
        </w:rPr>
      </w:pPr>
      <w:r w:rsidRPr="00CA5BE7">
        <w:rPr>
          <w:sz w:val="22"/>
          <w:szCs w:val="22"/>
          <w:lang w:val="sk-SK"/>
        </w:rPr>
        <w:t>Tento liek sa používa na liečbu chronickej spontánnej urtikárie u dospelých a dospievajúcich (vo veku 12 rokov a starších), ktorí už dostávajú antihistaminiká, ale u ktorých tieto lieky dostatočne nezmierňujú prejavy CSU.</w:t>
      </w:r>
    </w:p>
    <w:p w14:paraId="3D7F8EAE" w14:textId="77777777" w:rsidR="000C0235" w:rsidRPr="00CA5BE7" w:rsidRDefault="000C0235" w:rsidP="00B179F9">
      <w:pPr>
        <w:pStyle w:val="Text"/>
        <w:spacing w:before="0"/>
        <w:jc w:val="left"/>
        <w:rPr>
          <w:sz w:val="22"/>
          <w:szCs w:val="22"/>
          <w:lang w:val="sk-SK"/>
        </w:rPr>
      </w:pPr>
    </w:p>
    <w:p w14:paraId="61918AC4" w14:textId="1B5E7FC0" w:rsidR="00AF3A53" w:rsidRPr="00CA5BE7" w:rsidRDefault="00AF3A53" w:rsidP="00B179F9">
      <w:pPr>
        <w:pStyle w:val="Text"/>
        <w:spacing w:before="0"/>
        <w:jc w:val="left"/>
        <w:rPr>
          <w:sz w:val="22"/>
          <w:szCs w:val="22"/>
          <w:lang w:val="sk-SK"/>
        </w:rPr>
      </w:pPr>
      <w:r w:rsidRPr="00CA5BE7">
        <w:rPr>
          <w:sz w:val="22"/>
          <w:szCs w:val="22"/>
          <w:lang w:val="sk-SK"/>
        </w:rPr>
        <w:t xml:space="preserve">Účinkom Xolairu sa blokuje látka označovaná ako imunoglobulín E (IgE), ktorá sa tvorí v tele. IgE </w:t>
      </w:r>
      <w:r w:rsidR="00580AFC" w:rsidRPr="00CA5BE7">
        <w:rPr>
          <w:sz w:val="22"/>
          <w:szCs w:val="22"/>
          <w:lang w:val="sk-SK"/>
        </w:rPr>
        <w:t xml:space="preserve">prispieva k typu zápalu, ktorý </w:t>
      </w:r>
      <w:r w:rsidRPr="00CA5BE7">
        <w:rPr>
          <w:sz w:val="22"/>
          <w:szCs w:val="22"/>
          <w:lang w:val="sk-SK"/>
        </w:rPr>
        <w:t>zohráva kľúčovú úlohu vo vyvolaní alergickej astmy</w:t>
      </w:r>
      <w:r w:rsidR="00580AFC" w:rsidRPr="00CA5BE7">
        <w:rPr>
          <w:sz w:val="22"/>
          <w:szCs w:val="22"/>
          <w:lang w:val="sk-SK"/>
        </w:rPr>
        <w:t>, chronickej rinosinusitídy s nosovými polypmi</w:t>
      </w:r>
      <w:r w:rsidRPr="00CA5BE7">
        <w:rPr>
          <w:sz w:val="22"/>
          <w:szCs w:val="22"/>
          <w:lang w:val="sk-SK"/>
        </w:rPr>
        <w:t xml:space="preserve"> a CSU.</w:t>
      </w:r>
    </w:p>
    <w:p w14:paraId="27856E13" w14:textId="77777777" w:rsidR="00AF3A53" w:rsidRPr="00CA5BE7" w:rsidRDefault="00AF3A53" w:rsidP="00B179F9">
      <w:pPr>
        <w:pStyle w:val="Text"/>
        <w:spacing w:before="0"/>
        <w:jc w:val="left"/>
        <w:rPr>
          <w:sz w:val="22"/>
          <w:szCs w:val="22"/>
          <w:lang w:val="sk-SK"/>
        </w:rPr>
      </w:pPr>
    </w:p>
    <w:p w14:paraId="44DCA5D2" w14:textId="77777777" w:rsidR="000C0235" w:rsidRPr="00CA5BE7" w:rsidRDefault="000C0235" w:rsidP="00B179F9">
      <w:pPr>
        <w:pStyle w:val="Text"/>
        <w:spacing w:before="0"/>
        <w:jc w:val="left"/>
        <w:rPr>
          <w:sz w:val="22"/>
          <w:szCs w:val="22"/>
          <w:lang w:val="sk-SK"/>
        </w:rPr>
      </w:pPr>
    </w:p>
    <w:p w14:paraId="5FD237BD" w14:textId="77777777" w:rsidR="000C0235" w:rsidRPr="00CA5BE7" w:rsidRDefault="000C0235" w:rsidP="00B179F9">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 xml:space="preserve">Čo potrebujete vedieť predtým, ako </w:t>
      </w:r>
      <w:r w:rsidR="00DE0FF3" w:rsidRPr="00CA5BE7">
        <w:rPr>
          <w:b/>
          <w:szCs w:val="22"/>
        </w:rPr>
        <w:t>použijete</w:t>
      </w:r>
      <w:r w:rsidRPr="00CA5BE7">
        <w:rPr>
          <w:b/>
          <w:szCs w:val="22"/>
        </w:rPr>
        <w:t xml:space="preserve"> Xolair</w:t>
      </w:r>
    </w:p>
    <w:p w14:paraId="1EB12E52" w14:textId="77777777" w:rsidR="000C0235" w:rsidRPr="00CA5BE7" w:rsidRDefault="000C0235" w:rsidP="00B179F9">
      <w:pPr>
        <w:pStyle w:val="Text"/>
        <w:keepNext/>
        <w:spacing w:before="0"/>
        <w:ind w:left="567" w:hanging="567"/>
        <w:jc w:val="left"/>
        <w:rPr>
          <w:sz w:val="22"/>
          <w:szCs w:val="22"/>
          <w:lang w:val="sk-SK"/>
        </w:rPr>
      </w:pPr>
    </w:p>
    <w:p w14:paraId="0E4ABF68" w14:textId="77777777" w:rsidR="000C0235" w:rsidRPr="00CA5BE7" w:rsidRDefault="000C0235" w:rsidP="00B179F9">
      <w:pPr>
        <w:pStyle w:val="Text"/>
        <w:keepNext/>
        <w:spacing w:before="0"/>
        <w:ind w:left="567" w:hanging="567"/>
        <w:jc w:val="left"/>
        <w:rPr>
          <w:b/>
          <w:bCs/>
          <w:sz w:val="22"/>
          <w:szCs w:val="22"/>
          <w:lang w:val="sk-SK"/>
        </w:rPr>
      </w:pPr>
      <w:r w:rsidRPr="00CA5BE7">
        <w:rPr>
          <w:b/>
          <w:sz w:val="22"/>
          <w:szCs w:val="22"/>
          <w:lang w:val="sk-SK"/>
        </w:rPr>
        <w:t>Ne</w:t>
      </w:r>
      <w:r w:rsidR="00DE0FF3" w:rsidRPr="00CA5BE7">
        <w:rPr>
          <w:b/>
          <w:sz w:val="22"/>
          <w:szCs w:val="22"/>
          <w:lang w:val="sk-SK"/>
        </w:rPr>
        <w:t>používajte</w:t>
      </w:r>
      <w:r w:rsidRPr="00CA5BE7">
        <w:rPr>
          <w:b/>
          <w:bCs/>
          <w:sz w:val="22"/>
          <w:szCs w:val="22"/>
          <w:lang w:val="sk-SK"/>
        </w:rPr>
        <w:t xml:space="preserve"> Xolair</w:t>
      </w:r>
      <w:r w:rsidR="00DE0FF3" w:rsidRPr="00CA5BE7">
        <w:rPr>
          <w:b/>
          <w:bCs/>
          <w:sz w:val="22"/>
          <w:szCs w:val="22"/>
          <w:lang w:val="sk-SK"/>
        </w:rPr>
        <w:t>:</w:t>
      </w:r>
    </w:p>
    <w:p w14:paraId="649DB46C" w14:textId="77777777" w:rsidR="000C0235" w:rsidRPr="00CA5BE7" w:rsidRDefault="000C0235" w:rsidP="00B179F9">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w:t>
      </w:r>
      <w:r w:rsidR="00B208C9" w:rsidRPr="00CA5BE7">
        <w:rPr>
          <w:sz w:val="22"/>
          <w:szCs w:val="22"/>
          <w:lang w:val="sk-SK"/>
        </w:rPr>
        <w:t> </w:t>
      </w:r>
      <w:r w:rsidRPr="00CA5BE7">
        <w:rPr>
          <w:sz w:val="22"/>
          <w:szCs w:val="22"/>
          <w:lang w:val="sk-SK"/>
        </w:rPr>
        <w:t>6).</w:t>
      </w:r>
    </w:p>
    <w:p w14:paraId="111F838E" w14:textId="77777777" w:rsidR="000C0235" w:rsidRPr="00CA5BE7" w:rsidRDefault="000C0235" w:rsidP="00B179F9">
      <w:pPr>
        <w:pStyle w:val="Text"/>
        <w:spacing w:before="0"/>
        <w:jc w:val="left"/>
        <w:rPr>
          <w:bCs/>
          <w:sz w:val="22"/>
          <w:szCs w:val="22"/>
          <w:lang w:val="sk-SK"/>
        </w:rPr>
      </w:pPr>
      <w:r w:rsidRPr="00CA5BE7">
        <w:rPr>
          <w:bCs/>
          <w:sz w:val="22"/>
          <w:szCs w:val="22"/>
          <w:lang w:val="sk-SK"/>
        </w:rPr>
        <w:t xml:space="preserve">Ak si myslíte, že môžete byť alergický na ktorúkoľvek zo zložiek, povedzte to lekárovi, pretože by ste nemali </w:t>
      </w:r>
      <w:r w:rsidR="00DE0FF3" w:rsidRPr="00CA5BE7">
        <w:rPr>
          <w:bCs/>
          <w:sz w:val="22"/>
          <w:szCs w:val="22"/>
          <w:lang w:val="sk-SK"/>
        </w:rPr>
        <w:t>používať</w:t>
      </w:r>
      <w:r w:rsidRPr="00CA5BE7">
        <w:rPr>
          <w:bCs/>
          <w:sz w:val="22"/>
          <w:szCs w:val="22"/>
          <w:lang w:val="sk-SK"/>
        </w:rPr>
        <w:t xml:space="preserve"> Xolair.</w:t>
      </w:r>
    </w:p>
    <w:p w14:paraId="01069CC8" w14:textId="77777777" w:rsidR="000C0235" w:rsidRPr="00CA5BE7" w:rsidRDefault="000C0235" w:rsidP="00B179F9">
      <w:pPr>
        <w:pStyle w:val="Text"/>
        <w:spacing w:before="0"/>
        <w:jc w:val="left"/>
        <w:rPr>
          <w:bCs/>
          <w:sz w:val="22"/>
          <w:szCs w:val="22"/>
          <w:lang w:val="sk-SK"/>
        </w:rPr>
      </w:pPr>
    </w:p>
    <w:p w14:paraId="75B94EFD" w14:textId="77777777" w:rsidR="000C0235" w:rsidRPr="00CA5BE7" w:rsidRDefault="000C0235" w:rsidP="00B179F9">
      <w:pPr>
        <w:keepNext/>
        <w:numPr>
          <w:ilvl w:val="12"/>
          <w:numId w:val="0"/>
        </w:numPr>
        <w:tabs>
          <w:tab w:val="clear" w:pos="567"/>
        </w:tabs>
        <w:spacing w:line="240" w:lineRule="auto"/>
        <w:ind w:left="567" w:hanging="567"/>
        <w:rPr>
          <w:noProof/>
          <w:szCs w:val="22"/>
        </w:rPr>
      </w:pPr>
      <w:r w:rsidRPr="00CA5BE7">
        <w:rPr>
          <w:b/>
          <w:szCs w:val="22"/>
        </w:rPr>
        <w:t>Upozornenia a opatrenia</w:t>
      </w:r>
    </w:p>
    <w:p w14:paraId="611831CD" w14:textId="77777777" w:rsidR="000C0235" w:rsidRPr="00CA5BE7" w:rsidRDefault="000C0235" w:rsidP="00B179F9">
      <w:pPr>
        <w:pStyle w:val="Text"/>
        <w:keepNext/>
        <w:spacing w:before="0"/>
        <w:ind w:left="567" w:hanging="567"/>
        <w:jc w:val="left"/>
        <w:rPr>
          <w:sz w:val="22"/>
          <w:szCs w:val="22"/>
          <w:lang w:val="sk-SK"/>
        </w:rPr>
      </w:pPr>
      <w:r w:rsidRPr="00CA5BE7">
        <w:rPr>
          <w:sz w:val="22"/>
          <w:szCs w:val="22"/>
          <w:lang w:val="sk-SK"/>
        </w:rPr>
        <w:t xml:space="preserve">Predtým, ako </w:t>
      </w:r>
      <w:r w:rsidR="00DE0FF3" w:rsidRPr="00CA5BE7">
        <w:rPr>
          <w:sz w:val="22"/>
          <w:szCs w:val="22"/>
          <w:lang w:val="sk-SK"/>
        </w:rPr>
        <w:t>začnete používať</w:t>
      </w:r>
      <w:r w:rsidRPr="00CA5BE7">
        <w:rPr>
          <w:sz w:val="22"/>
          <w:szCs w:val="22"/>
          <w:lang w:val="sk-SK"/>
        </w:rPr>
        <w:t xml:space="preserve"> Xolair, obráťte sa na svojho lekára:</w:t>
      </w:r>
    </w:p>
    <w:p w14:paraId="783B6E72" w14:textId="77777777" w:rsidR="000C0235" w:rsidRPr="00CA5BE7" w:rsidRDefault="000C0235"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1B08F79D" w14:textId="77777777" w:rsidR="000C0235" w:rsidRPr="00CA5BE7" w:rsidRDefault="000C0235"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4210009A" w14:textId="77777777" w:rsidR="000C0235" w:rsidRPr="00CA5BE7" w:rsidRDefault="000C0235" w:rsidP="00EE338D">
      <w:pPr>
        <w:pStyle w:val="Text"/>
        <w:numPr>
          <w:ilvl w:val="0"/>
          <w:numId w:val="8"/>
        </w:numPr>
        <w:spacing w:before="0"/>
        <w:jc w:val="left"/>
        <w:rPr>
          <w:sz w:val="22"/>
          <w:szCs w:val="22"/>
          <w:lang w:val="sk-SK"/>
        </w:rPr>
      </w:pPr>
      <w:r w:rsidRPr="00CA5BE7">
        <w:rPr>
          <w:sz w:val="22"/>
          <w:szCs w:val="22"/>
          <w:lang w:val="sk-SK"/>
        </w:rPr>
        <w:t xml:space="preserve">ak </w:t>
      </w:r>
      <w:r w:rsidR="005A2AB9" w:rsidRPr="00CA5BE7">
        <w:rPr>
          <w:sz w:val="22"/>
          <w:szCs w:val="22"/>
          <w:lang w:val="sk-SK"/>
        </w:rPr>
        <w:t>cestujete do</w:t>
      </w:r>
      <w:r w:rsidRPr="00CA5BE7">
        <w:rPr>
          <w:sz w:val="22"/>
          <w:szCs w:val="22"/>
          <w:lang w:val="sk-SK"/>
        </w:rPr>
        <w:t xml:space="preserve"> oblasti, kde sú časté infekčné ochorenia vyvolané parazitmi </w:t>
      </w:r>
      <w:r w:rsidR="005A2AB9" w:rsidRPr="00CA5BE7">
        <w:rPr>
          <w:sz w:val="22"/>
          <w:szCs w:val="22"/>
          <w:lang w:val="sk-SK"/>
        </w:rPr>
        <w:t>-</w:t>
      </w:r>
      <w:r w:rsidRPr="00CA5BE7">
        <w:rPr>
          <w:sz w:val="22"/>
          <w:szCs w:val="22"/>
          <w:lang w:val="sk-SK"/>
        </w:rPr>
        <w:t xml:space="preserve"> Xolair môže u vás oslabiť odolnosť proti týmto infekčným ochoreniam.</w:t>
      </w:r>
    </w:p>
    <w:p w14:paraId="7AF3E11E" w14:textId="77777777" w:rsidR="005A2AB9" w:rsidRPr="00CA5BE7" w:rsidRDefault="005A2AB9"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79103F8B" w14:textId="77777777" w:rsidR="005A2AB9" w:rsidRPr="00CA5BE7" w:rsidRDefault="005A2AB9" w:rsidP="00EE338D">
      <w:pPr>
        <w:widowControl w:val="0"/>
        <w:numPr>
          <w:ilvl w:val="0"/>
          <w:numId w:val="7"/>
        </w:numPr>
        <w:tabs>
          <w:tab w:val="clear" w:pos="567"/>
        </w:tabs>
        <w:spacing w:line="240" w:lineRule="auto"/>
        <w:ind w:left="567" w:right="-2" w:hanging="567"/>
        <w:rPr>
          <w:szCs w:val="22"/>
        </w:rPr>
      </w:pPr>
      <w:r w:rsidRPr="00CA5BE7">
        <w:rPr>
          <w:szCs w:val="22"/>
        </w:rPr>
        <w:t>ak ste niekedy mali alergickú reakciu na latex. Kryt na ihle injekčnej striekačky môže obsahovať sušený kaučuk (latex).</w:t>
      </w:r>
    </w:p>
    <w:p w14:paraId="7F62BD3D" w14:textId="77777777" w:rsidR="000C0235" w:rsidRPr="00CA5BE7" w:rsidRDefault="000C0235" w:rsidP="00B179F9">
      <w:pPr>
        <w:pStyle w:val="Text"/>
        <w:spacing w:before="0"/>
        <w:jc w:val="left"/>
        <w:rPr>
          <w:sz w:val="22"/>
          <w:szCs w:val="22"/>
          <w:lang w:val="sk-SK"/>
        </w:rPr>
      </w:pPr>
    </w:p>
    <w:p w14:paraId="0A02D635" w14:textId="77777777" w:rsidR="000C0235" w:rsidRPr="00CA5BE7" w:rsidRDefault="000C0235" w:rsidP="00B179F9">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29E06B46" w14:textId="77777777" w:rsidR="000C0235" w:rsidRPr="00CA5BE7" w:rsidRDefault="000C0235" w:rsidP="00B179F9">
      <w:pPr>
        <w:pStyle w:val="Text"/>
        <w:spacing w:before="0"/>
        <w:jc w:val="left"/>
        <w:rPr>
          <w:bCs/>
          <w:sz w:val="22"/>
          <w:szCs w:val="22"/>
          <w:lang w:val="sk-SK"/>
        </w:rPr>
      </w:pPr>
    </w:p>
    <w:p w14:paraId="218022DD" w14:textId="77777777" w:rsidR="00F1717A" w:rsidRPr="00CA5BE7" w:rsidRDefault="000C0235" w:rsidP="00B179F9">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w:t>
      </w:r>
      <w:r w:rsidR="00F1717A" w:rsidRPr="00CA5BE7">
        <w:rPr>
          <w:sz w:val="22"/>
          <w:szCs w:val="22"/>
          <w:lang w:val="sk-SK"/>
        </w:rPr>
        <w:t>, pretože Xolair sa neskúmal pri týchto ochoreniach.</w:t>
      </w:r>
    </w:p>
    <w:p w14:paraId="4BC6483C" w14:textId="77777777" w:rsidR="005A2AB9" w:rsidRPr="00CA5BE7" w:rsidRDefault="005A2AB9" w:rsidP="00B179F9">
      <w:pPr>
        <w:pStyle w:val="Text"/>
        <w:widowControl w:val="0"/>
        <w:spacing w:before="0"/>
        <w:jc w:val="left"/>
        <w:rPr>
          <w:sz w:val="22"/>
          <w:szCs w:val="22"/>
          <w:lang w:val="sk-SK"/>
        </w:rPr>
      </w:pPr>
    </w:p>
    <w:p w14:paraId="10CDF85F" w14:textId="77777777" w:rsidR="005A2AB9" w:rsidRPr="00CA5BE7" w:rsidRDefault="005A2AB9" w:rsidP="00B179F9">
      <w:pPr>
        <w:pStyle w:val="BodyTextIndent4"/>
        <w:keepNext/>
        <w:numPr>
          <w:ilvl w:val="0"/>
          <w:numId w:val="0"/>
        </w:numPr>
        <w:ind w:left="567" w:hanging="567"/>
        <w:rPr>
          <w:b/>
          <w:sz w:val="22"/>
          <w:szCs w:val="22"/>
          <w:lang w:val="sk-SK"/>
        </w:rPr>
      </w:pPr>
      <w:r w:rsidRPr="00CA5BE7">
        <w:rPr>
          <w:b/>
          <w:sz w:val="22"/>
          <w:szCs w:val="22"/>
          <w:lang w:val="sk-SK"/>
        </w:rPr>
        <w:t>Dávajte pozor na </w:t>
      </w:r>
      <w:r w:rsidR="00034256" w:rsidRPr="00CA5BE7">
        <w:rPr>
          <w:b/>
          <w:sz w:val="22"/>
          <w:szCs w:val="22"/>
          <w:lang w:val="sk-SK"/>
        </w:rPr>
        <w:t>prejavy</w:t>
      </w:r>
      <w:r w:rsidRPr="00CA5BE7">
        <w:rPr>
          <w:b/>
          <w:sz w:val="22"/>
          <w:szCs w:val="22"/>
          <w:lang w:val="sk-SK"/>
        </w:rPr>
        <w:t xml:space="preserve"> alergických reakcií a iných závažných vedľajších účinkov</w:t>
      </w:r>
    </w:p>
    <w:p w14:paraId="48BE0E6E" w14:textId="77777777" w:rsidR="005A2AB9" w:rsidRPr="00CA5BE7" w:rsidRDefault="005A2AB9" w:rsidP="00B179F9">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w:t>
      </w:r>
      <w:r w:rsidR="00034256" w:rsidRPr="00CA5BE7">
        <w:rPr>
          <w:sz w:val="22"/>
          <w:szCs w:val="22"/>
          <w:lang w:val="sk-SK"/>
        </w:rPr>
        <w:t>prejavy</w:t>
      </w:r>
      <w:r w:rsidRPr="00CA5BE7">
        <w:rPr>
          <w:sz w:val="22"/>
          <w:szCs w:val="22"/>
          <w:lang w:val="sk-SK"/>
        </w:rPr>
        <w:t xml:space="preserve"> </w:t>
      </w:r>
      <w:r w:rsidR="008A0B20" w:rsidRPr="00CA5BE7">
        <w:rPr>
          <w:sz w:val="22"/>
          <w:szCs w:val="22"/>
          <w:lang w:val="sk-SK"/>
        </w:rPr>
        <w:t xml:space="preserve">týchto ťažkostí, </w:t>
      </w:r>
      <w:r w:rsidRPr="00CA5BE7">
        <w:rPr>
          <w:sz w:val="22"/>
          <w:szCs w:val="22"/>
          <w:lang w:val="sk-SK"/>
        </w:rPr>
        <w:t xml:space="preserve">pokým používate Xolair. Vyhľadajte lekársku pomoc ihneď ako spozorujete akékoľvek </w:t>
      </w:r>
      <w:r w:rsidR="00034256" w:rsidRPr="00CA5BE7">
        <w:rPr>
          <w:sz w:val="22"/>
          <w:szCs w:val="22"/>
          <w:lang w:val="sk-SK"/>
        </w:rPr>
        <w:t>prejavy</w:t>
      </w:r>
      <w:r w:rsidRPr="00CA5BE7">
        <w:rPr>
          <w:sz w:val="22"/>
          <w:szCs w:val="22"/>
          <w:lang w:val="sk-SK"/>
        </w:rPr>
        <w:t xml:space="preserve"> naznačujúce závažnú alergickú reakciu alebo iné závažné vedľajšie účinky. </w:t>
      </w:r>
      <w:r w:rsidR="00034256" w:rsidRPr="00CA5BE7">
        <w:rPr>
          <w:sz w:val="22"/>
          <w:szCs w:val="22"/>
          <w:lang w:val="sk-SK"/>
        </w:rPr>
        <w:t>Tieto prejavy</w:t>
      </w:r>
      <w:r w:rsidRPr="00CA5BE7">
        <w:rPr>
          <w:sz w:val="22"/>
          <w:szCs w:val="22"/>
          <w:lang w:val="sk-SK"/>
        </w:rPr>
        <w:t xml:space="preserve"> sú uvedené pod „Závažné vedľajšie účinky“ v časti 4.</w:t>
      </w:r>
    </w:p>
    <w:p w14:paraId="3E3C7B76" w14:textId="77777777" w:rsidR="005A2AB9" w:rsidRPr="00CA5BE7" w:rsidRDefault="005A2AB9" w:rsidP="00B179F9">
      <w:pPr>
        <w:pStyle w:val="BodyTextIndent4"/>
        <w:numPr>
          <w:ilvl w:val="0"/>
          <w:numId w:val="0"/>
        </w:numPr>
        <w:rPr>
          <w:sz w:val="22"/>
          <w:szCs w:val="22"/>
          <w:lang w:val="sk-SK"/>
        </w:rPr>
      </w:pPr>
    </w:p>
    <w:p w14:paraId="31592E1E" w14:textId="77777777" w:rsidR="005A2AB9" w:rsidRPr="00CA5BE7" w:rsidRDefault="005A2AB9" w:rsidP="00B179F9">
      <w:pPr>
        <w:pStyle w:val="BodyTextIndent4"/>
        <w:numPr>
          <w:ilvl w:val="0"/>
          <w:numId w:val="0"/>
        </w:numPr>
        <w:rPr>
          <w:sz w:val="22"/>
          <w:szCs w:val="22"/>
          <w:lang w:val="sk-SK"/>
        </w:rPr>
      </w:pPr>
      <w:r w:rsidRPr="00CA5BE7">
        <w:rPr>
          <w:sz w:val="22"/>
          <w:szCs w:val="22"/>
          <w:lang w:val="sk-SK"/>
        </w:rPr>
        <w:t>Predtým, ako si podáte injekciu Xolairu alebo predtým, ako vám podá injekciu Xolairu nezdravotnícky pracovník, je dôležité, aby ste boli zaškolený lekárom na</w:t>
      </w:r>
      <w:r w:rsidR="008674A0" w:rsidRPr="00CA5BE7">
        <w:rPr>
          <w:sz w:val="22"/>
          <w:szCs w:val="22"/>
          <w:lang w:val="sk-SK"/>
        </w:rPr>
        <w:t> </w:t>
      </w:r>
      <w:r w:rsidRPr="00CA5BE7">
        <w:rPr>
          <w:sz w:val="22"/>
          <w:szCs w:val="22"/>
          <w:lang w:val="sk-SK"/>
        </w:rPr>
        <w:t>to, ako rozpoznať včasné príznaky závažných alergických reakcií a ako zvládnuť takéto reakcie, ak sa vyskytnú (pozri časť 3, „Ako používať Xolair“). Väčšina závažných alergických reakcií sa vyskytne počas prvých 3 dávok Xolairu.</w:t>
      </w:r>
    </w:p>
    <w:p w14:paraId="454AFCFB" w14:textId="77777777" w:rsidR="000C0235" w:rsidRPr="00CA5BE7" w:rsidRDefault="000C0235" w:rsidP="00B179F9">
      <w:pPr>
        <w:pStyle w:val="BodyTextIndent4"/>
        <w:widowControl w:val="0"/>
        <w:numPr>
          <w:ilvl w:val="0"/>
          <w:numId w:val="0"/>
        </w:numPr>
        <w:rPr>
          <w:bCs/>
          <w:sz w:val="22"/>
          <w:szCs w:val="22"/>
          <w:lang w:val="sk-SK"/>
        </w:rPr>
      </w:pPr>
    </w:p>
    <w:p w14:paraId="68D7F8FB" w14:textId="77777777" w:rsidR="000C0235" w:rsidRPr="00CA5BE7" w:rsidRDefault="000C0235" w:rsidP="00B179F9">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4077A02E" w14:textId="77777777" w:rsidR="000C0235" w:rsidRPr="00CA5BE7" w:rsidRDefault="000C0235" w:rsidP="00B179F9">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4848ED3C" w14:textId="1357B8C7" w:rsidR="000C0235" w:rsidRPr="00CA5BE7" w:rsidRDefault="000C0235" w:rsidP="00B179F9">
      <w:pPr>
        <w:pStyle w:val="Text"/>
        <w:spacing w:before="0"/>
        <w:jc w:val="left"/>
        <w:rPr>
          <w:bCs/>
          <w:sz w:val="22"/>
          <w:szCs w:val="22"/>
          <w:lang w:val="sk-SK"/>
        </w:rPr>
      </w:pPr>
      <w:r w:rsidRPr="00CA5BE7">
        <w:rPr>
          <w:bCs/>
          <w:sz w:val="22"/>
          <w:szCs w:val="22"/>
          <w:lang w:val="sk-SK"/>
        </w:rPr>
        <w:t>Xolair sa neodporúča pre deti mladšie ako 6-ro</w:t>
      </w:r>
      <w:r w:rsidR="00580AFC" w:rsidRPr="00CA5BE7">
        <w:rPr>
          <w:bCs/>
          <w:sz w:val="22"/>
          <w:szCs w:val="22"/>
          <w:lang w:val="sk-SK"/>
        </w:rPr>
        <w:t>kov</w:t>
      </w:r>
      <w:r w:rsidRPr="00CA5BE7">
        <w:rPr>
          <w:bCs/>
          <w:sz w:val="22"/>
          <w:szCs w:val="22"/>
          <w:lang w:val="sk-SK"/>
        </w:rPr>
        <w:t>.</w:t>
      </w:r>
      <w:r w:rsidR="00580AFC" w:rsidRPr="00CA5BE7">
        <w:rPr>
          <w:bCs/>
          <w:sz w:val="22"/>
          <w:szCs w:val="22"/>
          <w:lang w:val="sk-SK"/>
        </w:rPr>
        <w:t xml:space="preserve"> Použitie u detí mladších ako 6 rokov sa neskúmalo.</w:t>
      </w:r>
    </w:p>
    <w:p w14:paraId="329DF986" w14:textId="77777777" w:rsidR="00580AFC" w:rsidRPr="00CA5BE7" w:rsidRDefault="00580AFC" w:rsidP="00B179F9">
      <w:pPr>
        <w:pStyle w:val="Text"/>
        <w:spacing w:before="0"/>
        <w:jc w:val="left"/>
        <w:rPr>
          <w:bCs/>
          <w:sz w:val="22"/>
          <w:szCs w:val="22"/>
          <w:lang w:val="sk-SK"/>
        </w:rPr>
      </w:pPr>
    </w:p>
    <w:p w14:paraId="659F6796" w14:textId="77777777" w:rsidR="00580AFC" w:rsidRPr="00CA5BE7" w:rsidRDefault="00580AFC" w:rsidP="00B179F9">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2F55E1BA" w14:textId="77777777" w:rsidR="00580AFC" w:rsidRPr="00CA5BE7" w:rsidRDefault="00580AFC" w:rsidP="00B179F9">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30C1FF8C" w14:textId="77777777" w:rsidR="000C0235" w:rsidRPr="00CA5BE7" w:rsidRDefault="000C0235" w:rsidP="00B179F9">
      <w:pPr>
        <w:pStyle w:val="Text"/>
        <w:spacing w:before="0"/>
        <w:ind w:left="567" w:hanging="567"/>
        <w:jc w:val="left"/>
        <w:rPr>
          <w:bCs/>
          <w:sz w:val="22"/>
          <w:szCs w:val="22"/>
          <w:lang w:val="sk-SK"/>
        </w:rPr>
      </w:pPr>
    </w:p>
    <w:p w14:paraId="1D757527" w14:textId="77777777" w:rsidR="000C0235" w:rsidRPr="00CA5BE7" w:rsidRDefault="000C0235" w:rsidP="00B179F9">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3E1C2419" w14:textId="45CFC20E" w:rsidR="000C0235" w:rsidRPr="00CA5BE7" w:rsidRDefault="000C0235" w:rsidP="00B179F9">
      <w:pPr>
        <w:pStyle w:val="Text"/>
        <w:spacing w:before="0"/>
        <w:jc w:val="left"/>
        <w:rPr>
          <w:bCs/>
          <w:sz w:val="22"/>
          <w:szCs w:val="22"/>
          <w:lang w:val="sk-SK"/>
        </w:rPr>
      </w:pPr>
      <w:r w:rsidRPr="00CA5BE7">
        <w:rPr>
          <w:bCs/>
          <w:sz w:val="22"/>
          <w:szCs w:val="22"/>
          <w:lang w:val="sk-SK"/>
        </w:rPr>
        <w:t xml:space="preserve">Xolair </w:t>
      </w:r>
      <w:r w:rsidR="008450D2" w:rsidRPr="00CA5BE7">
        <w:rPr>
          <w:bCs/>
          <w:sz w:val="22"/>
          <w:szCs w:val="22"/>
          <w:lang w:val="sk-SK"/>
        </w:rPr>
        <w:t>sa ne</w:t>
      </w:r>
      <w:r w:rsidR="00580AFC" w:rsidRPr="00CA5BE7">
        <w:rPr>
          <w:bCs/>
          <w:sz w:val="22"/>
          <w:szCs w:val="22"/>
          <w:lang w:val="sk-SK"/>
        </w:rPr>
        <w:t>odporúča</w:t>
      </w:r>
      <w:r w:rsidR="008450D2" w:rsidRPr="00CA5BE7">
        <w:rPr>
          <w:bCs/>
          <w:sz w:val="22"/>
          <w:szCs w:val="22"/>
          <w:lang w:val="sk-SK"/>
        </w:rPr>
        <w:t xml:space="preserve"> </w:t>
      </w:r>
      <w:r w:rsidR="00580AFC" w:rsidRPr="00CA5BE7">
        <w:rPr>
          <w:bCs/>
          <w:sz w:val="22"/>
          <w:szCs w:val="22"/>
          <w:lang w:val="sk-SK"/>
        </w:rPr>
        <w:t>pre</w:t>
      </w:r>
      <w:r w:rsidR="008450D2" w:rsidRPr="00CA5BE7">
        <w:rPr>
          <w:bCs/>
          <w:sz w:val="22"/>
          <w:szCs w:val="22"/>
          <w:lang w:val="sk-SK"/>
        </w:rPr>
        <w:t> </w:t>
      </w:r>
      <w:r w:rsidRPr="00CA5BE7">
        <w:rPr>
          <w:bCs/>
          <w:sz w:val="22"/>
          <w:szCs w:val="22"/>
          <w:lang w:val="sk-SK"/>
        </w:rPr>
        <w:t>de</w:t>
      </w:r>
      <w:r w:rsidR="008450D2" w:rsidRPr="00CA5BE7">
        <w:rPr>
          <w:bCs/>
          <w:sz w:val="22"/>
          <w:szCs w:val="22"/>
          <w:lang w:val="sk-SK"/>
        </w:rPr>
        <w:t>t</w:t>
      </w:r>
      <w:r w:rsidR="00580AFC" w:rsidRPr="00CA5BE7">
        <w:rPr>
          <w:bCs/>
          <w:sz w:val="22"/>
          <w:szCs w:val="22"/>
          <w:lang w:val="sk-SK"/>
        </w:rPr>
        <w:t>i</w:t>
      </w:r>
      <w:r w:rsidRPr="00CA5BE7">
        <w:rPr>
          <w:bCs/>
          <w:sz w:val="22"/>
          <w:szCs w:val="22"/>
          <w:lang w:val="sk-SK"/>
        </w:rPr>
        <w:t xml:space="preserve"> </w:t>
      </w:r>
      <w:r w:rsidR="00580AFC" w:rsidRPr="00CA5BE7">
        <w:rPr>
          <w:bCs/>
          <w:sz w:val="22"/>
          <w:szCs w:val="22"/>
          <w:lang w:val="sk-SK"/>
        </w:rPr>
        <w:t>mladšie</w:t>
      </w:r>
      <w:r w:rsidRPr="00CA5BE7">
        <w:rPr>
          <w:bCs/>
          <w:sz w:val="22"/>
          <w:szCs w:val="22"/>
          <w:lang w:val="sk-SK"/>
        </w:rPr>
        <w:t xml:space="preserve"> ako 12 rokov. Použitie u detí </w:t>
      </w:r>
      <w:r w:rsidR="00580AFC" w:rsidRPr="00CA5BE7">
        <w:rPr>
          <w:bCs/>
          <w:sz w:val="22"/>
          <w:szCs w:val="22"/>
          <w:lang w:val="sk-SK"/>
        </w:rPr>
        <w:t>mladších</w:t>
      </w:r>
      <w:r w:rsidRPr="00CA5BE7">
        <w:rPr>
          <w:bCs/>
          <w:sz w:val="22"/>
          <w:szCs w:val="22"/>
          <w:lang w:val="sk-SK"/>
        </w:rPr>
        <w:t xml:space="preserve"> ako 12 rokov sa neskúmalo.</w:t>
      </w:r>
    </w:p>
    <w:p w14:paraId="58A19F22" w14:textId="77777777" w:rsidR="000C0235" w:rsidRPr="00CA5BE7" w:rsidRDefault="000C0235" w:rsidP="00B179F9">
      <w:pPr>
        <w:pStyle w:val="Text"/>
        <w:spacing w:before="0"/>
        <w:jc w:val="left"/>
        <w:rPr>
          <w:bCs/>
          <w:sz w:val="22"/>
          <w:szCs w:val="22"/>
          <w:lang w:val="sk-SK"/>
        </w:rPr>
      </w:pPr>
    </w:p>
    <w:p w14:paraId="4B62C334" w14:textId="77777777" w:rsidR="000C0235" w:rsidRPr="00CA5BE7" w:rsidRDefault="000C0235" w:rsidP="00B179F9">
      <w:pPr>
        <w:keepNext/>
        <w:numPr>
          <w:ilvl w:val="12"/>
          <w:numId w:val="0"/>
        </w:numPr>
        <w:tabs>
          <w:tab w:val="clear" w:pos="567"/>
        </w:tabs>
        <w:spacing w:line="240" w:lineRule="auto"/>
        <w:rPr>
          <w:b/>
          <w:bCs/>
          <w:szCs w:val="22"/>
        </w:rPr>
      </w:pPr>
      <w:r w:rsidRPr="00CA5BE7">
        <w:rPr>
          <w:b/>
          <w:szCs w:val="22"/>
        </w:rPr>
        <w:t>Iné lieky a Xolair</w:t>
      </w:r>
    </w:p>
    <w:p w14:paraId="26E7724A" w14:textId="77777777" w:rsidR="000C0235" w:rsidRPr="00CA5BE7" w:rsidRDefault="000C0235" w:rsidP="00B179F9">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181856E7" w14:textId="77777777" w:rsidR="000C0235" w:rsidRPr="00CA5BE7" w:rsidRDefault="000C0235" w:rsidP="00B179F9">
      <w:pPr>
        <w:pStyle w:val="Text"/>
        <w:spacing w:before="0"/>
        <w:jc w:val="left"/>
        <w:rPr>
          <w:sz w:val="22"/>
          <w:szCs w:val="22"/>
          <w:lang w:val="sk-SK"/>
        </w:rPr>
      </w:pPr>
    </w:p>
    <w:p w14:paraId="78CAA379" w14:textId="77777777" w:rsidR="000C0235" w:rsidRPr="00CA5BE7" w:rsidRDefault="000C0235" w:rsidP="00B179F9">
      <w:pPr>
        <w:pStyle w:val="Text"/>
        <w:keepNext/>
        <w:spacing w:before="0"/>
        <w:jc w:val="left"/>
        <w:rPr>
          <w:sz w:val="22"/>
          <w:szCs w:val="22"/>
          <w:lang w:val="sk-SK"/>
        </w:rPr>
      </w:pPr>
      <w:r w:rsidRPr="00CA5BE7">
        <w:rPr>
          <w:sz w:val="22"/>
          <w:szCs w:val="22"/>
          <w:lang w:val="sk-SK"/>
        </w:rPr>
        <w:t>Je to zvlášť dôležité, ak užívate:</w:t>
      </w:r>
    </w:p>
    <w:p w14:paraId="10EE44B5" w14:textId="77777777" w:rsidR="000C0235" w:rsidRPr="00CA5BE7" w:rsidRDefault="000C0235"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1FCE8F06" w14:textId="77777777" w:rsidR="000C0235" w:rsidRPr="00CA5BE7" w:rsidRDefault="000C0235"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5251A6A8" w14:textId="77777777" w:rsidR="000C0235" w:rsidRPr="00CA5BE7" w:rsidRDefault="000C0235" w:rsidP="00B179F9">
      <w:pPr>
        <w:pStyle w:val="Text"/>
        <w:spacing w:before="0"/>
        <w:jc w:val="left"/>
        <w:rPr>
          <w:sz w:val="22"/>
          <w:szCs w:val="22"/>
          <w:lang w:val="sk-SK"/>
        </w:rPr>
      </w:pPr>
    </w:p>
    <w:p w14:paraId="21734DD4" w14:textId="77777777" w:rsidR="000C0235" w:rsidRPr="00CA5BE7" w:rsidRDefault="000C0235" w:rsidP="00B179F9">
      <w:pPr>
        <w:keepNext/>
        <w:numPr>
          <w:ilvl w:val="12"/>
          <w:numId w:val="0"/>
        </w:numPr>
        <w:spacing w:line="240" w:lineRule="auto"/>
        <w:rPr>
          <w:b/>
          <w:noProof/>
          <w:szCs w:val="22"/>
        </w:rPr>
      </w:pPr>
      <w:r w:rsidRPr="00CA5BE7">
        <w:rPr>
          <w:b/>
          <w:noProof/>
          <w:szCs w:val="22"/>
        </w:rPr>
        <w:t>Tehotenstvo a dojčenie</w:t>
      </w:r>
    </w:p>
    <w:p w14:paraId="5F7D8CD7" w14:textId="77777777" w:rsidR="000C0235" w:rsidRPr="00CA5BE7" w:rsidRDefault="000C0235" w:rsidP="00B179F9">
      <w:pPr>
        <w:pStyle w:val="Text"/>
        <w:spacing w:before="0"/>
        <w:jc w:val="left"/>
        <w:rPr>
          <w:bCs/>
          <w:sz w:val="22"/>
          <w:szCs w:val="22"/>
          <w:lang w:val="sk-SK"/>
        </w:rPr>
      </w:pPr>
      <w:r w:rsidRPr="00CA5BE7">
        <w:rPr>
          <w:bCs/>
          <w:sz w:val="22"/>
          <w:szCs w:val="22"/>
          <w:lang w:val="sk-SK"/>
        </w:rPr>
        <w:t xml:space="preserve">Ak ste tehotná, </w:t>
      </w:r>
      <w:r w:rsidR="00185FE3" w:rsidRPr="00CA5BE7">
        <w:rPr>
          <w:bCs/>
          <w:sz w:val="22"/>
          <w:szCs w:val="22"/>
          <w:lang w:val="sk-SK"/>
        </w:rPr>
        <w:t>ak si myslíte, že ste tehotná alebo ak plánujete otehotnieť, poraďte sa so svojím lekárom predtým, ako začnete užívať tento liek</w:t>
      </w:r>
      <w:r w:rsidRPr="00CA5BE7">
        <w:rPr>
          <w:bCs/>
          <w:sz w:val="22"/>
          <w:szCs w:val="22"/>
          <w:lang w:val="sk-SK"/>
        </w:rPr>
        <w:t xml:space="preserve">. Lekár sa s vami porozpráva o prínose a prípadných rizikách </w:t>
      </w:r>
      <w:r w:rsidR="005A2AB9" w:rsidRPr="00CA5BE7">
        <w:rPr>
          <w:bCs/>
          <w:sz w:val="22"/>
          <w:szCs w:val="22"/>
          <w:lang w:val="sk-SK"/>
        </w:rPr>
        <w:t>použitia</w:t>
      </w:r>
      <w:r w:rsidRPr="00CA5BE7">
        <w:rPr>
          <w:bCs/>
          <w:sz w:val="22"/>
          <w:szCs w:val="22"/>
          <w:lang w:val="sk-SK"/>
        </w:rPr>
        <w:t xml:space="preserve"> tohto lieku počas tehotenstva.</w:t>
      </w:r>
    </w:p>
    <w:p w14:paraId="6E90F13D" w14:textId="77777777" w:rsidR="000C0235" w:rsidRPr="00CA5BE7" w:rsidRDefault="000C0235" w:rsidP="00B179F9">
      <w:pPr>
        <w:pStyle w:val="Text"/>
        <w:widowControl w:val="0"/>
        <w:tabs>
          <w:tab w:val="left" w:pos="567"/>
        </w:tabs>
        <w:suppressAutoHyphens/>
        <w:spacing w:before="0"/>
        <w:rPr>
          <w:bCs/>
          <w:sz w:val="22"/>
          <w:szCs w:val="22"/>
          <w:lang w:val="sk-SK"/>
        </w:rPr>
      </w:pPr>
    </w:p>
    <w:p w14:paraId="4983A8E5" w14:textId="77777777" w:rsidR="000C0235" w:rsidRPr="00CA5BE7" w:rsidRDefault="000C0235" w:rsidP="00B179F9">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5AF33D38" w14:textId="77777777" w:rsidR="000C0235" w:rsidRPr="00CA5BE7" w:rsidRDefault="000C0235" w:rsidP="00B179F9">
      <w:pPr>
        <w:pStyle w:val="Text"/>
        <w:spacing w:before="0"/>
        <w:jc w:val="left"/>
        <w:rPr>
          <w:bCs/>
          <w:sz w:val="22"/>
          <w:szCs w:val="22"/>
          <w:lang w:val="sk-SK"/>
        </w:rPr>
      </w:pPr>
    </w:p>
    <w:p w14:paraId="408079FD" w14:textId="77777777" w:rsidR="000C0235" w:rsidRPr="00CA5BE7" w:rsidRDefault="00185FE3" w:rsidP="00B179F9">
      <w:pPr>
        <w:pStyle w:val="Text"/>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r w:rsidR="000C0235" w:rsidRPr="00CA5BE7">
        <w:rPr>
          <w:bCs/>
          <w:sz w:val="22"/>
          <w:szCs w:val="22"/>
          <w:lang w:val="sk-SK"/>
        </w:rPr>
        <w:t>.</w:t>
      </w:r>
    </w:p>
    <w:p w14:paraId="1BD4C74A" w14:textId="77777777" w:rsidR="000C0235" w:rsidRPr="00CA5BE7" w:rsidRDefault="000C0235" w:rsidP="00B179F9">
      <w:pPr>
        <w:pStyle w:val="Text"/>
        <w:spacing w:before="0"/>
        <w:jc w:val="left"/>
        <w:rPr>
          <w:sz w:val="22"/>
          <w:szCs w:val="22"/>
          <w:lang w:val="sk-SK"/>
        </w:rPr>
      </w:pPr>
    </w:p>
    <w:p w14:paraId="4CEE1655" w14:textId="77777777" w:rsidR="000C0235" w:rsidRPr="00CA5BE7" w:rsidRDefault="000C0235" w:rsidP="00B179F9">
      <w:pPr>
        <w:keepNext/>
        <w:numPr>
          <w:ilvl w:val="12"/>
          <w:numId w:val="0"/>
        </w:numPr>
        <w:tabs>
          <w:tab w:val="clear" w:pos="567"/>
        </w:tabs>
        <w:spacing w:line="240" w:lineRule="auto"/>
        <w:rPr>
          <w:b/>
          <w:bCs/>
          <w:szCs w:val="22"/>
        </w:rPr>
      </w:pPr>
      <w:r w:rsidRPr="00CA5BE7">
        <w:rPr>
          <w:b/>
          <w:szCs w:val="22"/>
        </w:rPr>
        <w:t>Vedenie vozidiel a obsluha strojov</w:t>
      </w:r>
    </w:p>
    <w:p w14:paraId="64DB9A69" w14:textId="77777777" w:rsidR="000C0235" w:rsidRPr="00CA5BE7" w:rsidRDefault="000C0235" w:rsidP="00B179F9">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57BF9EB0" w14:textId="77777777" w:rsidR="000C0235" w:rsidRPr="00CA5BE7" w:rsidRDefault="000C0235" w:rsidP="00B179F9">
      <w:pPr>
        <w:pStyle w:val="Text"/>
        <w:spacing w:before="0"/>
        <w:jc w:val="left"/>
        <w:rPr>
          <w:bCs/>
          <w:sz w:val="22"/>
          <w:szCs w:val="22"/>
          <w:lang w:val="sk-SK"/>
        </w:rPr>
      </w:pPr>
    </w:p>
    <w:p w14:paraId="6D379908" w14:textId="77777777" w:rsidR="000C0235" w:rsidRPr="00CA5BE7" w:rsidRDefault="000C0235" w:rsidP="00B179F9">
      <w:pPr>
        <w:pStyle w:val="Text"/>
        <w:spacing w:before="0"/>
        <w:jc w:val="left"/>
        <w:rPr>
          <w:sz w:val="22"/>
          <w:szCs w:val="22"/>
          <w:lang w:val="sk-SK"/>
        </w:rPr>
      </w:pPr>
    </w:p>
    <w:p w14:paraId="08F6B29C" w14:textId="77777777" w:rsidR="000C0235" w:rsidRPr="00CA5BE7" w:rsidRDefault="000C0235" w:rsidP="00B179F9">
      <w:pPr>
        <w:keepNext/>
        <w:numPr>
          <w:ilvl w:val="12"/>
          <w:numId w:val="0"/>
        </w:numPr>
        <w:tabs>
          <w:tab w:val="clear" w:pos="567"/>
        </w:tabs>
        <w:spacing w:line="240" w:lineRule="auto"/>
        <w:rPr>
          <w:b/>
          <w:szCs w:val="22"/>
        </w:rPr>
      </w:pPr>
      <w:r w:rsidRPr="00CA5BE7">
        <w:rPr>
          <w:b/>
          <w:szCs w:val="22"/>
        </w:rPr>
        <w:t>3.</w:t>
      </w:r>
      <w:r w:rsidRPr="00CA5BE7">
        <w:rPr>
          <w:b/>
          <w:szCs w:val="22"/>
        </w:rPr>
        <w:tab/>
        <w:t xml:space="preserve">Ako </w:t>
      </w:r>
      <w:r w:rsidR="005A2AB9" w:rsidRPr="00CA5BE7">
        <w:rPr>
          <w:b/>
          <w:szCs w:val="22"/>
        </w:rPr>
        <w:t>používať</w:t>
      </w:r>
      <w:r w:rsidRPr="00CA5BE7">
        <w:rPr>
          <w:b/>
          <w:szCs w:val="22"/>
        </w:rPr>
        <w:t xml:space="preserve"> Xolair</w:t>
      </w:r>
    </w:p>
    <w:p w14:paraId="7B2EB0F5" w14:textId="77777777" w:rsidR="000C0235" w:rsidRPr="00CA5BE7" w:rsidRDefault="000C0235" w:rsidP="00B179F9">
      <w:pPr>
        <w:pStyle w:val="Text"/>
        <w:keepNext/>
        <w:spacing w:before="0"/>
        <w:jc w:val="left"/>
        <w:rPr>
          <w:sz w:val="22"/>
          <w:szCs w:val="22"/>
          <w:lang w:val="sk-SK"/>
        </w:rPr>
      </w:pPr>
    </w:p>
    <w:p w14:paraId="4947A03D" w14:textId="77777777" w:rsidR="005A2AB9" w:rsidRPr="00CA5BE7" w:rsidRDefault="005A2AB9" w:rsidP="00B179F9">
      <w:pPr>
        <w:pStyle w:val="Text"/>
        <w:spacing w:before="0"/>
        <w:jc w:val="left"/>
        <w:rPr>
          <w:bCs/>
          <w:sz w:val="22"/>
          <w:szCs w:val="22"/>
          <w:lang w:val="sk-SK"/>
        </w:rPr>
      </w:pPr>
      <w:r w:rsidRPr="00CA5BE7">
        <w:rPr>
          <w:bCs/>
          <w:sz w:val="22"/>
          <w:szCs w:val="22"/>
          <w:lang w:val="sk-SK"/>
        </w:rPr>
        <w:t>Vždy používajte tento liek presne tak, ako vám povedal váš lekár. Ak si nie ste niečím istý, overte si to u svojho lekára, zdravotnej sestry alebo lekárnika.</w:t>
      </w:r>
    </w:p>
    <w:p w14:paraId="5BDB1A1A" w14:textId="77777777" w:rsidR="005A2AB9" w:rsidRPr="00CA5BE7" w:rsidRDefault="005A2AB9" w:rsidP="00B179F9">
      <w:pPr>
        <w:pStyle w:val="Text"/>
        <w:spacing w:before="0"/>
        <w:jc w:val="left"/>
        <w:rPr>
          <w:bCs/>
          <w:sz w:val="22"/>
          <w:szCs w:val="22"/>
          <w:lang w:val="sk-SK"/>
        </w:rPr>
      </w:pPr>
    </w:p>
    <w:p w14:paraId="7F853E65" w14:textId="77777777" w:rsidR="005A2AB9" w:rsidRPr="00CA5BE7" w:rsidRDefault="005A2AB9" w:rsidP="00B179F9">
      <w:pPr>
        <w:pStyle w:val="Text"/>
        <w:keepNext/>
        <w:spacing w:before="0"/>
        <w:jc w:val="left"/>
        <w:rPr>
          <w:b/>
          <w:bCs/>
          <w:sz w:val="22"/>
          <w:szCs w:val="22"/>
          <w:lang w:val="sk-SK"/>
        </w:rPr>
      </w:pPr>
      <w:r w:rsidRPr="00CA5BE7">
        <w:rPr>
          <w:b/>
          <w:bCs/>
          <w:sz w:val="22"/>
          <w:szCs w:val="22"/>
          <w:lang w:val="sk-SK"/>
        </w:rPr>
        <w:t>Ako sa používa Xolair</w:t>
      </w:r>
    </w:p>
    <w:p w14:paraId="35B7988F" w14:textId="77777777" w:rsidR="005A2AB9" w:rsidRPr="00CA5BE7" w:rsidRDefault="005A2AB9" w:rsidP="00B179F9">
      <w:pPr>
        <w:pStyle w:val="Text"/>
        <w:spacing w:before="0"/>
        <w:jc w:val="left"/>
        <w:rPr>
          <w:bCs/>
          <w:sz w:val="22"/>
          <w:szCs w:val="22"/>
          <w:lang w:val="sk-SK"/>
        </w:rPr>
      </w:pPr>
      <w:r w:rsidRPr="00CA5BE7">
        <w:rPr>
          <w:bCs/>
          <w:sz w:val="22"/>
          <w:szCs w:val="22"/>
          <w:lang w:val="sk-SK"/>
        </w:rPr>
        <w:t>Xolair sa používa ako injekcia pod kožu (známa ako subkutánna injekcia).</w:t>
      </w:r>
    </w:p>
    <w:p w14:paraId="5F648721" w14:textId="77777777" w:rsidR="005A2AB9" w:rsidRPr="00CA5BE7" w:rsidRDefault="005A2AB9" w:rsidP="00B179F9">
      <w:pPr>
        <w:pStyle w:val="Text"/>
        <w:spacing w:before="0"/>
        <w:jc w:val="left"/>
        <w:rPr>
          <w:bCs/>
          <w:sz w:val="22"/>
          <w:szCs w:val="22"/>
          <w:lang w:val="sk-SK"/>
        </w:rPr>
      </w:pPr>
    </w:p>
    <w:p w14:paraId="2EA0ED62" w14:textId="77777777" w:rsidR="005A2AB9" w:rsidRPr="00CA5BE7" w:rsidRDefault="005A2AB9" w:rsidP="00B179F9">
      <w:pPr>
        <w:pStyle w:val="Text"/>
        <w:keepNext/>
        <w:spacing w:before="0"/>
        <w:jc w:val="left"/>
        <w:rPr>
          <w:bCs/>
          <w:sz w:val="22"/>
          <w:szCs w:val="22"/>
          <w:u w:val="single"/>
          <w:lang w:val="sk-SK"/>
        </w:rPr>
      </w:pPr>
      <w:r w:rsidRPr="00CA5BE7">
        <w:rPr>
          <w:bCs/>
          <w:sz w:val="22"/>
          <w:szCs w:val="22"/>
          <w:u w:val="single"/>
          <w:lang w:val="sk-SK"/>
        </w:rPr>
        <w:t>Podávanie injekcie Xolairu</w:t>
      </w:r>
    </w:p>
    <w:p w14:paraId="6EBF8DC2" w14:textId="77777777" w:rsidR="005A2AB9" w:rsidRPr="00CA5BE7" w:rsidRDefault="005A2AB9" w:rsidP="00EE338D">
      <w:pPr>
        <w:pStyle w:val="Text"/>
        <w:numPr>
          <w:ilvl w:val="0"/>
          <w:numId w:val="7"/>
        </w:numPr>
        <w:spacing w:before="0"/>
        <w:ind w:left="567" w:hanging="567"/>
        <w:jc w:val="left"/>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45AE3E6B" w14:textId="77777777" w:rsidR="005A2AB9" w:rsidRPr="00CA5BE7" w:rsidRDefault="005A2AB9" w:rsidP="00EE338D">
      <w:pPr>
        <w:pStyle w:val="Text"/>
        <w:numPr>
          <w:ilvl w:val="0"/>
          <w:numId w:val="7"/>
        </w:numPr>
        <w:spacing w:before="0"/>
        <w:ind w:left="567" w:hanging="567"/>
        <w:jc w:val="left"/>
        <w:rPr>
          <w:bCs/>
          <w:sz w:val="22"/>
          <w:szCs w:val="22"/>
          <w:lang w:val="sk-SK"/>
        </w:rPr>
      </w:pPr>
      <w:r w:rsidRPr="00CA5BE7">
        <w:rPr>
          <w:bCs/>
          <w:sz w:val="22"/>
          <w:szCs w:val="22"/>
          <w:lang w:val="sk-SK"/>
        </w:rPr>
        <w:t>Predtým, ako si podáte injekciu, je dôležité byť náležite zaškolený na to, ako podávať injekciu lieku.</w:t>
      </w:r>
    </w:p>
    <w:p w14:paraId="489D5AEC" w14:textId="77777777" w:rsidR="005A2AB9" w:rsidRPr="00CA5BE7" w:rsidRDefault="005A2AB9" w:rsidP="00EE338D">
      <w:pPr>
        <w:pStyle w:val="Text"/>
        <w:numPr>
          <w:ilvl w:val="0"/>
          <w:numId w:val="7"/>
        </w:numPr>
        <w:spacing w:before="0"/>
        <w:ind w:left="567" w:hanging="567"/>
        <w:jc w:val="left"/>
        <w:rPr>
          <w:bCs/>
          <w:sz w:val="22"/>
          <w:szCs w:val="22"/>
          <w:lang w:val="sk-SK"/>
        </w:rPr>
      </w:pPr>
      <w:r w:rsidRPr="00CA5BE7">
        <w:rPr>
          <w:bCs/>
          <w:sz w:val="22"/>
          <w:szCs w:val="22"/>
          <w:lang w:val="sk-SK"/>
        </w:rPr>
        <w:t>Opatrovateľ (napríklad rodič) vám tiež môže podať injekciu Xolairu po tom, ako dostane náležité zaškolenie.</w:t>
      </w:r>
    </w:p>
    <w:p w14:paraId="57B5F795" w14:textId="77777777" w:rsidR="005A2AB9" w:rsidRPr="00CA5BE7" w:rsidRDefault="005A2AB9" w:rsidP="00B179F9">
      <w:pPr>
        <w:pStyle w:val="Text"/>
        <w:spacing w:before="0"/>
        <w:ind w:left="567" w:hanging="567"/>
        <w:jc w:val="left"/>
        <w:rPr>
          <w:bCs/>
          <w:sz w:val="22"/>
          <w:szCs w:val="22"/>
          <w:lang w:val="sk-SK"/>
        </w:rPr>
      </w:pPr>
    </w:p>
    <w:p w14:paraId="7AE805E3" w14:textId="77777777" w:rsidR="005A2AB9" w:rsidRPr="00CA5BE7" w:rsidRDefault="005A2AB9" w:rsidP="00B179F9">
      <w:pPr>
        <w:pStyle w:val="Text"/>
        <w:spacing w:before="0"/>
        <w:jc w:val="left"/>
        <w:rPr>
          <w:bCs/>
          <w:sz w:val="22"/>
          <w:szCs w:val="22"/>
          <w:lang w:val="sk-SK"/>
        </w:rPr>
      </w:pPr>
      <w:r w:rsidRPr="00CA5BE7">
        <w:rPr>
          <w:bCs/>
          <w:sz w:val="22"/>
          <w:szCs w:val="22"/>
          <w:lang w:val="sk-SK"/>
        </w:rPr>
        <w:t>Podrobný návod na podanie injekcie Xolair, pozri „Pokyny na použitie naplnenej injekčnej striekačky Xolair“, na konci tejto písomnej informácie.</w:t>
      </w:r>
    </w:p>
    <w:p w14:paraId="3236D1D9" w14:textId="77777777" w:rsidR="005A2AB9" w:rsidRPr="00CA5BE7" w:rsidRDefault="005A2AB9" w:rsidP="00B179F9">
      <w:pPr>
        <w:pStyle w:val="Text"/>
        <w:spacing w:before="0"/>
        <w:jc w:val="left"/>
        <w:rPr>
          <w:bCs/>
          <w:sz w:val="22"/>
          <w:szCs w:val="22"/>
          <w:lang w:val="sk-SK"/>
        </w:rPr>
      </w:pPr>
    </w:p>
    <w:p w14:paraId="7C1D3963" w14:textId="77777777" w:rsidR="005A2AB9" w:rsidRPr="00CA5BE7" w:rsidRDefault="005A2AB9" w:rsidP="00B179F9">
      <w:pPr>
        <w:pStyle w:val="Text"/>
        <w:keepNext/>
        <w:spacing w:before="0"/>
        <w:jc w:val="left"/>
        <w:rPr>
          <w:bCs/>
          <w:sz w:val="22"/>
          <w:szCs w:val="22"/>
          <w:u w:val="single"/>
          <w:lang w:val="sk-SK"/>
        </w:rPr>
      </w:pPr>
      <w:r w:rsidRPr="00CA5BE7">
        <w:rPr>
          <w:bCs/>
          <w:sz w:val="22"/>
          <w:szCs w:val="22"/>
          <w:u w:val="single"/>
          <w:lang w:val="sk-SK"/>
        </w:rPr>
        <w:t>Zaškolenie na rozpoznanie závažných alergických reakcií</w:t>
      </w:r>
    </w:p>
    <w:p w14:paraId="082F76B7" w14:textId="77777777" w:rsidR="005A2AB9" w:rsidRPr="00CA5BE7" w:rsidRDefault="005A2AB9" w:rsidP="00B179F9">
      <w:pPr>
        <w:pStyle w:val="Text"/>
        <w:keepNext/>
        <w:spacing w:before="0"/>
        <w:jc w:val="left"/>
        <w:rPr>
          <w:bCs/>
          <w:sz w:val="22"/>
          <w:szCs w:val="22"/>
          <w:lang w:val="sk-SK"/>
        </w:rPr>
      </w:pPr>
      <w:r w:rsidRPr="00CA5BE7">
        <w:rPr>
          <w:bCs/>
          <w:sz w:val="22"/>
          <w:szCs w:val="22"/>
          <w:lang w:val="sk-SK"/>
        </w:rPr>
        <w:t>Je tiež dôležité, aby ste si nepodali injekciu Xolairu, pokým nebudete zaškolený lekárom alebo zdravotnou sestrou na:</w:t>
      </w:r>
    </w:p>
    <w:p w14:paraId="1FEA05C0" w14:textId="77777777" w:rsidR="005A2AB9" w:rsidRPr="00CA5BE7" w:rsidRDefault="005A2AB9" w:rsidP="00EE338D">
      <w:pPr>
        <w:pStyle w:val="Text"/>
        <w:numPr>
          <w:ilvl w:val="0"/>
          <w:numId w:val="22"/>
        </w:numPr>
        <w:spacing w:before="0"/>
        <w:ind w:left="567" w:hanging="567"/>
        <w:jc w:val="left"/>
        <w:rPr>
          <w:bCs/>
          <w:sz w:val="22"/>
          <w:szCs w:val="22"/>
          <w:lang w:val="sk-SK"/>
        </w:rPr>
      </w:pPr>
      <w:r w:rsidRPr="00CA5BE7">
        <w:rPr>
          <w:bCs/>
          <w:sz w:val="22"/>
          <w:szCs w:val="22"/>
          <w:lang w:val="sk-SK"/>
        </w:rPr>
        <w:t>ako rozpoznať včasné prejavy a príznaky závažných alergických reakcií.</w:t>
      </w:r>
    </w:p>
    <w:p w14:paraId="6FEB6439" w14:textId="77777777" w:rsidR="005A2AB9" w:rsidRPr="00CA5BE7" w:rsidRDefault="005A2AB9" w:rsidP="00EE338D">
      <w:pPr>
        <w:pStyle w:val="Text"/>
        <w:numPr>
          <w:ilvl w:val="0"/>
          <w:numId w:val="22"/>
        </w:numPr>
        <w:spacing w:before="0"/>
        <w:ind w:left="567" w:hanging="567"/>
        <w:jc w:val="left"/>
        <w:rPr>
          <w:bCs/>
          <w:sz w:val="22"/>
          <w:szCs w:val="22"/>
          <w:lang w:val="sk-SK"/>
        </w:rPr>
      </w:pPr>
      <w:r w:rsidRPr="00CA5BE7">
        <w:rPr>
          <w:bCs/>
          <w:sz w:val="22"/>
          <w:szCs w:val="22"/>
          <w:lang w:val="sk-SK"/>
        </w:rPr>
        <w:t>čo robiť, ak sa príznaky objavia.</w:t>
      </w:r>
    </w:p>
    <w:p w14:paraId="3470D7DE" w14:textId="77777777" w:rsidR="005A2AB9" w:rsidRPr="00CA5BE7" w:rsidRDefault="005A2AB9" w:rsidP="00B179F9">
      <w:pPr>
        <w:pStyle w:val="Text"/>
        <w:spacing w:before="0"/>
        <w:jc w:val="left"/>
        <w:rPr>
          <w:bCs/>
          <w:sz w:val="22"/>
          <w:szCs w:val="22"/>
          <w:lang w:val="sk-SK"/>
        </w:rPr>
      </w:pPr>
      <w:r w:rsidRPr="00CA5BE7">
        <w:rPr>
          <w:bCs/>
          <w:sz w:val="22"/>
          <w:szCs w:val="22"/>
          <w:lang w:val="sk-SK"/>
        </w:rPr>
        <w:t xml:space="preserve">Ďalšie informácie o včasných prejavoch a príznakoch závažných alergických reakcií, pozri časť 4. </w:t>
      </w:r>
    </w:p>
    <w:p w14:paraId="68162E8C" w14:textId="77777777" w:rsidR="000C0235" w:rsidRPr="00CA5BE7" w:rsidRDefault="000C0235" w:rsidP="00B179F9">
      <w:pPr>
        <w:pStyle w:val="Text"/>
        <w:spacing w:before="0"/>
        <w:jc w:val="left"/>
        <w:rPr>
          <w:bCs/>
          <w:sz w:val="22"/>
          <w:szCs w:val="22"/>
          <w:lang w:val="sk-SK"/>
        </w:rPr>
      </w:pPr>
    </w:p>
    <w:p w14:paraId="360494F7" w14:textId="77777777" w:rsidR="000C0235" w:rsidRPr="00CA5BE7" w:rsidRDefault="000C0235" w:rsidP="00B179F9">
      <w:pPr>
        <w:pStyle w:val="Text"/>
        <w:keepNext/>
        <w:spacing w:before="0"/>
        <w:jc w:val="left"/>
        <w:rPr>
          <w:b/>
          <w:bCs/>
          <w:sz w:val="22"/>
          <w:szCs w:val="22"/>
          <w:lang w:val="sk-SK"/>
        </w:rPr>
      </w:pPr>
      <w:r w:rsidRPr="00CA5BE7">
        <w:rPr>
          <w:b/>
          <w:bCs/>
          <w:sz w:val="22"/>
          <w:szCs w:val="22"/>
          <w:lang w:val="sk-SK"/>
        </w:rPr>
        <w:t xml:space="preserve">Koľko Xolairu </w:t>
      </w:r>
      <w:r w:rsidR="005A2AB9" w:rsidRPr="00CA5BE7">
        <w:rPr>
          <w:b/>
          <w:bCs/>
          <w:sz w:val="22"/>
          <w:szCs w:val="22"/>
          <w:lang w:val="sk-SK"/>
        </w:rPr>
        <w:t>použijete</w:t>
      </w:r>
    </w:p>
    <w:p w14:paraId="68D394FB" w14:textId="5ABF0496" w:rsidR="000C0235" w:rsidRPr="00CA5BE7" w:rsidRDefault="000C0235" w:rsidP="00B179F9">
      <w:pPr>
        <w:pStyle w:val="Text"/>
        <w:keepNext/>
        <w:spacing w:before="0"/>
        <w:jc w:val="left"/>
        <w:rPr>
          <w:bCs/>
          <w:sz w:val="22"/>
          <w:szCs w:val="22"/>
          <w:u w:val="single"/>
          <w:lang w:val="sk-SK"/>
        </w:rPr>
      </w:pPr>
      <w:r w:rsidRPr="00CA5BE7">
        <w:rPr>
          <w:bCs/>
          <w:sz w:val="22"/>
          <w:szCs w:val="22"/>
          <w:u w:val="single"/>
          <w:lang w:val="sk-SK"/>
        </w:rPr>
        <w:t>Alergická astma</w:t>
      </w:r>
      <w:r w:rsidR="00580AFC" w:rsidRPr="00CA5BE7">
        <w:rPr>
          <w:bCs/>
          <w:sz w:val="22"/>
          <w:szCs w:val="22"/>
          <w:u w:val="single"/>
          <w:lang w:val="sk-SK"/>
        </w:rPr>
        <w:t xml:space="preserve"> a chronická rinosinusitída s nosovými polypmi</w:t>
      </w:r>
    </w:p>
    <w:p w14:paraId="18074571" w14:textId="77777777" w:rsidR="000C0235" w:rsidRPr="00CA5BE7" w:rsidRDefault="000C0235" w:rsidP="00B179F9">
      <w:pPr>
        <w:pStyle w:val="Text"/>
        <w:spacing w:before="0"/>
        <w:jc w:val="left"/>
        <w:rPr>
          <w:bCs/>
          <w:sz w:val="22"/>
          <w:szCs w:val="22"/>
          <w:lang w:val="sk-SK"/>
        </w:rPr>
      </w:pPr>
      <w:r w:rsidRPr="00CA5BE7">
        <w:rPr>
          <w:bCs/>
          <w:sz w:val="22"/>
          <w:szCs w:val="22"/>
          <w:lang w:val="sk-SK"/>
        </w:rPr>
        <w:t xml:space="preserve">Lekár určí, koľko Xolairu potrebujete a ako často </w:t>
      </w:r>
      <w:r w:rsidR="005A2AB9" w:rsidRPr="00CA5BE7">
        <w:rPr>
          <w:bCs/>
          <w:sz w:val="22"/>
          <w:szCs w:val="22"/>
          <w:lang w:val="sk-SK"/>
        </w:rPr>
        <w:t>ho budete potrebovať</w:t>
      </w:r>
      <w:r w:rsidRPr="00CA5BE7">
        <w:rPr>
          <w:bCs/>
          <w:sz w:val="22"/>
          <w:szCs w:val="22"/>
          <w:lang w:val="sk-SK"/>
        </w:rPr>
        <w:t>. Závisí to od vašej telesnej hmotnosti a výsledkov krvnej skúšky na stanovenie množstva IgE vo vašej krvi, ktorá sa vykoná pred začiatkom liečby.</w:t>
      </w:r>
    </w:p>
    <w:p w14:paraId="69FFB4DF" w14:textId="77777777" w:rsidR="000C0235" w:rsidRPr="00CA5BE7" w:rsidRDefault="000C0235" w:rsidP="00B179F9">
      <w:pPr>
        <w:pStyle w:val="Text"/>
        <w:spacing w:before="0"/>
        <w:jc w:val="left"/>
        <w:rPr>
          <w:bCs/>
          <w:sz w:val="22"/>
          <w:szCs w:val="22"/>
          <w:lang w:val="sk-SK"/>
        </w:rPr>
      </w:pPr>
    </w:p>
    <w:p w14:paraId="11CAD164" w14:textId="77777777" w:rsidR="000C0235" w:rsidRPr="00CA5BE7" w:rsidRDefault="005A2AB9" w:rsidP="00B179F9">
      <w:pPr>
        <w:pStyle w:val="Text"/>
        <w:spacing w:before="0"/>
        <w:jc w:val="left"/>
        <w:rPr>
          <w:bCs/>
          <w:sz w:val="22"/>
          <w:szCs w:val="22"/>
          <w:lang w:val="sk-SK"/>
        </w:rPr>
      </w:pPr>
      <w:r w:rsidRPr="00CA5BE7">
        <w:rPr>
          <w:bCs/>
          <w:sz w:val="22"/>
          <w:szCs w:val="22"/>
          <w:lang w:val="sk-SK"/>
        </w:rPr>
        <w:t xml:space="preserve">Budete potrebovať </w:t>
      </w:r>
      <w:r w:rsidR="000C0235" w:rsidRPr="00CA5BE7">
        <w:rPr>
          <w:bCs/>
          <w:sz w:val="22"/>
          <w:szCs w:val="22"/>
          <w:lang w:val="sk-SK"/>
        </w:rPr>
        <w:t>naraz 1 až 4 injekcie</w:t>
      </w:r>
      <w:r w:rsidRPr="00CA5BE7">
        <w:rPr>
          <w:bCs/>
          <w:sz w:val="22"/>
          <w:szCs w:val="22"/>
          <w:lang w:val="sk-SK"/>
        </w:rPr>
        <w:t>.</w:t>
      </w:r>
      <w:r w:rsidR="000C0235" w:rsidRPr="00CA5BE7">
        <w:rPr>
          <w:bCs/>
          <w:sz w:val="22"/>
          <w:szCs w:val="22"/>
          <w:lang w:val="sk-SK"/>
        </w:rPr>
        <w:t xml:space="preserve"> </w:t>
      </w:r>
      <w:r w:rsidRPr="00CA5BE7">
        <w:rPr>
          <w:bCs/>
          <w:sz w:val="22"/>
          <w:szCs w:val="22"/>
          <w:lang w:val="sk-SK"/>
        </w:rPr>
        <w:t xml:space="preserve">Budete potrebovať injekcie </w:t>
      </w:r>
      <w:r w:rsidR="000C0235" w:rsidRPr="00CA5BE7">
        <w:rPr>
          <w:bCs/>
          <w:sz w:val="22"/>
          <w:szCs w:val="22"/>
          <w:lang w:val="sk-SK"/>
        </w:rPr>
        <w:t>buď každé dva týždne, alebo každé štyri týždne.</w:t>
      </w:r>
    </w:p>
    <w:p w14:paraId="2CCF9EE7" w14:textId="77777777" w:rsidR="000C0235" w:rsidRPr="00CA5BE7" w:rsidRDefault="000C0235" w:rsidP="00B179F9">
      <w:pPr>
        <w:pStyle w:val="Text"/>
        <w:spacing w:before="0"/>
        <w:jc w:val="left"/>
        <w:rPr>
          <w:bCs/>
          <w:sz w:val="22"/>
          <w:szCs w:val="22"/>
          <w:lang w:val="sk-SK"/>
        </w:rPr>
      </w:pPr>
    </w:p>
    <w:p w14:paraId="340FD8E3" w14:textId="6F38FFB1" w:rsidR="000C0235" w:rsidRPr="00CA5BE7" w:rsidRDefault="000C0235" w:rsidP="00B179F9">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w:t>
      </w:r>
      <w:r w:rsidR="00580AFC" w:rsidRPr="00CA5BE7">
        <w:rPr>
          <w:sz w:val="22"/>
          <w:szCs w:val="22"/>
          <w:lang w:val="sk-SK"/>
        </w:rPr>
        <w:t xml:space="preserve"> a/alebo nosovým polypom</w:t>
      </w:r>
      <w:r w:rsidRPr="00CA5BE7">
        <w:rPr>
          <w:sz w:val="22"/>
          <w:szCs w:val="22"/>
          <w:lang w:val="sk-SK"/>
        </w:rPr>
        <w:t xml:space="preserve">. Neprerušte používanie hociktorého lieku proti astme </w:t>
      </w:r>
      <w:r w:rsidR="00580AFC" w:rsidRPr="00CA5BE7">
        <w:rPr>
          <w:sz w:val="22"/>
          <w:szCs w:val="22"/>
          <w:lang w:val="sk-SK"/>
        </w:rPr>
        <w:t xml:space="preserve">a/alebo nosovým polypom </w:t>
      </w:r>
      <w:r w:rsidRPr="00CA5BE7">
        <w:rPr>
          <w:sz w:val="22"/>
          <w:szCs w:val="22"/>
          <w:lang w:val="sk-SK"/>
        </w:rPr>
        <w:t>bez toho, aby ste sa porozprávali so svojím lekárom.</w:t>
      </w:r>
    </w:p>
    <w:p w14:paraId="5F00558E" w14:textId="77777777" w:rsidR="000C0235" w:rsidRPr="00CA5BE7" w:rsidRDefault="000C0235" w:rsidP="00B179F9">
      <w:pPr>
        <w:pStyle w:val="Text"/>
        <w:spacing w:before="0"/>
        <w:jc w:val="left"/>
        <w:rPr>
          <w:bCs/>
          <w:sz w:val="22"/>
          <w:szCs w:val="22"/>
          <w:lang w:val="sk-SK"/>
        </w:rPr>
      </w:pPr>
    </w:p>
    <w:p w14:paraId="2ADF014D" w14:textId="1C60F5E0" w:rsidR="000C0235" w:rsidRPr="00CA5BE7" w:rsidRDefault="000C0235" w:rsidP="00B179F9">
      <w:pPr>
        <w:pStyle w:val="Text"/>
        <w:spacing w:before="0"/>
        <w:jc w:val="left"/>
        <w:rPr>
          <w:bCs/>
          <w:sz w:val="22"/>
          <w:szCs w:val="22"/>
          <w:lang w:val="sk-SK"/>
        </w:rPr>
      </w:pPr>
      <w:r w:rsidRPr="00CA5BE7">
        <w:rPr>
          <w:bCs/>
          <w:sz w:val="22"/>
          <w:szCs w:val="22"/>
          <w:lang w:val="sk-SK"/>
        </w:rPr>
        <w:t>Možno nespozorujete okamžité z</w:t>
      </w:r>
      <w:r w:rsidR="00580AFC" w:rsidRPr="00CA5BE7">
        <w:rPr>
          <w:bCs/>
          <w:sz w:val="22"/>
          <w:szCs w:val="22"/>
          <w:lang w:val="sk-SK"/>
        </w:rPr>
        <w:t>lepš</w:t>
      </w:r>
      <w:r w:rsidRPr="00CA5BE7">
        <w:rPr>
          <w:bCs/>
          <w:sz w:val="22"/>
          <w:szCs w:val="22"/>
          <w:lang w:val="sk-SK"/>
        </w:rPr>
        <w:t xml:space="preserve">enie po začatí liečby Xolairom. </w:t>
      </w:r>
      <w:r w:rsidR="00580AFC" w:rsidRPr="00CA5BE7">
        <w:rPr>
          <w:bCs/>
          <w:sz w:val="22"/>
          <w:szCs w:val="22"/>
          <w:lang w:val="sk-SK"/>
        </w:rPr>
        <w:t>U pacientov s nosovými polypmi sa pozorovali účinky 4 týždne po začiatku liečby. U pacientov s astmou z</w:t>
      </w:r>
      <w:r w:rsidRPr="00CA5BE7">
        <w:rPr>
          <w:bCs/>
          <w:sz w:val="22"/>
          <w:szCs w:val="22"/>
          <w:lang w:val="sk-SK"/>
        </w:rPr>
        <w:t>vyčajne trvá 12 až 16 týždňov, kým sa dosiahne plný účinok.</w:t>
      </w:r>
    </w:p>
    <w:p w14:paraId="4841C336" w14:textId="77777777" w:rsidR="000C0235" w:rsidRPr="00CA5BE7" w:rsidRDefault="000C0235" w:rsidP="00B179F9">
      <w:pPr>
        <w:pStyle w:val="Text"/>
        <w:widowControl w:val="0"/>
        <w:spacing w:before="0"/>
        <w:jc w:val="left"/>
        <w:rPr>
          <w:bCs/>
          <w:sz w:val="22"/>
          <w:szCs w:val="22"/>
          <w:lang w:val="sk-SK"/>
        </w:rPr>
      </w:pPr>
    </w:p>
    <w:p w14:paraId="1DEAB919" w14:textId="77777777" w:rsidR="000C0235" w:rsidRPr="00CA5BE7" w:rsidRDefault="000C0235" w:rsidP="00B179F9">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50CBBCB0" w14:textId="77777777" w:rsidR="000C0235" w:rsidRPr="00CA5BE7" w:rsidRDefault="008450D2" w:rsidP="00B179F9">
      <w:pPr>
        <w:pStyle w:val="Text"/>
        <w:spacing w:before="0"/>
        <w:jc w:val="left"/>
        <w:rPr>
          <w:bCs/>
          <w:sz w:val="22"/>
          <w:szCs w:val="22"/>
          <w:lang w:val="sk-SK"/>
        </w:rPr>
      </w:pPr>
      <w:r w:rsidRPr="00CA5BE7">
        <w:rPr>
          <w:bCs/>
          <w:sz w:val="22"/>
          <w:szCs w:val="22"/>
          <w:lang w:val="sk-SK"/>
        </w:rPr>
        <w:t xml:space="preserve">Budete potrebovať </w:t>
      </w:r>
      <w:r w:rsidR="000C0235" w:rsidRPr="00CA5BE7">
        <w:rPr>
          <w:bCs/>
          <w:sz w:val="22"/>
          <w:szCs w:val="22"/>
          <w:lang w:val="sk-SK"/>
        </w:rPr>
        <w:t>naraz dve injekcie po 150 mg každé štyri týždne.</w:t>
      </w:r>
    </w:p>
    <w:p w14:paraId="33128627" w14:textId="77777777" w:rsidR="000C0235" w:rsidRPr="00CA5BE7" w:rsidRDefault="000C0235" w:rsidP="00B179F9">
      <w:pPr>
        <w:pStyle w:val="Text"/>
        <w:spacing w:before="0"/>
        <w:jc w:val="left"/>
        <w:rPr>
          <w:bCs/>
          <w:sz w:val="22"/>
          <w:szCs w:val="22"/>
          <w:lang w:val="sk-SK"/>
        </w:rPr>
      </w:pPr>
    </w:p>
    <w:p w14:paraId="68B15451" w14:textId="77777777" w:rsidR="000C0235" w:rsidRPr="00CA5BE7" w:rsidRDefault="000C0235" w:rsidP="00B179F9">
      <w:pPr>
        <w:pStyle w:val="Text"/>
        <w:spacing w:before="0"/>
        <w:jc w:val="left"/>
        <w:rPr>
          <w:bCs/>
          <w:sz w:val="22"/>
          <w:szCs w:val="22"/>
          <w:lang w:val="sk-SK"/>
        </w:rPr>
      </w:pPr>
      <w:r w:rsidRPr="00CA5BE7">
        <w:rPr>
          <w:bCs/>
          <w:sz w:val="22"/>
          <w:szCs w:val="22"/>
          <w:lang w:val="sk-SK"/>
        </w:rPr>
        <w:t>Počas liečby Xolairom aj naďalej užívajte vaše doterajšie lieky proti CSU. Neukončite užívanie akéhokoľvek lieku bez toho, aby ste sa o tom najprv porozprávali so svojím lekárom.</w:t>
      </w:r>
    </w:p>
    <w:p w14:paraId="75FC9292" w14:textId="77777777" w:rsidR="000C0235" w:rsidRPr="00CA5BE7" w:rsidRDefault="000C0235" w:rsidP="00B179F9">
      <w:pPr>
        <w:pStyle w:val="Text"/>
        <w:widowControl w:val="0"/>
        <w:spacing w:before="0"/>
        <w:jc w:val="left"/>
        <w:rPr>
          <w:bCs/>
          <w:sz w:val="22"/>
          <w:szCs w:val="22"/>
          <w:lang w:val="sk-SK"/>
        </w:rPr>
      </w:pPr>
    </w:p>
    <w:p w14:paraId="758FE17F" w14:textId="77777777" w:rsidR="000C0235" w:rsidRPr="00CA5BE7" w:rsidRDefault="000C0235" w:rsidP="00B179F9">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2BCACC16" w14:textId="77777777" w:rsidR="000C0235" w:rsidRPr="00CA5BE7" w:rsidRDefault="000C0235" w:rsidP="00B179F9">
      <w:pPr>
        <w:pStyle w:val="Text"/>
        <w:keepNext/>
        <w:spacing w:before="0"/>
        <w:jc w:val="left"/>
        <w:rPr>
          <w:bCs/>
          <w:sz w:val="22"/>
          <w:szCs w:val="22"/>
          <w:u w:val="single"/>
          <w:lang w:val="sk-SK"/>
        </w:rPr>
      </w:pPr>
      <w:r w:rsidRPr="00CA5BE7">
        <w:rPr>
          <w:bCs/>
          <w:sz w:val="22"/>
          <w:szCs w:val="22"/>
          <w:u w:val="single"/>
          <w:lang w:val="sk-SK"/>
        </w:rPr>
        <w:t>Alergická astma</w:t>
      </w:r>
    </w:p>
    <w:p w14:paraId="1E0420B7" w14:textId="04B8E3F8" w:rsidR="000C0235" w:rsidRPr="00CA5BE7" w:rsidRDefault="000C0235" w:rsidP="00B179F9">
      <w:pPr>
        <w:pStyle w:val="Text"/>
        <w:spacing w:before="0"/>
        <w:jc w:val="left"/>
        <w:rPr>
          <w:bCs/>
          <w:sz w:val="22"/>
          <w:szCs w:val="22"/>
          <w:lang w:val="sk-SK"/>
        </w:rPr>
      </w:pPr>
      <w:r w:rsidRPr="00CA5BE7">
        <w:rPr>
          <w:bCs/>
          <w:sz w:val="22"/>
          <w:szCs w:val="22"/>
          <w:lang w:val="sk-SK"/>
        </w:rPr>
        <w:t>Xolair sa môže po</w:t>
      </w:r>
      <w:r w:rsidR="005A2AB9" w:rsidRPr="00CA5BE7">
        <w:rPr>
          <w:bCs/>
          <w:sz w:val="22"/>
          <w:szCs w:val="22"/>
          <w:lang w:val="sk-SK"/>
        </w:rPr>
        <w:t>užívať</w:t>
      </w:r>
      <w:r w:rsidRPr="00CA5BE7">
        <w:rPr>
          <w:bCs/>
          <w:sz w:val="22"/>
          <w:szCs w:val="22"/>
          <w:lang w:val="sk-SK"/>
        </w:rPr>
        <w:t xml:space="preserve"> </w:t>
      </w:r>
      <w:r w:rsidR="005A2AB9" w:rsidRPr="00CA5BE7">
        <w:rPr>
          <w:bCs/>
          <w:sz w:val="22"/>
          <w:szCs w:val="22"/>
          <w:lang w:val="sk-SK"/>
        </w:rPr>
        <w:t xml:space="preserve">u </w:t>
      </w:r>
      <w:r w:rsidRPr="00CA5BE7">
        <w:rPr>
          <w:bCs/>
          <w:sz w:val="22"/>
          <w:szCs w:val="22"/>
          <w:lang w:val="sk-SK"/>
        </w:rPr>
        <w:t>de</w:t>
      </w:r>
      <w:r w:rsidR="005A2AB9" w:rsidRPr="00CA5BE7">
        <w:rPr>
          <w:bCs/>
          <w:sz w:val="22"/>
          <w:szCs w:val="22"/>
          <w:lang w:val="sk-SK"/>
        </w:rPr>
        <w:t>tí</w:t>
      </w:r>
      <w:r w:rsidRPr="00CA5BE7">
        <w:rPr>
          <w:bCs/>
          <w:sz w:val="22"/>
          <w:szCs w:val="22"/>
          <w:lang w:val="sk-SK"/>
        </w:rPr>
        <w:t xml:space="preserve"> a dospievajúci</w:t>
      </w:r>
      <w:r w:rsidR="005A2AB9" w:rsidRPr="00CA5BE7">
        <w:rPr>
          <w:bCs/>
          <w:sz w:val="22"/>
          <w:szCs w:val="22"/>
          <w:lang w:val="sk-SK"/>
        </w:rPr>
        <w:t>ch</w:t>
      </w:r>
      <w:r w:rsidRPr="00CA5BE7">
        <w:rPr>
          <w:bCs/>
          <w:sz w:val="22"/>
          <w:szCs w:val="22"/>
          <w:lang w:val="sk-SK"/>
        </w:rPr>
        <w:t xml:space="preserve"> vo veku 6 rokov a starší</w:t>
      </w:r>
      <w:r w:rsidR="005A2AB9" w:rsidRPr="00CA5BE7">
        <w:rPr>
          <w:bCs/>
          <w:sz w:val="22"/>
          <w:szCs w:val="22"/>
          <w:lang w:val="sk-SK"/>
        </w:rPr>
        <w:t>ch</w:t>
      </w:r>
      <w:r w:rsidRPr="00CA5BE7">
        <w:rPr>
          <w:bCs/>
          <w:sz w:val="22"/>
          <w:szCs w:val="22"/>
          <w:lang w:val="sk-SK"/>
        </w:rPr>
        <w:t xml:space="preserve">, ktorí už dostávajú lieky proti astme, ale u ktorých prejavy astmy nie sú dobre </w:t>
      </w:r>
      <w:r w:rsidR="00580AFC" w:rsidRPr="00CA5BE7">
        <w:rPr>
          <w:bCs/>
          <w:sz w:val="22"/>
          <w:szCs w:val="22"/>
          <w:lang w:val="sk-SK"/>
        </w:rPr>
        <w:t>kontrolovan</w:t>
      </w:r>
      <w:r w:rsidRPr="00CA5BE7">
        <w:rPr>
          <w:bCs/>
          <w:sz w:val="22"/>
          <w:szCs w:val="22"/>
          <w:lang w:val="sk-SK"/>
        </w:rPr>
        <w:t>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1F67D337" w14:textId="77777777" w:rsidR="000C0235" w:rsidRPr="00CA5BE7" w:rsidRDefault="000C0235" w:rsidP="00B179F9">
      <w:pPr>
        <w:pStyle w:val="Text"/>
        <w:widowControl w:val="0"/>
        <w:spacing w:before="0"/>
        <w:jc w:val="left"/>
        <w:rPr>
          <w:bCs/>
          <w:sz w:val="22"/>
          <w:szCs w:val="22"/>
          <w:lang w:val="sk-SK"/>
        </w:rPr>
      </w:pPr>
    </w:p>
    <w:p w14:paraId="6D1EAA70" w14:textId="77777777" w:rsidR="00063CFE" w:rsidRPr="00CA5BE7" w:rsidRDefault="00063CFE" w:rsidP="00B179F9">
      <w:pPr>
        <w:pStyle w:val="Text"/>
        <w:widowControl w:val="0"/>
        <w:spacing w:before="0"/>
        <w:jc w:val="left"/>
        <w:rPr>
          <w:bCs/>
          <w:sz w:val="22"/>
          <w:szCs w:val="22"/>
          <w:lang w:val="sk-SK"/>
        </w:rPr>
      </w:pPr>
      <w:r w:rsidRPr="00CA5BE7">
        <w:rPr>
          <w:bCs/>
          <w:sz w:val="22"/>
          <w:szCs w:val="22"/>
          <w:lang w:val="sk-SK"/>
        </w:rPr>
        <w:t>U detí (vo veku 6 až 11 rokov) sa neočakáva, že si budú podávať Xolair sami. Avšak, ak lekár to posúdi za vhodné, opatrovateľ im môže podať injekciu Xolairu po náležitom zaškolení.</w:t>
      </w:r>
    </w:p>
    <w:p w14:paraId="4E37AD93" w14:textId="77777777" w:rsidR="00580AFC" w:rsidRPr="00CA5BE7" w:rsidRDefault="00580AFC" w:rsidP="00B179F9">
      <w:pPr>
        <w:pStyle w:val="Text"/>
        <w:widowControl w:val="0"/>
        <w:spacing w:before="0"/>
        <w:jc w:val="left"/>
        <w:rPr>
          <w:bCs/>
          <w:sz w:val="22"/>
          <w:szCs w:val="22"/>
          <w:lang w:val="sk-SK"/>
        </w:rPr>
      </w:pPr>
    </w:p>
    <w:p w14:paraId="490AAFD3" w14:textId="77777777" w:rsidR="00580AFC" w:rsidRPr="00CA5BE7" w:rsidRDefault="00580AFC" w:rsidP="00B179F9">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3A08202C" w14:textId="56CB9C23" w:rsidR="00580AFC" w:rsidRPr="00CA5BE7" w:rsidRDefault="00580AFC" w:rsidP="00B179F9">
      <w:pPr>
        <w:pStyle w:val="Text"/>
        <w:spacing w:before="0"/>
        <w:jc w:val="left"/>
        <w:rPr>
          <w:bCs/>
          <w:sz w:val="22"/>
          <w:szCs w:val="22"/>
          <w:lang w:val="sk-SK"/>
        </w:rPr>
      </w:pPr>
      <w:r w:rsidRPr="00CA5BE7">
        <w:rPr>
          <w:bCs/>
          <w:sz w:val="22"/>
          <w:szCs w:val="22"/>
          <w:lang w:val="sk-SK"/>
        </w:rPr>
        <w:t>Xolair sa nemá po</w:t>
      </w:r>
      <w:r w:rsidR="00DB31FF" w:rsidRPr="00CA5BE7">
        <w:rPr>
          <w:bCs/>
          <w:sz w:val="22"/>
          <w:szCs w:val="22"/>
          <w:lang w:val="sk-SK"/>
        </w:rPr>
        <w:t>užívať</w:t>
      </w:r>
      <w:r w:rsidRPr="00CA5BE7">
        <w:rPr>
          <w:bCs/>
          <w:sz w:val="22"/>
          <w:szCs w:val="22"/>
          <w:lang w:val="sk-SK"/>
        </w:rPr>
        <w:t xml:space="preserve"> </w:t>
      </w:r>
      <w:r w:rsidR="00DB31FF" w:rsidRPr="00CA5BE7">
        <w:rPr>
          <w:bCs/>
          <w:sz w:val="22"/>
          <w:szCs w:val="22"/>
          <w:lang w:val="sk-SK"/>
        </w:rPr>
        <w:t xml:space="preserve">u </w:t>
      </w:r>
      <w:r w:rsidRPr="00CA5BE7">
        <w:rPr>
          <w:bCs/>
          <w:sz w:val="22"/>
          <w:szCs w:val="22"/>
          <w:lang w:val="sk-SK"/>
        </w:rPr>
        <w:t>de</w:t>
      </w:r>
      <w:r w:rsidR="00DB31FF" w:rsidRPr="00CA5BE7">
        <w:rPr>
          <w:bCs/>
          <w:sz w:val="22"/>
          <w:szCs w:val="22"/>
          <w:lang w:val="sk-SK"/>
        </w:rPr>
        <w:t>tí a dospievajúcich</w:t>
      </w:r>
      <w:r w:rsidRPr="00CA5BE7">
        <w:rPr>
          <w:bCs/>
          <w:sz w:val="22"/>
          <w:szCs w:val="22"/>
          <w:lang w:val="sk-SK"/>
        </w:rPr>
        <w:t xml:space="preserve"> mladš</w:t>
      </w:r>
      <w:r w:rsidR="00DB31FF" w:rsidRPr="00CA5BE7">
        <w:rPr>
          <w:bCs/>
          <w:sz w:val="22"/>
          <w:szCs w:val="22"/>
          <w:lang w:val="sk-SK"/>
        </w:rPr>
        <w:t>ích</w:t>
      </w:r>
      <w:r w:rsidRPr="00CA5BE7">
        <w:rPr>
          <w:bCs/>
          <w:sz w:val="22"/>
          <w:szCs w:val="22"/>
          <w:lang w:val="sk-SK"/>
        </w:rPr>
        <w:t xml:space="preserve"> ako 18 rokov.</w:t>
      </w:r>
    </w:p>
    <w:p w14:paraId="4C7D7323" w14:textId="77777777" w:rsidR="00063CFE" w:rsidRPr="00CA5BE7" w:rsidRDefault="00063CFE" w:rsidP="00B179F9">
      <w:pPr>
        <w:pStyle w:val="Text"/>
        <w:widowControl w:val="0"/>
        <w:spacing w:before="0"/>
        <w:jc w:val="left"/>
        <w:rPr>
          <w:bCs/>
          <w:sz w:val="22"/>
          <w:szCs w:val="22"/>
          <w:lang w:val="sk-SK"/>
        </w:rPr>
      </w:pPr>
    </w:p>
    <w:p w14:paraId="03B6E7A6" w14:textId="77777777" w:rsidR="000C0235" w:rsidRPr="00CA5BE7" w:rsidRDefault="000C0235" w:rsidP="00B179F9">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1AE18E4B" w14:textId="77777777" w:rsidR="000C0235" w:rsidRPr="00CA5BE7" w:rsidRDefault="000C0235" w:rsidP="00B179F9">
      <w:pPr>
        <w:widowControl w:val="0"/>
        <w:numPr>
          <w:ilvl w:val="12"/>
          <w:numId w:val="0"/>
        </w:numPr>
        <w:tabs>
          <w:tab w:val="clear" w:pos="567"/>
        </w:tabs>
        <w:spacing w:line="240" w:lineRule="auto"/>
        <w:ind w:right="-2"/>
        <w:rPr>
          <w:szCs w:val="22"/>
        </w:rPr>
      </w:pPr>
      <w:r w:rsidRPr="00CA5BE7">
        <w:rPr>
          <w:szCs w:val="22"/>
        </w:rPr>
        <w:t xml:space="preserve">Xolair </w:t>
      </w:r>
      <w:r w:rsidR="00892C98" w:rsidRPr="00CA5BE7">
        <w:rPr>
          <w:szCs w:val="22"/>
        </w:rPr>
        <w:t xml:space="preserve">sa </w:t>
      </w:r>
      <w:r w:rsidRPr="00CA5BE7">
        <w:rPr>
          <w:szCs w:val="22"/>
        </w:rPr>
        <w:t>m</w:t>
      </w:r>
      <w:r w:rsidR="00892C98" w:rsidRPr="00CA5BE7">
        <w:rPr>
          <w:szCs w:val="22"/>
        </w:rPr>
        <w:t>ôže</w:t>
      </w:r>
      <w:r w:rsidRPr="00CA5BE7">
        <w:rPr>
          <w:szCs w:val="22"/>
        </w:rPr>
        <w:t xml:space="preserve"> po</w:t>
      </w:r>
      <w:r w:rsidR="00892C98" w:rsidRPr="00CA5BE7">
        <w:rPr>
          <w:szCs w:val="22"/>
        </w:rPr>
        <w:t>užívať</w:t>
      </w:r>
      <w:r w:rsidRPr="00CA5BE7">
        <w:rPr>
          <w:szCs w:val="22"/>
        </w:rPr>
        <w:t xml:space="preserve"> </w:t>
      </w:r>
      <w:r w:rsidR="00892C98" w:rsidRPr="00CA5BE7">
        <w:rPr>
          <w:szCs w:val="22"/>
        </w:rPr>
        <w:t xml:space="preserve">u </w:t>
      </w:r>
      <w:r w:rsidRPr="00CA5BE7">
        <w:rPr>
          <w:szCs w:val="22"/>
        </w:rPr>
        <w:t>dospievajúci</w:t>
      </w:r>
      <w:r w:rsidR="00892C98" w:rsidRPr="00CA5BE7">
        <w:rPr>
          <w:szCs w:val="22"/>
        </w:rPr>
        <w:t>ch</w:t>
      </w:r>
      <w:r w:rsidRPr="00CA5BE7">
        <w:rPr>
          <w:szCs w:val="22"/>
        </w:rPr>
        <w:t xml:space="preserve"> vo veku 12 rokov a starší</w:t>
      </w:r>
      <w:r w:rsidR="00892C98" w:rsidRPr="00CA5BE7">
        <w:rPr>
          <w:szCs w:val="22"/>
        </w:rPr>
        <w:t>ch</w:t>
      </w:r>
      <w:r w:rsidRPr="00CA5BE7">
        <w:rPr>
          <w:szCs w:val="22"/>
        </w:rPr>
        <w:t>, ktorí už dostávajú antihistaminiká, ale u ktorých tieto lieky dostatočne nezmierňujú prejavy CSU.</w:t>
      </w:r>
      <w:r w:rsidR="00892C98" w:rsidRPr="00CA5BE7">
        <w:rPr>
          <w:szCs w:val="22"/>
        </w:rPr>
        <w:t xml:space="preserve"> Dávka pre dospievajúcich vo veku 12 rokov a starších je rovnaká ako u dospelých.</w:t>
      </w:r>
    </w:p>
    <w:p w14:paraId="5A1C958E" w14:textId="77777777" w:rsidR="000C0235" w:rsidRPr="00CA5BE7" w:rsidRDefault="000C0235" w:rsidP="00B179F9">
      <w:pPr>
        <w:widowControl w:val="0"/>
        <w:numPr>
          <w:ilvl w:val="12"/>
          <w:numId w:val="0"/>
        </w:numPr>
        <w:tabs>
          <w:tab w:val="clear" w:pos="567"/>
        </w:tabs>
        <w:spacing w:line="240" w:lineRule="auto"/>
        <w:ind w:right="-2"/>
        <w:rPr>
          <w:szCs w:val="22"/>
        </w:rPr>
      </w:pPr>
    </w:p>
    <w:p w14:paraId="15A25F46" w14:textId="77777777" w:rsidR="000C0235" w:rsidRPr="00CA5BE7" w:rsidRDefault="000C0235" w:rsidP="00B179F9">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112DCF7B" w14:textId="77777777" w:rsidR="00063CFE" w:rsidRPr="00CA5BE7" w:rsidRDefault="00063CFE" w:rsidP="00B179F9">
      <w:pPr>
        <w:pStyle w:val="Text"/>
        <w:spacing w:before="0"/>
        <w:jc w:val="left"/>
        <w:rPr>
          <w:bCs/>
          <w:sz w:val="22"/>
          <w:szCs w:val="22"/>
          <w:lang w:val="sk-SK"/>
        </w:rPr>
      </w:pPr>
      <w:r w:rsidRPr="00CA5BE7">
        <w:rPr>
          <w:bCs/>
          <w:sz w:val="22"/>
          <w:szCs w:val="22"/>
          <w:lang w:val="sk-SK"/>
        </w:rPr>
        <w:t>Ak ste vynechali návštevu lekára, čo najskôr sa spojte so svojím lekárom alebo nemocnicou a dohodnite si nový termín.</w:t>
      </w:r>
    </w:p>
    <w:p w14:paraId="257D6D5D" w14:textId="77777777" w:rsidR="00063CFE" w:rsidRPr="00CA5BE7" w:rsidRDefault="00063CFE" w:rsidP="00B179F9">
      <w:pPr>
        <w:pStyle w:val="Text"/>
        <w:spacing w:before="0"/>
        <w:jc w:val="left"/>
        <w:rPr>
          <w:bCs/>
          <w:sz w:val="22"/>
          <w:szCs w:val="22"/>
          <w:lang w:val="sk-SK"/>
        </w:rPr>
      </w:pPr>
    </w:p>
    <w:p w14:paraId="57D94DCB" w14:textId="77777777" w:rsidR="00063CFE" w:rsidRPr="00CA5BE7" w:rsidRDefault="00063CFE" w:rsidP="00B179F9">
      <w:pPr>
        <w:pStyle w:val="Text"/>
        <w:spacing w:before="0"/>
        <w:jc w:val="left"/>
        <w:rPr>
          <w:bCs/>
          <w:sz w:val="22"/>
          <w:szCs w:val="22"/>
          <w:lang w:val="sk-SK"/>
        </w:rPr>
      </w:pPr>
      <w:r w:rsidRPr="00CA5BE7">
        <w:rPr>
          <w:bCs/>
          <w:sz w:val="22"/>
          <w:szCs w:val="22"/>
          <w:lang w:val="sk-SK"/>
        </w:rPr>
        <w:t>Ak ste si zabudli podať dávku Xolairu, podajte dávku čo najskôr ako si spomeniete. Potom sa s lekárom porozprávajte o tom, kedy si máte podať ďalšiu dávku.</w:t>
      </w:r>
    </w:p>
    <w:p w14:paraId="468A49C0" w14:textId="77777777" w:rsidR="000C0235" w:rsidRPr="00CA5BE7" w:rsidRDefault="000C0235" w:rsidP="00B179F9">
      <w:pPr>
        <w:pStyle w:val="Text"/>
        <w:spacing w:before="0"/>
        <w:jc w:val="left"/>
        <w:rPr>
          <w:bCs/>
          <w:sz w:val="22"/>
          <w:szCs w:val="22"/>
          <w:lang w:val="sk-SK"/>
        </w:rPr>
      </w:pPr>
    </w:p>
    <w:p w14:paraId="423C1EE5" w14:textId="77777777" w:rsidR="000C0235" w:rsidRPr="00CA5BE7" w:rsidRDefault="000C0235" w:rsidP="00B179F9">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177A105C" w14:textId="440E5B9D" w:rsidR="000C0235" w:rsidRPr="00CA5BE7" w:rsidRDefault="000C0235" w:rsidP="00B179F9">
      <w:pPr>
        <w:pStyle w:val="Text"/>
        <w:widowControl w:val="0"/>
        <w:spacing w:before="0"/>
        <w:jc w:val="left"/>
        <w:rPr>
          <w:bCs/>
          <w:sz w:val="22"/>
          <w:szCs w:val="22"/>
          <w:lang w:val="sk-SK"/>
        </w:rPr>
      </w:pPr>
      <w:r w:rsidRPr="00CA5BE7">
        <w:rPr>
          <w:bCs/>
          <w:sz w:val="22"/>
          <w:szCs w:val="22"/>
          <w:lang w:val="sk-SK"/>
        </w:rPr>
        <w:t xml:space="preserve">Neukončite </w:t>
      </w:r>
      <w:r w:rsidR="00F1717A" w:rsidRPr="00CA5BE7">
        <w:rPr>
          <w:bCs/>
          <w:sz w:val="22"/>
          <w:szCs w:val="22"/>
          <w:lang w:val="sk-SK"/>
        </w:rPr>
        <w:t xml:space="preserve">liečbu </w:t>
      </w:r>
      <w:r w:rsidRPr="00CA5BE7">
        <w:rPr>
          <w:bCs/>
          <w:sz w:val="22"/>
          <w:szCs w:val="22"/>
          <w:lang w:val="sk-SK"/>
        </w:rPr>
        <w:t>Xolair</w:t>
      </w:r>
      <w:r w:rsidR="00F1717A" w:rsidRPr="00CA5BE7">
        <w:rPr>
          <w:bCs/>
          <w:sz w:val="22"/>
          <w:szCs w:val="22"/>
          <w:lang w:val="sk-SK"/>
        </w:rPr>
        <w:t>om</w:t>
      </w:r>
      <w:r w:rsidRPr="00CA5BE7">
        <w:rPr>
          <w:bCs/>
          <w:sz w:val="22"/>
          <w:szCs w:val="22"/>
          <w:lang w:val="sk-SK"/>
        </w:rPr>
        <w:t>, pokiaľ vám to neodporučí váš lekár. Prerušenie alebo ukončenie liečby Xolairom môže spôsobiť, že prejavy sa vrátia.</w:t>
      </w:r>
    </w:p>
    <w:p w14:paraId="40D252BE" w14:textId="77777777" w:rsidR="000C0235" w:rsidRPr="00CA5BE7" w:rsidRDefault="000C0235" w:rsidP="00B179F9">
      <w:pPr>
        <w:pStyle w:val="Text"/>
        <w:widowControl w:val="0"/>
        <w:spacing w:before="0"/>
        <w:jc w:val="left"/>
        <w:rPr>
          <w:bCs/>
          <w:sz w:val="22"/>
          <w:szCs w:val="22"/>
          <w:lang w:val="sk-SK"/>
        </w:rPr>
      </w:pPr>
    </w:p>
    <w:p w14:paraId="5FBD1B23" w14:textId="77777777" w:rsidR="000C0235" w:rsidRPr="00CA5BE7" w:rsidRDefault="000C0235" w:rsidP="00B179F9">
      <w:pPr>
        <w:pStyle w:val="Text"/>
        <w:widowControl w:val="0"/>
        <w:spacing w:before="0"/>
        <w:jc w:val="left"/>
        <w:rPr>
          <w:bCs/>
          <w:sz w:val="22"/>
          <w:szCs w:val="22"/>
          <w:lang w:val="sk-SK"/>
        </w:rPr>
      </w:pPr>
      <w:r w:rsidRPr="00CA5BE7">
        <w:rPr>
          <w:bCs/>
          <w:sz w:val="22"/>
          <w:szCs w:val="22"/>
          <w:lang w:val="sk-SK"/>
        </w:rPr>
        <w:t>Ak sa však liečite pre CSU, lekár možno občas preruší vašu liečbu Xolairom, aby sa mohli vyhodnotiť prejavy vášho ochorenia. Dodržujte pokyny lekára.</w:t>
      </w:r>
    </w:p>
    <w:p w14:paraId="74C6FEEE" w14:textId="77777777" w:rsidR="000C0235" w:rsidRPr="00CA5BE7" w:rsidRDefault="000C0235" w:rsidP="00B179F9">
      <w:pPr>
        <w:pStyle w:val="Text"/>
        <w:spacing w:before="0"/>
        <w:jc w:val="left"/>
        <w:rPr>
          <w:sz w:val="22"/>
          <w:szCs w:val="22"/>
          <w:lang w:val="sk-SK"/>
        </w:rPr>
      </w:pPr>
    </w:p>
    <w:p w14:paraId="112EDBE9" w14:textId="77777777" w:rsidR="000C0235" w:rsidRPr="00CA5BE7" w:rsidRDefault="000C0235" w:rsidP="00B179F9">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4DB73F67" w14:textId="77777777" w:rsidR="000C0235" w:rsidRPr="00CA5BE7" w:rsidRDefault="000C0235" w:rsidP="00B179F9">
      <w:pPr>
        <w:pStyle w:val="Text"/>
        <w:spacing w:before="0"/>
        <w:jc w:val="left"/>
        <w:rPr>
          <w:sz w:val="22"/>
          <w:szCs w:val="22"/>
          <w:lang w:val="sk-SK"/>
        </w:rPr>
      </w:pPr>
    </w:p>
    <w:p w14:paraId="0A083062" w14:textId="77777777" w:rsidR="000C0235" w:rsidRPr="00CA5BE7" w:rsidRDefault="000C0235" w:rsidP="00B179F9">
      <w:pPr>
        <w:pStyle w:val="Text"/>
        <w:spacing w:before="0"/>
        <w:jc w:val="left"/>
        <w:rPr>
          <w:sz w:val="22"/>
          <w:szCs w:val="22"/>
          <w:lang w:val="sk-SK"/>
        </w:rPr>
      </w:pPr>
    </w:p>
    <w:p w14:paraId="7734CA88" w14:textId="77777777" w:rsidR="000C0235" w:rsidRPr="00CA5BE7" w:rsidRDefault="000C0235" w:rsidP="00B179F9">
      <w:pPr>
        <w:keepNext/>
        <w:numPr>
          <w:ilvl w:val="12"/>
          <w:numId w:val="0"/>
        </w:numPr>
        <w:spacing w:line="240" w:lineRule="auto"/>
        <w:rPr>
          <w:szCs w:val="22"/>
        </w:rPr>
      </w:pPr>
      <w:r w:rsidRPr="00CA5BE7">
        <w:rPr>
          <w:b/>
          <w:szCs w:val="22"/>
        </w:rPr>
        <w:t>4.</w:t>
      </w:r>
      <w:r w:rsidRPr="00CA5BE7">
        <w:rPr>
          <w:b/>
          <w:szCs w:val="22"/>
        </w:rPr>
        <w:tab/>
        <w:t>Možné vedľajšie účinky</w:t>
      </w:r>
    </w:p>
    <w:p w14:paraId="3F4AC6AE" w14:textId="77777777" w:rsidR="000C0235" w:rsidRPr="00CA5BE7" w:rsidRDefault="000C0235" w:rsidP="00B179F9">
      <w:pPr>
        <w:pStyle w:val="Text"/>
        <w:keepNext/>
        <w:spacing w:before="0"/>
        <w:jc w:val="left"/>
        <w:rPr>
          <w:sz w:val="22"/>
          <w:szCs w:val="22"/>
          <w:lang w:val="sk-SK"/>
        </w:rPr>
      </w:pPr>
    </w:p>
    <w:p w14:paraId="32B4E40B" w14:textId="77777777" w:rsidR="000C0235" w:rsidRPr="00CA5BE7" w:rsidRDefault="000C0235" w:rsidP="00B179F9">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609D43E0" w14:textId="77777777" w:rsidR="000C0235" w:rsidRPr="00CA5BE7" w:rsidRDefault="000C0235" w:rsidP="00B179F9">
      <w:pPr>
        <w:tabs>
          <w:tab w:val="left" w:pos="1680"/>
        </w:tabs>
        <w:spacing w:line="240" w:lineRule="auto"/>
        <w:rPr>
          <w:szCs w:val="22"/>
        </w:rPr>
      </w:pPr>
    </w:p>
    <w:p w14:paraId="51EFE785" w14:textId="57986712" w:rsidR="00063CFE" w:rsidRPr="00CA5BE7" w:rsidRDefault="00063CFE" w:rsidP="00B179F9">
      <w:pPr>
        <w:pStyle w:val="Text"/>
        <w:keepNext/>
        <w:spacing w:before="0"/>
        <w:jc w:val="left"/>
        <w:rPr>
          <w:sz w:val="22"/>
          <w:szCs w:val="22"/>
          <w:u w:val="single"/>
          <w:lang w:val="sk-SK"/>
        </w:rPr>
      </w:pPr>
      <w:r w:rsidRPr="00CA5BE7">
        <w:rPr>
          <w:sz w:val="22"/>
          <w:szCs w:val="22"/>
          <w:u w:val="single"/>
          <w:lang w:val="sk-SK"/>
        </w:rPr>
        <w:t>Z</w:t>
      </w:r>
      <w:r w:rsidR="000C0235" w:rsidRPr="00CA5BE7">
        <w:rPr>
          <w:sz w:val="22"/>
          <w:szCs w:val="22"/>
          <w:u w:val="single"/>
          <w:lang w:val="sk-SK"/>
        </w:rPr>
        <w:t>ávažn</w:t>
      </w:r>
      <w:r w:rsidRPr="00CA5BE7">
        <w:rPr>
          <w:sz w:val="22"/>
          <w:szCs w:val="22"/>
          <w:u w:val="single"/>
          <w:lang w:val="sk-SK"/>
        </w:rPr>
        <w:t>é</w:t>
      </w:r>
      <w:r w:rsidR="000C0235" w:rsidRPr="00CA5BE7">
        <w:rPr>
          <w:sz w:val="22"/>
          <w:szCs w:val="22"/>
          <w:u w:val="single"/>
          <w:lang w:val="sk-SK"/>
        </w:rPr>
        <w:t xml:space="preserve"> vedľajš</w:t>
      </w:r>
      <w:r w:rsidRPr="00CA5BE7">
        <w:rPr>
          <w:sz w:val="22"/>
          <w:szCs w:val="22"/>
          <w:u w:val="single"/>
          <w:lang w:val="sk-SK"/>
        </w:rPr>
        <w:t>ie</w:t>
      </w:r>
      <w:r w:rsidR="000C0235" w:rsidRPr="00CA5BE7">
        <w:rPr>
          <w:sz w:val="22"/>
          <w:szCs w:val="22"/>
          <w:u w:val="single"/>
          <w:lang w:val="sk-SK"/>
        </w:rPr>
        <w:t xml:space="preserve"> účink</w:t>
      </w:r>
      <w:r w:rsidRPr="00CA5BE7">
        <w:rPr>
          <w:sz w:val="22"/>
          <w:szCs w:val="22"/>
          <w:u w:val="single"/>
          <w:lang w:val="sk-SK"/>
        </w:rPr>
        <w:t>y</w:t>
      </w:r>
      <w:r w:rsidR="000C0235" w:rsidRPr="00CA5BE7">
        <w:rPr>
          <w:sz w:val="22"/>
          <w:szCs w:val="22"/>
          <w:u w:val="single"/>
          <w:lang w:val="sk-SK"/>
        </w:rPr>
        <w:t>:</w:t>
      </w:r>
    </w:p>
    <w:p w14:paraId="05A25398" w14:textId="77777777" w:rsidR="00063CFE" w:rsidRPr="00CA5BE7" w:rsidRDefault="00063CFE" w:rsidP="00B179F9">
      <w:pPr>
        <w:pStyle w:val="Text"/>
        <w:keepNext/>
        <w:spacing w:before="0"/>
        <w:jc w:val="left"/>
        <w:rPr>
          <w:sz w:val="22"/>
          <w:szCs w:val="22"/>
          <w:lang w:val="sk-SK"/>
        </w:rPr>
      </w:pPr>
      <w:r w:rsidRPr="00CA5BE7">
        <w:rPr>
          <w:sz w:val="22"/>
          <w:szCs w:val="22"/>
          <w:lang w:val="sk-SK"/>
        </w:rPr>
        <w:t>Vyhľadajte lekársku pomoc ihneď, ak zbadáte akékoľvek pr</w:t>
      </w:r>
      <w:r w:rsidR="00C94230" w:rsidRPr="00CA5BE7">
        <w:rPr>
          <w:sz w:val="22"/>
          <w:szCs w:val="22"/>
          <w:lang w:val="sk-SK"/>
        </w:rPr>
        <w:t>ejav</w:t>
      </w:r>
      <w:r w:rsidRPr="00CA5BE7">
        <w:rPr>
          <w:sz w:val="22"/>
          <w:szCs w:val="22"/>
          <w:lang w:val="sk-SK"/>
        </w:rPr>
        <w:t>y nasledujúcich vedľajších účinkov:</w:t>
      </w:r>
    </w:p>
    <w:p w14:paraId="3F6DA8D0" w14:textId="77777777" w:rsidR="000C0235" w:rsidRPr="00CA5BE7" w:rsidRDefault="000C0235" w:rsidP="00B179F9">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6CF20F0C" w14:textId="77777777" w:rsidR="000C0235" w:rsidRPr="00CA5BE7" w:rsidRDefault="00063CFE" w:rsidP="00EE338D">
      <w:pPr>
        <w:pStyle w:val="Text"/>
        <w:widowControl w:val="0"/>
        <w:numPr>
          <w:ilvl w:val="0"/>
          <w:numId w:val="5"/>
        </w:numPr>
        <w:spacing w:before="0"/>
        <w:jc w:val="left"/>
        <w:rPr>
          <w:sz w:val="22"/>
          <w:szCs w:val="22"/>
          <w:lang w:val="sk-SK"/>
        </w:rPr>
      </w:pPr>
      <w:r w:rsidRPr="00CA5BE7">
        <w:rPr>
          <w:sz w:val="22"/>
          <w:szCs w:val="22"/>
          <w:lang w:val="sk-SK"/>
        </w:rPr>
        <w:t>Z</w:t>
      </w:r>
      <w:r w:rsidR="000C0235" w:rsidRPr="00CA5BE7">
        <w:rPr>
          <w:sz w:val="22"/>
          <w:szCs w:val="22"/>
          <w:lang w:val="sk-SK"/>
        </w:rPr>
        <w:t xml:space="preserve">ávažné alergické reakcie </w:t>
      </w:r>
      <w:r w:rsidRPr="00CA5BE7">
        <w:rPr>
          <w:sz w:val="22"/>
          <w:szCs w:val="22"/>
          <w:lang w:val="sk-SK"/>
        </w:rPr>
        <w:t xml:space="preserve">(vrátane anafylaxie). Príznakmi môžu byť </w:t>
      </w:r>
      <w:r w:rsidR="000C0235" w:rsidRPr="00CA5BE7">
        <w:rPr>
          <w:sz w:val="22"/>
          <w:szCs w:val="22"/>
          <w:lang w:val="sk-SK"/>
        </w:rPr>
        <w:t>vyrážky, svrbenie alebo žihľavka na koži, opuch tváre, pier, jazyka, hrtana, priedušnice alebo iných častí tela, rýchly tep srdca, závraty a</w:t>
      </w:r>
      <w:r w:rsidRPr="00CA5BE7">
        <w:rPr>
          <w:sz w:val="22"/>
          <w:szCs w:val="22"/>
          <w:lang w:val="sk-SK"/>
        </w:rPr>
        <w:t> točenie hlavy,</w:t>
      </w:r>
      <w:r w:rsidR="000C0235" w:rsidRPr="00CA5BE7">
        <w:rPr>
          <w:sz w:val="22"/>
          <w:szCs w:val="22"/>
          <w:lang w:val="sk-SK"/>
        </w:rPr>
        <w:t xml:space="preserve"> zmätenosť, dýchavica, sipot alebo ťažkosti s dýchaním, </w:t>
      </w:r>
      <w:r w:rsidRPr="00CA5BE7">
        <w:rPr>
          <w:sz w:val="22"/>
          <w:szCs w:val="22"/>
          <w:lang w:val="sk-SK"/>
        </w:rPr>
        <w:t>zmodranie kože alebo pier, kolaps a strata vedomia</w:t>
      </w:r>
      <w:r w:rsidR="000C0235" w:rsidRPr="00CA5BE7">
        <w:rPr>
          <w:sz w:val="22"/>
          <w:szCs w:val="22"/>
          <w:lang w:val="sk-SK"/>
        </w:rPr>
        <w:t>.</w:t>
      </w:r>
      <w:r w:rsidR="00853E09" w:rsidRPr="00CA5BE7">
        <w:rPr>
          <w:sz w:val="22"/>
          <w:szCs w:val="22"/>
          <w:lang w:val="sk-SK"/>
        </w:rPr>
        <w:t xml:space="preserve"> Ak ste mali v minulosti závažné alergické reakcie (anafylaxiu) nesúvisiace so Xolairom, môže byť u vás väčšie riziko vzniku ťažkej alergickej reakcie po podaní Xolairu.</w:t>
      </w:r>
    </w:p>
    <w:p w14:paraId="1D38373F" w14:textId="77777777" w:rsidR="006115B3" w:rsidRPr="00CA5BE7" w:rsidRDefault="006115B3"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w:t>
      </w:r>
      <w:r w:rsidR="00063CFE" w:rsidRPr="00CA5BE7">
        <w:rPr>
          <w:sz w:val="22"/>
          <w:szCs w:val="22"/>
          <w:lang w:val="sk-SK"/>
        </w:rPr>
        <w:t>,</w:t>
      </w:r>
      <w:r w:rsidRPr="00CA5BE7">
        <w:rPr>
          <w:sz w:val="22"/>
          <w:szCs w:val="22"/>
          <w:lang w:val="sk-SK"/>
        </w:rPr>
        <w:t xml:space="preserve"> vyrážky</w:t>
      </w:r>
      <w:r w:rsidR="00063CFE" w:rsidRPr="00CA5BE7">
        <w:rPr>
          <w:sz w:val="22"/>
          <w:szCs w:val="22"/>
          <w:lang w:val="sk-SK"/>
        </w:rPr>
        <w:t>,</w:t>
      </w:r>
      <w:r w:rsidRPr="00CA5BE7">
        <w:rPr>
          <w:sz w:val="22"/>
          <w:szCs w:val="22"/>
          <w:lang w:val="sk-SK"/>
        </w:rPr>
        <w:t xml:space="preserve"> horúčka, pokles telesnej hmotnosti a únava.</w:t>
      </w:r>
    </w:p>
    <w:p w14:paraId="10AC3758" w14:textId="77777777" w:rsidR="00B208C9" w:rsidRPr="00CA5BE7" w:rsidRDefault="00B208C9" w:rsidP="00B179F9">
      <w:pPr>
        <w:pStyle w:val="Text"/>
        <w:widowControl w:val="0"/>
        <w:spacing w:before="0"/>
        <w:jc w:val="left"/>
        <w:rPr>
          <w:sz w:val="22"/>
          <w:szCs w:val="22"/>
          <w:lang w:val="sk-SK"/>
        </w:rPr>
      </w:pPr>
    </w:p>
    <w:p w14:paraId="39D3DB13" w14:textId="77777777" w:rsidR="000C0235" w:rsidRPr="00CA5BE7" w:rsidRDefault="000C0235" w:rsidP="00B179F9">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0F8832E9" w14:textId="77777777" w:rsidR="000C0235" w:rsidRPr="00CA5BE7" w:rsidRDefault="00063CFE"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w:t>
      </w:r>
      <w:r w:rsidR="000C0235" w:rsidRPr="00CA5BE7">
        <w:rPr>
          <w:sz w:val="22"/>
          <w:szCs w:val="22"/>
          <w:lang w:val="sk-SK"/>
        </w:rPr>
        <w:t>: opuch, bolesť alebo vyrážky v okolí krvných alebo lymfatických ciev,</w:t>
      </w:r>
      <w:r w:rsidR="000C0235" w:rsidRPr="00CA5BE7">
        <w:rPr>
          <w:bCs/>
          <w:sz w:val="22"/>
          <w:szCs w:val="22"/>
          <w:lang w:val="sk-SK"/>
        </w:rPr>
        <w:t xml:space="preserve"> vysoký počet určitého typu bielych krviniek (výrazná eozinofília)</w:t>
      </w:r>
      <w:r w:rsidR="000C0235" w:rsidRPr="00CA5BE7">
        <w:rPr>
          <w:sz w:val="22"/>
          <w:szCs w:val="22"/>
          <w:lang w:val="sk-SK"/>
        </w:rPr>
        <w:t>, zhoršujúce sa ťažkosti s dýchaním, upchatie nosa, ťažkosti so srdcom, bolesť, znížená citlivosť, mravčenie v ramenách a nohách.</w:t>
      </w:r>
    </w:p>
    <w:p w14:paraId="7715C14C" w14:textId="77777777" w:rsidR="000C0235" w:rsidRPr="00CA5BE7" w:rsidRDefault="000C0235"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18A58AB4" w14:textId="77777777" w:rsidR="000C0235" w:rsidRPr="00CA5BE7" w:rsidRDefault="00063CFE" w:rsidP="00EE338D">
      <w:pPr>
        <w:pStyle w:val="Text"/>
        <w:numPr>
          <w:ilvl w:val="0"/>
          <w:numId w:val="5"/>
        </w:numPr>
        <w:spacing w:before="0"/>
        <w:jc w:val="left"/>
        <w:rPr>
          <w:sz w:val="22"/>
          <w:szCs w:val="22"/>
          <w:lang w:val="sk-SK"/>
        </w:rPr>
      </w:pPr>
      <w:r w:rsidRPr="00CA5BE7">
        <w:rPr>
          <w:sz w:val="22"/>
          <w:szCs w:val="22"/>
          <w:lang w:val="sk-SK"/>
        </w:rPr>
        <w:t>Sérová choroba. Príznakmi môžu byť jeden alebo viacero z nasledujúcich</w:t>
      </w:r>
      <w:r w:rsidR="000C0235" w:rsidRPr="00CA5BE7">
        <w:rPr>
          <w:sz w:val="22"/>
          <w:szCs w:val="22"/>
          <w:lang w:val="sk-SK"/>
        </w:rPr>
        <w:t>: bolesť kĺbov s opuchom alebo stuhnutosťou alebo bez nich, vyrážky, horúčka, zdurené lymfatické uzliny, bolesť svalov.</w:t>
      </w:r>
    </w:p>
    <w:p w14:paraId="21C6EC3E" w14:textId="77777777" w:rsidR="000C0235" w:rsidRPr="00CA5BE7" w:rsidRDefault="000C0235" w:rsidP="00B179F9">
      <w:pPr>
        <w:pStyle w:val="Text"/>
        <w:widowControl w:val="0"/>
        <w:spacing w:before="0"/>
        <w:jc w:val="left"/>
        <w:rPr>
          <w:sz w:val="22"/>
          <w:szCs w:val="22"/>
          <w:lang w:val="sk-SK"/>
        </w:rPr>
      </w:pPr>
    </w:p>
    <w:p w14:paraId="6761B99F" w14:textId="77777777" w:rsidR="000C0235" w:rsidRPr="00CA5BE7" w:rsidRDefault="000C0235" w:rsidP="00B179F9">
      <w:pPr>
        <w:pStyle w:val="Text"/>
        <w:keepNext/>
        <w:spacing w:before="0"/>
        <w:jc w:val="left"/>
        <w:rPr>
          <w:sz w:val="22"/>
          <w:szCs w:val="22"/>
          <w:u w:val="single"/>
          <w:lang w:val="sk-SK"/>
        </w:rPr>
      </w:pPr>
      <w:r w:rsidRPr="00CA5BE7">
        <w:rPr>
          <w:sz w:val="22"/>
          <w:szCs w:val="22"/>
          <w:u w:val="single"/>
          <w:lang w:val="sk-SK"/>
        </w:rPr>
        <w:t>K ďalším vedľajším účinkom patria:</w:t>
      </w:r>
    </w:p>
    <w:p w14:paraId="2B1B0452" w14:textId="77777777" w:rsidR="000C0235" w:rsidRPr="00CA5BE7" w:rsidRDefault="000C0235" w:rsidP="00B179F9">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4681856C" w14:textId="77777777"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71E84C95" w14:textId="77777777" w:rsidR="000C0235" w:rsidRPr="00CA5BE7" w:rsidRDefault="000C0235" w:rsidP="00B179F9">
      <w:pPr>
        <w:pStyle w:val="Text"/>
        <w:spacing w:before="0"/>
        <w:jc w:val="left"/>
        <w:rPr>
          <w:sz w:val="22"/>
          <w:szCs w:val="22"/>
          <w:lang w:val="sk-SK"/>
        </w:rPr>
      </w:pPr>
    </w:p>
    <w:p w14:paraId="77CEF3DA" w14:textId="77777777" w:rsidR="000C0235" w:rsidRPr="00CA5BE7" w:rsidRDefault="000C0235" w:rsidP="00B179F9">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596DD89F" w14:textId="77777777"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661C314A" w14:textId="75DD6A8D"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629BC271" w14:textId="77777777"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0C7F4BBC" w14:textId="77777777"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infekcia horných dýchacích ciest, napríklad zápal hrtana a nádcha</w:t>
      </w:r>
    </w:p>
    <w:p w14:paraId="0A89273E" w14:textId="77777777"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pocit tlaku alebo bolesť v lícach a čele (sínusitída, bolesť hlavy v oblasti prinosových dutín)</w:t>
      </w:r>
    </w:p>
    <w:p w14:paraId="4AB334FD" w14:textId="4D737C61" w:rsidR="000C0235" w:rsidRPr="00CA5BE7" w:rsidRDefault="000C0235"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62776F9A" w14:textId="5EFDBF0D" w:rsidR="00580AFC" w:rsidRPr="00CA5BE7" w:rsidRDefault="00580AFC"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5804A1FB" w14:textId="77777777" w:rsidR="000C0235" w:rsidRPr="00CA5BE7" w:rsidRDefault="000C0235" w:rsidP="00B179F9">
      <w:pPr>
        <w:pStyle w:val="Text"/>
        <w:widowControl w:val="0"/>
        <w:spacing w:before="0"/>
        <w:jc w:val="left"/>
        <w:rPr>
          <w:sz w:val="22"/>
          <w:szCs w:val="22"/>
          <w:lang w:val="sk-SK"/>
        </w:rPr>
      </w:pPr>
    </w:p>
    <w:p w14:paraId="44C6EC61" w14:textId="77777777" w:rsidR="000C0235" w:rsidRPr="00CA5BE7" w:rsidRDefault="000C0235" w:rsidP="00B179F9">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1E67290C" w14:textId="1EE2659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769E62BC"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353EBB09"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429A221C"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2E1B5DD8"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6AEC00DB"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7AE9C625"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75636B8E"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02221901"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7125FCEC" w14:textId="77777777" w:rsidR="000C0235" w:rsidRPr="00CA5BE7" w:rsidRDefault="000C0235" w:rsidP="00B179F9">
      <w:pPr>
        <w:pStyle w:val="Text"/>
        <w:widowControl w:val="0"/>
        <w:spacing w:before="0"/>
        <w:jc w:val="left"/>
        <w:rPr>
          <w:sz w:val="22"/>
          <w:szCs w:val="22"/>
          <w:lang w:val="sk-SK"/>
        </w:rPr>
      </w:pPr>
    </w:p>
    <w:p w14:paraId="5964E777" w14:textId="77777777" w:rsidR="000C0235" w:rsidRPr="00CA5BE7" w:rsidRDefault="000C0235" w:rsidP="00B179F9">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0F10A935"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0D381C17" w14:textId="77777777" w:rsidR="000C0235" w:rsidRPr="00CA5BE7" w:rsidRDefault="000C0235" w:rsidP="00B179F9">
      <w:pPr>
        <w:spacing w:line="240" w:lineRule="auto"/>
        <w:rPr>
          <w:noProof/>
          <w:szCs w:val="22"/>
        </w:rPr>
      </w:pPr>
    </w:p>
    <w:p w14:paraId="3C9A5CEC" w14:textId="77777777" w:rsidR="000C0235" w:rsidRPr="00CA5BE7" w:rsidRDefault="000C0235" w:rsidP="00B179F9">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08EB96EA"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510945EE" w14:textId="77777777" w:rsidR="000C0235" w:rsidRPr="00CA5BE7" w:rsidRDefault="000C0235"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6BCC9AC4" w14:textId="77777777" w:rsidR="000C0235" w:rsidRPr="00CA5BE7" w:rsidRDefault="000C0235" w:rsidP="00B179F9">
      <w:pPr>
        <w:spacing w:line="240" w:lineRule="auto"/>
        <w:rPr>
          <w:noProof/>
          <w:szCs w:val="22"/>
        </w:rPr>
      </w:pPr>
    </w:p>
    <w:p w14:paraId="235A5335" w14:textId="77777777" w:rsidR="000C0235" w:rsidRPr="00CA5BE7" w:rsidRDefault="000C0235" w:rsidP="00B179F9">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5B36D16C" w14:textId="77777777" w:rsidR="000C0235" w:rsidRPr="00CA5BE7" w:rsidRDefault="000C0235" w:rsidP="00B179F9">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w:t>
      </w:r>
      <w:r w:rsidR="00B208C9" w:rsidRPr="00CA5BE7">
        <w:rPr>
          <w:noProof/>
          <w:szCs w:val="22"/>
        </w:rPr>
        <w:t>na</w:t>
      </w:r>
      <w:r w:rsidRPr="00CA5BE7">
        <w:rPr>
          <w:noProof/>
          <w:szCs w:val="22"/>
        </w:rPr>
        <w:t xml:space="preserve"> </w:t>
      </w:r>
      <w:r w:rsidRPr="00CA5BE7">
        <w:rPr>
          <w:noProof/>
          <w:szCs w:val="22"/>
          <w:shd w:val="pct15" w:color="auto" w:fill="auto"/>
        </w:rPr>
        <w:t xml:space="preserve">národné </w:t>
      </w:r>
      <w:r w:rsidR="00B208C9" w:rsidRPr="00CA5BE7">
        <w:rPr>
          <w:noProof/>
          <w:szCs w:val="22"/>
          <w:shd w:val="pct15" w:color="auto" w:fill="auto"/>
        </w:rPr>
        <w:t>centrum</w:t>
      </w:r>
      <w:r w:rsidRPr="00CA5BE7">
        <w:rPr>
          <w:noProof/>
          <w:szCs w:val="22"/>
          <w:shd w:val="pct15" w:color="auto" w:fill="auto"/>
        </w:rPr>
        <w:t xml:space="preserve"> hlásenia uvedené v </w:t>
      </w:r>
      <w:hyperlink r:id="rId63"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610D0CC6" w14:textId="77777777" w:rsidR="000C0235" w:rsidRPr="00CA5BE7" w:rsidRDefault="000C0235" w:rsidP="00B179F9">
      <w:pPr>
        <w:numPr>
          <w:ilvl w:val="12"/>
          <w:numId w:val="0"/>
        </w:numPr>
        <w:tabs>
          <w:tab w:val="clear" w:pos="567"/>
          <w:tab w:val="left" w:pos="720"/>
        </w:tabs>
        <w:spacing w:line="240" w:lineRule="auto"/>
        <w:ind w:right="-2"/>
        <w:rPr>
          <w:noProof/>
          <w:szCs w:val="22"/>
        </w:rPr>
      </w:pPr>
    </w:p>
    <w:p w14:paraId="4CB00163" w14:textId="77777777" w:rsidR="000C0235" w:rsidRPr="00CA5BE7" w:rsidRDefault="000C0235" w:rsidP="00B179F9">
      <w:pPr>
        <w:widowControl w:val="0"/>
        <w:numPr>
          <w:ilvl w:val="12"/>
          <w:numId w:val="0"/>
        </w:numPr>
        <w:tabs>
          <w:tab w:val="clear" w:pos="567"/>
        </w:tabs>
        <w:spacing w:line="240" w:lineRule="auto"/>
        <w:ind w:right="-2"/>
        <w:jc w:val="both"/>
        <w:rPr>
          <w:szCs w:val="22"/>
        </w:rPr>
      </w:pPr>
    </w:p>
    <w:p w14:paraId="17321DAA" w14:textId="77777777" w:rsidR="000C0235" w:rsidRPr="00CA5BE7" w:rsidRDefault="000C0235" w:rsidP="00B179F9">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78A8CF68" w14:textId="77777777" w:rsidR="000C0235" w:rsidRPr="00CA5BE7" w:rsidRDefault="000C0235" w:rsidP="00B179F9">
      <w:pPr>
        <w:keepNext/>
        <w:numPr>
          <w:ilvl w:val="12"/>
          <w:numId w:val="0"/>
        </w:numPr>
        <w:tabs>
          <w:tab w:val="clear" w:pos="567"/>
        </w:tabs>
        <w:spacing w:line="240" w:lineRule="auto"/>
        <w:ind w:left="567" w:hanging="567"/>
        <w:rPr>
          <w:szCs w:val="22"/>
        </w:rPr>
      </w:pPr>
    </w:p>
    <w:p w14:paraId="7F29C203" w14:textId="77777777" w:rsidR="000C0235" w:rsidRPr="00CA5BE7" w:rsidRDefault="000C0235"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0004E966" w14:textId="2A23743C" w:rsidR="000C0235" w:rsidRPr="00CA5BE7" w:rsidRDefault="000C0235"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1D6560"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9343AB" w:rsidRPr="00CA5BE7">
        <w:rPr>
          <w:noProof/>
          <w:szCs w:val="22"/>
        </w:rPr>
        <w:t xml:space="preserve"> Škatuľa obsahujúca naplnenú injekčnú striekačku sa môže pred použitím uchovávať celkovo 48 hodín pri izbovej teplote (25°C).</w:t>
      </w:r>
    </w:p>
    <w:p w14:paraId="577AAEB7" w14:textId="77777777" w:rsidR="000C0235" w:rsidRPr="00CA5BE7" w:rsidRDefault="000C0235" w:rsidP="00EE338D">
      <w:pPr>
        <w:numPr>
          <w:ilvl w:val="0"/>
          <w:numId w:val="10"/>
        </w:numPr>
        <w:spacing w:line="240" w:lineRule="auto"/>
        <w:rPr>
          <w:color w:val="000000"/>
          <w:szCs w:val="22"/>
        </w:rPr>
      </w:pPr>
      <w:r w:rsidRPr="00CA5BE7">
        <w:rPr>
          <w:color w:val="000000"/>
          <w:szCs w:val="22"/>
        </w:rPr>
        <w:t>Uchovávajte v pôvodnom obale na ochranu pred svetlom.</w:t>
      </w:r>
    </w:p>
    <w:p w14:paraId="188D9952" w14:textId="77777777" w:rsidR="000C0235" w:rsidRPr="00CA5BE7" w:rsidRDefault="000C0235"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0B3FA347" w14:textId="77777777" w:rsidR="000C0235" w:rsidRPr="00CA5BE7" w:rsidRDefault="000C0235"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23678F05" w14:textId="77777777" w:rsidR="000C0235" w:rsidRPr="00CA5BE7" w:rsidRDefault="000C0235" w:rsidP="00B179F9">
      <w:pPr>
        <w:spacing w:line="240" w:lineRule="auto"/>
        <w:rPr>
          <w:color w:val="000000"/>
          <w:szCs w:val="22"/>
        </w:rPr>
      </w:pPr>
    </w:p>
    <w:p w14:paraId="56E67D72" w14:textId="77777777" w:rsidR="000C0235" w:rsidRPr="00CA5BE7" w:rsidRDefault="000C0235" w:rsidP="00B179F9">
      <w:pPr>
        <w:spacing w:line="240" w:lineRule="auto"/>
        <w:rPr>
          <w:color w:val="000000"/>
          <w:szCs w:val="22"/>
        </w:rPr>
      </w:pPr>
    </w:p>
    <w:p w14:paraId="636754F4" w14:textId="77777777" w:rsidR="000C0235" w:rsidRPr="00CA5BE7" w:rsidRDefault="000C0235" w:rsidP="00B179F9">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0E330CFB" w14:textId="77777777" w:rsidR="000C0235" w:rsidRPr="00CA5BE7" w:rsidRDefault="000C0235" w:rsidP="00B179F9">
      <w:pPr>
        <w:pStyle w:val="Text"/>
        <w:keepNext/>
        <w:widowControl w:val="0"/>
        <w:spacing w:before="0"/>
        <w:jc w:val="left"/>
        <w:rPr>
          <w:bCs/>
          <w:sz w:val="22"/>
          <w:szCs w:val="22"/>
          <w:lang w:val="sk-SK"/>
        </w:rPr>
      </w:pPr>
    </w:p>
    <w:p w14:paraId="5785A1B8" w14:textId="77777777" w:rsidR="000C0235" w:rsidRPr="00CA5BE7" w:rsidRDefault="000C0235" w:rsidP="00B179F9">
      <w:pPr>
        <w:pStyle w:val="Text"/>
        <w:keepNext/>
        <w:widowControl w:val="0"/>
        <w:spacing w:before="0"/>
        <w:jc w:val="left"/>
        <w:rPr>
          <w:b/>
          <w:bCs/>
          <w:sz w:val="22"/>
          <w:szCs w:val="22"/>
          <w:lang w:val="sk-SK"/>
        </w:rPr>
      </w:pPr>
      <w:r w:rsidRPr="00CA5BE7">
        <w:rPr>
          <w:b/>
          <w:bCs/>
          <w:sz w:val="22"/>
          <w:szCs w:val="22"/>
          <w:lang w:val="sk-SK"/>
        </w:rPr>
        <w:t>Čo Xolair obsahuje</w:t>
      </w:r>
    </w:p>
    <w:p w14:paraId="3C99F3F3" w14:textId="77777777" w:rsidR="000C0235" w:rsidRPr="00CA5BE7" w:rsidRDefault="000C0235" w:rsidP="00EE338D">
      <w:pPr>
        <w:widowControl w:val="0"/>
        <w:numPr>
          <w:ilvl w:val="0"/>
          <w:numId w:val="7"/>
        </w:numPr>
        <w:tabs>
          <w:tab w:val="clear" w:pos="567"/>
        </w:tabs>
        <w:spacing w:line="240" w:lineRule="auto"/>
        <w:ind w:left="567" w:right="-2" w:hanging="567"/>
        <w:rPr>
          <w:szCs w:val="22"/>
        </w:rPr>
      </w:pPr>
      <w:r w:rsidRPr="00CA5BE7">
        <w:rPr>
          <w:szCs w:val="22"/>
        </w:rPr>
        <w:t>Liečivo je omalizumab. Jedna injekčná striekačka s 1 ml roztoku obsahuje 150 mg omalizumabu.</w:t>
      </w:r>
    </w:p>
    <w:p w14:paraId="79307E86" w14:textId="0CB70D43" w:rsidR="000C0235" w:rsidRPr="00CA5BE7" w:rsidRDefault="000C0235"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arginínium</w:t>
      </w:r>
      <w:r w:rsidR="00580AFC" w:rsidRPr="00CA5BE7">
        <w:rPr>
          <w:color w:val="000000"/>
          <w:szCs w:val="22"/>
        </w:rPr>
        <w:t>-</w:t>
      </w:r>
      <w:r w:rsidRPr="00CA5BE7">
        <w:rPr>
          <w:color w:val="000000"/>
          <w:szCs w:val="22"/>
        </w:rPr>
        <w:t xml:space="preserve">chlorid, </w:t>
      </w:r>
      <w:r w:rsidR="009343AB" w:rsidRPr="00CA5BE7">
        <w:rPr>
          <w:color w:val="000000"/>
          <w:szCs w:val="22"/>
        </w:rPr>
        <w:t xml:space="preserve">monohydrát </w:t>
      </w:r>
      <w:r w:rsidRPr="00CA5BE7">
        <w:rPr>
          <w:color w:val="000000"/>
          <w:szCs w:val="22"/>
        </w:rPr>
        <w:t>histidínium</w:t>
      </w:r>
      <w:r w:rsidR="00580AFC" w:rsidRPr="00CA5BE7">
        <w:rPr>
          <w:color w:val="000000"/>
          <w:szCs w:val="22"/>
        </w:rPr>
        <w:t>-</w:t>
      </w:r>
      <w:r w:rsidRPr="00CA5BE7">
        <w:rPr>
          <w:color w:val="000000"/>
          <w:szCs w:val="22"/>
        </w:rPr>
        <w:t>chlorid</w:t>
      </w:r>
      <w:r w:rsidR="009343AB"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5472E54C" w14:textId="77777777" w:rsidR="0070426A" w:rsidRPr="00CA5BE7" w:rsidRDefault="0070426A" w:rsidP="00EE338D">
      <w:pPr>
        <w:widowControl w:val="0"/>
        <w:numPr>
          <w:ilvl w:val="0"/>
          <w:numId w:val="7"/>
        </w:numPr>
        <w:tabs>
          <w:tab w:val="clear" w:pos="567"/>
        </w:tabs>
        <w:spacing w:line="240" w:lineRule="auto"/>
        <w:ind w:left="567" w:right="-2" w:hanging="567"/>
        <w:rPr>
          <w:szCs w:val="22"/>
        </w:rPr>
      </w:pPr>
      <w:r w:rsidRPr="00CA5BE7">
        <w:rPr>
          <w:szCs w:val="22"/>
        </w:rPr>
        <w:t>Kryt na ihle injekčnej striekačky môže obsahovať sušený kaučuk (latex).</w:t>
      </w:r>
    </w:p>
    <w:p w14:paraId="56D36FF2" w14:textId="77777777" w:rsidR="000C0235" w:rsidRPr="00CA5BE7" w:rsidRDefault="000C0235" w:rsidP="00B179F9">
      <w:pPr>
        <w:widowControl w:val="0"/>
        <w:spacing w:line="240" w:lineRule="auto"/>
        <w:ind w:right="-2"/>
        <w:rPr>
          <w:szCs w:val="22"/>
        </w:rPr>
      </w:pPr>
    </w:p>
    <w:p w14:paraId="087A80DE" w14:textId="77777777" w:rsidR="000C0235" w:rsidRPr="00CA5BE7" w:rsidRDefault="000C0235" w:rsidP="0029086D">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5EAE71FA" w14:textId="77777777" w:rsidR="000C0235" w:rsidRPr="00CA5BE7" w:rsidRDefault="000C0235" w:rsidP="00B179F9">
      <w:pPr>
        <w:widowControl w:val="0"/>
        <w:spacing w:line="240" w:lineRule="auto"/>
        <w:ind w:right="-2"/>
        <w:rPr>
          <w:szCs w:val="22"/>
        </w:rPr>
      </w:pPr>
      <w:r w:rsidRPr="00CA5BE7">
        <w:rPr>
          <w:szCs w:val="22"/>
        </w:rPr>
        <w:t xml:space="preserve">Injekčný roztok Xolair sa dodáva ako číry až </w:t>
      </w:r>
      <w:r w:rsidR="00894EE3" w:rsidRPr="00CA5BE7">
        <w:rPr>
          <w:szCs w:val="22"/>
        </w:rPr>
        <w:t xml:space="preserve">slabo </w:t>
      </w:r>
      <w:r w:rsidRPr="00CA5BE7">
        <w:rPr>
          <w:szCs w:val="22"/>
        </w:rPr>
        <w:t xml:space="preserve">opalizujúci, </w:t>
      </w:r>
      <w:r w:rsidR="00894EE3" w:rsidRPr="00CA5BE7">
        <w:rPr>
          <w:szCs w:val="22"/>
        </w:rPr>
        <w:t>bezfarebný až bledo hnedožltý</w:t>
      </w:r>
      <w:r w:rsidRPr="00CA5BE7">
        <w:rPr>
          <w:szCs w:val="22"/>
        </w:rPr>
        <w:t xml:space="preserve"> roztok v naplnenej injekčnej striekačke.</w:t>
      </w:r>
    </w:p>
    <w:p w14:paraId="65577FE6" w14:textId="77777777" w:rsidR="000C0235" w:rsidRPr="00CA5BE7" w:rsidRDefault="000C0235" w:rsidP="00B179F9">
      <w:pPr>
        <w:widowControl w:val="0"/>
        <w:spacing w:line="240" w:lineRule="auto"/>
        <w:ind w:right="-2"/>
        <w:rPr>
          <w:szCs w:val="22"/>
        </w:rPr>
      </w:pPr>
    </w:p>
    <w:p w14:paraId="68D292F6" w14:textId="24CF2D1C" w:rsidR="000C0235" w:rsidRPr="00CA5BE7" w:rsidRDefault="00CC3E96" w:rsidP="00B179F9">
      <w:pPr>
        <w:widowControl w:val="0"/>
        <w:spacing w:line="240" w:lineRule="auto"/>
        <w:ind w:right="-2"/>
        <w:rPr>
          <w:szCs w:val="22"/>
        </w:rPr>
      </w:pPr>
      <w:r w:rsidRPr="00CA5BE7">
        <w:rPr>
          <w:szCs w:val="22"/>
        </w:rPr>
        <w:t>Xolair 150 mg i</w:t>
      </w:r>
      <w:r w:rsidR="000C0235" w:rsidRPr="00CA5BE7">
        <w:rPr>
          <w:szCs w:val="22"/>
        </w:rPr>
        <w:t xml:space="preserve">njekčný roztok </w:t>
      </w:r>
      <w:r w:rsidRPr="00CA5BE7">
        <w:rPr>
          <w:szCs w:val="22"/>
        </w:rPr>
        <w:t>v naplnenej injekčnej striekačke so</w:t>
      </w:r>
      <w:r w:rsidR="001D6560" w:rsidRPr="00CA5BE7">
        <w:rPr>
          <w:szCs w:val="22"/>
        </w:rPr>
        <w:t> </w:t>
      </w:r>
      <w:r w:rsidRPr="00CA5BE7">
        <w:rPr>
          <w:szCs w:val="22"/>
        </w:rPr>
        <w:t xml:space="preserve">vsadenou ihlou </w:t>
      </w:r>
      <w:r w:rsidR="00082BC5" w:rsidRPr="00CA5BE7">
        <w:rPr>
          <w:szCs w:val="22"/>
        </w:rPr>
        <w:t>s priemerom</w:t>
      </w:r>
      <w:r w:rsidR="00A2114A" w:rsidRPr="00CA5BE7">
        <w:rPr>
          <w:szCs w:val="22"/>
        </w:rPr>
        <w:t> </w:t>
      </w:r>
      <w:r w:rsidRPr="00CA5BE7">
        <w:rPr>
          <w:szCs w:val="22"/>
        </w:rPr>
        <w:t>26 a fialovým chráničom injekčnej striekačky</w:t>
      </w:r>
      <w:r w:rsidR="000C0235" w:rsidRPr="00CA5BE7">
        <w:rPr>
          <w:szCs w:val="22"/>
        </w:rPr>
        <w:t xml:space="preserve"> je dostupný v baleniach obsahujúcich 1 naplnenú injekčnú striekačku a v </w:t>
      </w:r>
      <w:r w:rsidR="001757C9" w:rsidRPr="00CA5BE7">
        <w:rPr>
          <w:szCs w:val="22"/>
        </w:rPr>
        <w:t>multi</w:t>
      </w:r>
      <w:r w:rsidR="000C0235" w:rsidRPr="00CA5BE7">
        <w:rPr>
          <w:szCs w:val="22"/>
        </w:rPr>
        <w:t xml:space="preserve">baleniach </w:t>
      </w:r>
      <w:r w:rsidR="003E5EE7" w:rsidRPr="00CA5BE7">
        <w:rPr>
          <w:szCs w:val="22"/>
        </w:rPr>
        <w:t>obsahujúcich</w:t>
      </w:r>
      <w:r w:rsidR="000C0235" w:rsidRPr="00CA5BE7">
        <w:rPr>
          <w:szCs w:val="22"/>
        </w:rPr>
        <w:t xml:space="preserve"> 4</w:t>
      </w:r>
      <w:r w:rsidR="003E5EE7" w:rsidRPr="00CA5BE7">
        <w:rPr>
          <w:szCs w:val="22"/>
        </w:rPr>
        <w:t> (4 x 1), 6 (6 x 1)</w:t>
      </w:r>
      <w:r w:rsidR="000C0235" w:rsidRPr="00CA5BE7">
        <w:rPr>
          <w:szCs w:val="22"/>
        </w:rPr>
        <w:t xml:space="preserve"> alebo 10 </w:t>
      </w:r>
      <w:r w:rsidR="003E5EE7" w:rsidRPr="00CA5BE7">
        <w:rPr>
          <w:szCs w:val="22"/>
        </w:rPr>
        <w:t>(10 x 1)</w:t>
      </w:r>
      <w:r w:rsidR="000C0235" w:rsidRPr="00CA5BE7">
        <w:rPr>
          <w:szCs w:val="22"/>
        </w:rPr>
        <w:t> naplnen</w:t>
      </w:r>
      <w:r w:rsidR="003E5EE7" w:rsidRPr="00CA5BE7">
        <w:rPr>
          <w:szCs w:val="22"/>
        </w:rPr>
        <w:t>ých</w:t>
      </w:r>
      <w:r w:rsidR="000C0235" w:rsidRPr="00CA5BE7">
        <w:rPr>
          <w:szCs w:val="22"/>
        </w:rPr>
        <w:t xml:space="preserve"> injekčn</w:t>
      </w:r>
      <w:r w:rsidR="003E5EE7" w:rsidRPr="00CA5BE7">
        <w:rPr>
          <w:szCs w:val="22"/>
        </w:rPr>
        <w:t>ých</w:t>
      </w:r>
      <w:r w:rsidR="000C0235" w:rsidRPr="00CA5BE7">
        <w:rPr>
          <w:szCs w:val="22"/>
        </w:rPr>
        <w:t xml:space="preserve"> striekač</w:t>
      </w:r>
      <w:r w:rsidR="003E5EE7" w:rsidRPr="00CA5BE7">
        <w:rPr>
          <w:szCs w:val="22"/>
        </w:rPr>
        <w:t>ie</w:t>
      </w:r>
      <w:r w:rsidR="000C0235" w:rsidRPr="00CA5BE7">
        <w:rPr>
          <w:szCs w:val="22"/>
        </w:rPr>
        <w:t>k.</w:t>
      </w:r>
    </w:p>
    <w:p w14:paraId="715CE398" w14:textId="77777777" w:rsidR="000C0235" w:rsidRPr="00CA5BE7" w:rsidRDefault="000C0235" w:rsidP="00B179F9">
      <w:pPr>
        <w:widowControl w:val="0"/>
        <w:spacing w:line="240" w:lineRule="auto"/>
        <w:ind w:right="-2"/>
        <w:rPr>
          <w:szCs w:val="22"/>
        </w:rPr>
      </w:pPr>
    </w:p>
    <w:p w14:paraId="13944491" w14:textId="6351F3A2" w:rsidR="000C0235" w:rsidRPr="00CA5BE7" w:rsidRDefault="004278A4" w:rsidP="00B179F9">
      <w:pPr>
        <w:pStyle w:val="Text"/>
        <w:widowControl w:val="0"/>
        <w:spacing w:before="0"/>
        <w:jc w:val="left"/>
        <w:rPr>
          <w:sz w:val="22"/>
          <w:szCs w:val="22"/>
          <w:lang w:val="sk-SK"/>
        </w:rPr>
      </w:pPr>
      <w:r w:rsidRPr="00CA5BE7">
        <w:rPr>
          <w:sz w:val="22"/>
          <w:szCs w:val="22"/>
          <w:lang w:val="sk-SK"/>
        </w:rPr>
        <w:t>Na trh nemusia byť uvedené všetky veľkosti balenia</w:t>
      </w:r>
      <w:r w:rsidR="000C0235" w:rsidRPr="00CA5BE7">
        <w:rPr>
          <w:sz w:val="22"/>
          <w:szCs w:val="22"/>
          <w:lang w:val="sk-SK"/>
        </w:rPr>
        <w:t>.</w:t>
      </w:r>
    </w:p>
    <w:p w14:paraId="3A173C61" w14:textId="77777777" w:rsidR="000C0235" w:rsidRPr="00CA5BE7" w:rsidRDefault="000C0235" w:rsidP="00B179F9">
      <w:pPr>
        <w:widowControl w:val="0"/>
        <w:numPr>
          <w:ilvl w:val="12"/>
          <w:numId w:val="0"/>
        </w:numPr>
        <w:spacing w:line="240" w:lineRule="auto"/>
        <w:ind w:right="-2"/>
        <w:jc w:val="both"/>
        <w:rPr>
          <w:szCs w:val="22"/>
        </w:rPr>
      </w:pPr>
    </w:p>
    <w:p w14:paraId="28741694" w14:textId="77777777" w:rsidR="000C0235" w:rsidRPr="00CA5BE7" w:rsidRDefault="000C0235" w:rsidP="00B179F9">
      <w:pPr>
        <w:keepNext/>
        <w:numPr>
          <w:ilvl w:val="12"/>
          <w:numId w:val="0"/>
        </w:numPr>
        <w:spacing w:line="240" w:lineRule="auto"/>
        <w:ind w:left="567" w:hanging="567"/>
        <w:rPr>
          <w:b/>
          <w:szCs w:val="22"/>
        </w:rPr>
      </w:pPr>
      <w:r w:rsidRPr="00CA5BE7">
        <w:rPr>
          <w:b/>
          <w:szCs w:val="22"/>
        </w:rPr>
        <w:t>Držiteľ rozhodnutia o registrácii</w:t>
      </w:r>
    </w:p>
    <w:p w14:paraId="0892EE3B" w14:textId="77777777" w:rsidR="000C0235" w:rsidRPr="00CA5BE7" w:rsidRDefault="000C0235" w:rsidP="00B179F9">
      <w:pPr>
        <w:keepNext/>
        <w:numPr>
          <w:ilvl w:val="12"/>
          <w:numId w:val="0"/>
        </w:numPr>
        <w:spacing w:line="240" w:lineRule="auto"/>
        <w:ind w:left="567" w:hanging="567"/>
        <w:rPr>
          <w:szCs w:val="22"/>
        </w:rPr>
      </w:pPr>
      <w:r w:rsidRPr="00CA5BE7">
        <w:rPr>
          <w:szCs w:val="22"/>
        </w:rPr>
        <w:t>Novartis Europharm Limited</w:t>
      </w:r>
    </w:p>
    <w:p w14:paraId="07CA0555" w14:textId="77777777" w:rsidR="005711C8" w:rsidRPr="00CA5BE7" w:rsidRDefault="005711C8" w:rsidP="00B179F9">
      <w:pPr>
        <w:keepNext/>
        <w:widowControl w:val="0"/>
        <w:spacing w:line="240" w:lineRule="auto"/>
        <w:rPr>
          <w:color w:val="000000"/>
          <w:szCs w:val="22"/>
        </w:rPr>
      </w:pPr>
      <w:r w:rsidRPr="00CA5BE7">
        <w:rPr>
          <w:color w:val="000000"/>
          <w:szCs w:val="22"/>
        </w:rPr>
        <w:t>Vista Building</w:t>
      </w:r>
    </w:p>
    <w:p w14:paraId="6C3B54AF" w14:textId="77777777" w:rsidR="005711C8" w:rsidRPr="00CA5BE7" w:rsidRDefault="005711C8" w:rsidP="00B179F9">
      <w:pPr>
        <w:keepNext/>
        <w:widowControl w:val="0"/>
        <w:spacing w:line="240" w:lineRule="auto"/>
        <w:rPr>
          <w:color w:val="000000"/>
          <w:szCs w:val="22"/>
        </w:rPr>
      </w:pPr>
      <w:r w:rsidRPr="00CA5BE7">
        <w:rPr>
          <w:color w:val="000000"/>
          <w:szCs w:val="22"/>
        </w:rPr>
        <w:t>Elm Park, Merrion Road</w:t>
      </w:r>
    </w:p>
    <w:p w14:paraId="3B2CB05D" w14:textId="77777777" w:rsidR="005711C8" w:rsidRPr="00CA5BE7" w:rsidRDefault="005711C8" w:rsidP="00B179F9">
      <w:pPr>
        <w:keepNext/>
        <w:widowControl w:val="0"/>
        <w:spacing w:line="240" w:lineRule="auto"/>
        <w:rPr>
          <w:color w:val="000000"/>
          <w:szCs w:val="22"/>
        </w:rPr>
      </w:pPr>
      <w:r w:rsidRPr="00CA5BE7">
        <w:rPr>
          <w:color w:val="000000"/>
          <w:szCs w:val="22"/>
        </w:rPr>
        <w:t>Dublin 4</w:t>
      </w:r>
    </w:p>
    <w:p w14:paraId="3C76C41D" w14:textId="77777777" w:rsidR="005711C8" w:rsidRPr="00CA5BE7" w:rsidRDefault="005711C8" w:rsidP="00B179F9">
      <w:pPr>
        <w:spacing w:line="240" w:lineRule="auto"/>
        <w:rPr>
          <w:color w:val="000000"/>
          <w:szCs w:val="22"/>
        </w:rPr>
      </w:pPr>
      <w:r w:rsidRPr="00CA5BE7">
        <w:rPr>
          <w:color w:val="000000"/>
          <w:szCs w:val="22"/>
        </w:rPr>
        <w:t>Írsko</w:t>
      </w:r>
    </w:p>
    <w:p w14:paraId="334E6EB1" w14:textId="77777777" w:rsidR="000C0235" w:rsidRPr="00CA5BE7" w:rsidRDefault="000C0235" w:rsidP="00B179F9">
      <w:pPr>
        <w:widowControl w:val="0"/>
        <w:numPr>
          <w:ilvl w:val="12"/>
          <w:numId w:val="0"/>
        </w:numPr>
        <w:spacing w:line="240" w:lineRule="auto"/>
        <w:ind w:right="-2"/>
        <w:rPr>
          <w:szCs w:val="22"/>
        </w:rPr>
      </w:pPr>
    </w:p>
    <w:p w14:paraId="62F95431" w14:textId="77777777" w:rsidR="000C0235" w:rsidRPr="00CA5BE7" w:rsidRDefault="000C0235" w:rsidP="00B179F9">
      <w:pPr>
        <w:keepNext/>
        <w:widowControl w:val="0"/>
        <w:numPr>
          <w:ilvl w:val="12"/>
          <w:numId w:val="0"/>
        </w:numPr>
        <w:spacing w:line="240" w:lineRule="auto"/>
        <w:rPr>
          <w:b/>
          <w:szCs w:val="22"/>
        </w:rPr>
      </w:pPr>
      <w:r w:rsidRPr="00CA5BE7">
        <w:rPr>
          <w:b/>
          <w:szCs w:val="22"/>
        </w:rPr>
        <w:t>Výrobca</w:t>
      </w:r>
    </w:p>
    <w:p w14:paraId="28C87075"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2C8EFD70"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049D8FBA" w14:textId="77777777" w:rsidR="00806FB2" w:rsidRPr="00CA5BE7" w:rsidRDefault="00806FB2" w:rsidP="00806FB2">
      <w:pPr>
        <w:keepNext/>
        <w:spacing w:line="240" w:lineRule="auto"/>
        <w:rPr>
          <w:szCs w:val="22"/>
          <w:lang w:val="fr-CH"/>
        </w:rPr>
      </w:pPr>
      <w:r w:rsidRPr="00CA5BE7">
        <w:rPr>
          <w:szCs w:val="22"/>
          <w:lang w:val="fr-CH"/>
        </w:rPr>
        <w:t>08013 Barcelona</w:t>
      </w:r>
    </w:p>
    <w:p w14:paraId="2B9F8479"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21A9EEC0" w14:textId="77777777" w:rsidR="00806FB2" w:rsidRPr="00CA5BE7" w:rsidRDefault="00806FB2" w:rsidP="00806FB2">
      <w:pPr>
        <w:numPr>
          <w:ilvl w:val="12"/>
          <w:numId w:val="0"/>
        </w:numPr>
        <w:spacing w:line="240" w:lineRule="auto"/>
        <w:rPr>
          <w:szCs w:val="22"/>
        </w:rPr>
      </w:pPr>
    </w:p>
    <w:p w14:paraId="121FB81E" w14:textId="77777777" w:rsidR="000C0235" w:rsidRPr="001638B3" w:rsidRDefault="000C0235" w:rsidP="00B179F9">
      <w:pPr>
        <w:keepNext/>
        <w:numPr>
          <w:ilvl w:val="12"/>
          <w:numId w:val="0"/>
        </w:numPr>
        <w:spacing w:line="240" w:lineRule="auto"/>
        <w:rPr>
          <w:szCs w:val="22"/>
          <w:shd w:val="pct15" w:color="auto" w:fill="auto"/>
        </w:rPr>
      </w:pPr>
      <w:r w:rsidRPr="001638B3">
        <w:rPr>
          <w:szCs w:val="22"/>
          <w:shd w:val="pct15" w:color="auto" w:fill="auto"/>
        </w:rPr>
        <w:t>Novartis Pharma GmbH</w:t>
      </w:r>
    </w:p>
    <w:p w14:paraId="65E701FB" w14:textId="77777777" w:rsidR="000C0235" w:rsidRPr="001638B3" w:rsidRDefault="000C0235" w:rsidP="00B179F9">
      <w:pPr>
        <w:keepNext/>
        <w:numPr>
          <w:ilvl w:val="12"/>
          <w:numId w:val="0"/>
        </w:numPr>
        <w:spacing w:line="240" w:lineRule="auto"/>
        <w:rPr>
          <w:szCs w:val="22"/>
          <w:shd w:val="pct15" w:color="auto" w:fill="auto"/>
        </w:rPr>
      </w:pPr>
      <w:r w:rsidRPr="001638B3">
        <w:rPr>
          <w:szCs w:val="22"/>
          <w:shd w:val="pct15" w:color="auto" w:fill="auto"/>
        </w:rPr>
        <w:t>Roonstrasse 25</w:t>
      </w:r>
    </w:p>
    <w:p w14:paraId="6A43E507" w14:textId="77777777" w:rsidR="000C0235" w:rsidRPr="001638B3" w:rsidRDefault="000C0235" w:rsidP="00B179F9">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49B63E7F" w14:textId="77777777" w:rsidR="000C0235" w:rsidRPr="001638B3" w:rsidRDefault="000C0235" w:rsidP="00B179F9">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6F8858C3" w14:textId="77777777" w:rsidR="000C0235" w:rsidRDefault="000C0235" w:rsidP="00B179F9">
      <w:pPr>
        <w:widowControl w:val="0"/>
        <w:numPr>
          <w:ilvl w:val="12"/>
          <w:numId w:val="0"/>
        </w:numPr>
        <w:spacing w:line="240" w:lineRule="auto"/>
        <w:ind w:right="-2"/>
        <w:jc w:val="both"/>
        <w:rPr>
          <w:szCs w:val="22"/>
        </w:rPr>
      </w:pPr>
    </w:p>
    <w:p w14:paraId="3ADACE36"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7725B219"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C2E6A08"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279EC1FA" w14:textId="1BA6A5FA" w:rsidR="000B60D1" w:rsidRDefault="000B60D1" w:rsidP="000B60D1">
      <w:pPr>
        <w:widowControl w:val="0"/>
        <w:numPr>
          <w:ilvl w:val="12"/>
          <w:numId w:val="0"/>
        </w:numPr>
        <w:spacing w:line="240" w:lineRule="auto"/>
        <w:ind w:right="-2"/>
        <w:jc w:val="both"/>
        <w:rPr>
          <w:szCs w:val="22"/>
          <w:shd w:val="pct15" w:color="auto" w:fill="auto"/>
          <w:lang w:val="de-CH"/>
        </w:rPr>
      </w:pPr>
      <w:r w:rsidRPr="000E3ADA">
        <w:rPr>
          <w:szCs w:val="22"/>
          <w:shd w:val="pct15" w:color="auto" w:fill="auto"/>
          <w:lang w:val="de-CH"/>
        </w:rPr>
        <w:t>Nemecko</w:t>
      </w:r>
    </w:p>
    <w:p w14:paraId="5F1D81E2" w14:textId="77777777" w:rsidR="000B60D1" w:rsidRPr="00CA5BE7" w:rsidRDefault="000B60D1" w:rsidP="000B60D1">
      <w:pPr>
        <w:widowControl w:val="0"/>
        <w:numPr>
          <w:ilvl w:val="12"/>
          <w:numId w:val="0"/>
        </w:numPr>
        <w:spacing w:line="240" w:lineRule="auto"/>
        <w:ind w:right="-2"/>
        <w:jc w:val="both"/>
        <w:rPr>
          <w:szCs w:val="22"/>
        </w:rPr>
      </w:pPr>
    </w:p>
    <w:p w14:paraId="5CC22DBE" w14:textId="77777777" w:rsidR="000C0235" w:rsidRPr="00CA5BE7" w:rsidRDefault="000C0235" w:rsidP="00B179F9">
      <w:pPr>
        <w:keepNext/>
        <w:numPr>
          <w:ilvl w:val="12"/>
          <w:numId w:val="0"/>
        </w:numPr>
        <w:spacing w:line="240" w:lineRule="auto"/>
        <w:rPr>
          <w:szCs w:val="22"/>
        </w:rPr>
      </w:pPr>
      <w:r w:rsidRPr="00CA5BE7">
        <w:rPr>
          <w:szCs w:val="22"/>
        </w:rPr>
        <w:t>Ak potrebujete akúkoľvek informáciu o tomto lieku, kontaktujte miestneho zástupcu držiteľa rozhodnutia o</w:t>
      </w:r>
      <w:r w:rsidR="00345AE4" w:rsidRPr="00CA5BE7">
        <w:rPr>
          <w:szCs w:val="22"/>
        </w:rPr>
        <w:t> </w:t>
      </w:r>
      <w:r w:rsidRPr="00CA5BE7">
        <w:rPr>
          <w:szCs w:val="22"/>
        </w:rPr>
        <w:t>registrácii</w:t>
      </w:r>
      <w:r w:rsidR="00345AE4" w:rsidRPr="00CA5BE7">
        <w:rPr>
          <w:szCs w:val="22"/>
        </w:rPr>
        <w:t>:</w:t>
      </w:r>
    </w:p>
    <w:p w14:paraId="2061CA6F" w14:textId="77777777" w:rsidR="000C0235" w:rsidRPr="00CA5BE7" w:rsidRDefault="000C0235" w:rsidP="00B179F9">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0C0235" w:rsidRPr="00CA5BE7" w14:paraId="1F67598E" w14:textId="77777777" w:rsidTr="005711C8">
        <w:trPr>
          <w:cantSplit/>
        </w:trPr>
        <w:tc>
          <w:tcPr>
            <w:tcW w:w="4678" w:type="dxa"/>
          </w:tcPr>
          <w:p w14:paraId="629FDA31" w14:textId="77777777" w:rsidR="000C0235" w:rsidRPr="00CA5BE7" w:rsidRDefault="000C0235" w:rsidP="00B179F9">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298269C9" w14:textId="77777777" w:rsidR="000C0235" w:rsidRPr="00CA5BE7" w:rsidRDefault="000C0235" w:rsidP="00B179F9">
            <w:pPr>
              <w:widowControl w:val="0"/>
              <w:spacing w:line="240" w:lineRule="auto"/>
              <w:rPr>
                <w:color w:val="000000"/>
                <w:szCs w:val="22"/>
                <w:lang w:val="fr-BE"/>
              </w:rPr>
            </w:pPr>
            <w:r w:rsidRPr="00CA5BE7">
              <w:rPr>
                <w:color w:val="000000"/>
                <w:szCs w:val="22"/>
                <w:lang w:val="fr-BE"/>
              </w:rPr>
              <w:t>Novartis Pharma N.V.</w:t>
            </w:r>
          </w:p>
          <w:p w14:paraId="0B2111A6" w14:textId="77777777" w:rsidR="000C0235" w:rsidRPr="00CA5BE7" w:rsidRDefault="000C0235" w:rsidP="00B179F9">
            <w:pPr>
              <w:widowControl w:val="0"/>
              <w:spacing w:line="240" w:lineRule="auto"/>
              <w:rPr>
                <w:color w:val="000000"/>
                <w:szCs w:val="22"/>
              </w:rPr>
            </w:pPr>
            <w:r w:rsidRPr="00CA5BE7">
              <w:rPr>
                <w:color w:val="000000"/>
                <w:szCs w:val="22"/>
                <w:lang w:val="fr-BE"/>
              </w:rPr>
              <w:t>Tél/Tel: +32 2 246 16 11</w:t>
            </w:r>
          </w:p>
          <w:p w14:paraId="0EAEC7AD" w14:textId="77777777" w:rsidR="000C0235" w:rsidRPr="00CA5BE7" w:rsidRDefault="000C0235" w:rsidP="00B179F9">
            <w:pPr>
              <w:widowControl w:val="0"/>
              <w:spacing w:line="240" w:lineRule="auto"/>
              <w:ind w:right="34"/>
              <w:rPr>
                <w:color w:val="000000"/>
                <w:szCs w:val="22"/>
              </w:rPr>
            </w:pPr>
          </w:p>
        </w:tc>
        <w:tc>
          <w:tcPr>
            <w:tcW w:w="4678" w:type="dxa"/>
          </w:tcPr>
          <w:p w14:paraId="622EFE6E" w14:textId="77777777" w:rsidR="000C0235" w:rsidRPr="00CA5BE7" w:rsidRDefault="000C0235" w:rsidP="00B179F9">
            <w:pPr>
              <w:widowControl w:val="0"/>
              <w:spacing w:line="240" w:lineRule="auto"/>
              <w:rPr>
                <w:color w:val="000000"/>
                <w:szCs w:val="22"/>
                <w:lang w:val="lt-LT"/>
              </w:rPr>
            </w:pPr>
            <w:r w:rsidRPr="00CA5BE7">
              <w:rPr>
                <w:b/>
                <w:color w:val="000000"/>
                <w:szCs w:val="22"/>
                <w:lang w:val="lt-LT"/>
              </w:rPr>
              <w:t>Lietuva</w:t>
            </w:r>
          </w:p>
          <w:p w14:paraId="3FE39FD9" w14:textId="72B4C94C" w:rsidR="000C0235" w:rsidRPr="00CA5BE7" w:rsidRDefault="00B208C9" w:rsidP="00B179F9">
            <w:pPr>
              <w:widowControl w:val="0"/>
              <w:spacing w:line="240" w:lineRule="auto"/>
              <w:ind w:right="-449"/>
              <w:rPr>
                <w:color w:val="000000"/>
                <w:szCs w:val="22"/>
                <w:lang w:val="lt-LT"/>
              </w:rPr>
            </w:pPr>
            <w:r w:rsidRPr="00CA5BE7">
              <w:rPr>
                <w:szCs w:val="22"/>
                <w:lang w:val="lt-LT"/>
              </w:rPr>
              <w:t>SIA Novartis Baltics Lietuvos filialas</w:t>
            </w:r>
          </w:p>
          <w:p w14:paraId="1A78122A" w14:textId="77777777" w:rsidR="000C0235" w:rsidRPr="00CA5BE7" w:rsidRDefault="000C0235" w:rsidP="00B179F9">
            <w:pPr>
              <w:widowControl w:val="0"/>
              <w:spacing w:line="240" w:lineRule="auto"/>
              <w:ind w:right="-449"/>
              <w:rPr>
                <w:color w:val="000000"/>
                <w:szCs w:val="22"/>
                <w:lang w:val="lt-LT"/>
              </w:rPr>
            </w:pPr>
            <w:r w:rsidRPr="00CA5BE7">
              <w:rPr>
                <w:color w:val="000000"/>
                <w:szCs w:val="22"/>
                <w:lang w:val="lt-LT"/>
              </w:rPr>
              <w:t>Tel: +370 5 269 16 50</w:t>
            </w:r>
          </w:p>
          <w:p w14:paraId="0B5D8FEE" w14:textId="77777777" w:rsidR="000C0235" w:rsidRPr="00CA5BE7" w:rsidRDefault="000C0235" w:rsidP="00B179F9">
            <w:pPr>
              <w:widowControl w:val="0"/>
              <w:suppressAutoHyphens/>
              <w:spacing w:line="240" w:lineRule="auto"/>
              <w:rPr>
                <w:color w:val="000000"/>
                <w:szCs w:val="22"/>
                <w:lang w:val="es-ES"/>
              </w:rPr>
            </w:pPr>
          </w:p>
        </w:tc>
      </w:tr>
      <w:tr w:rsidR="000C0235" w:rsidRPr="00CA5BE7" w14:paraId="15AC34B0" w14:textId="77777777" w:rsidTr="005711C8">
        <w:trPr>
          <w:cantSplit/>
        </w:trPr>
        <w:tc>
          <w:tcPr>
            <w:tcW w:w="4678" w:type="dxa"/>
          </w:tcPr>
          <w:p w14:paraId="5AE369FC" w14:textId="77777777" w:rsidR="000C0235" w:rsidRPr="00CA5BE7" w:rsidRDefault="000C0235" w:rsidP="00B179F9">
            <w:pPr>
              <w:spacing w:line="240" w:lineRule="auto"/>
              <w:rPr>
                <w:b/>
                <w:noProof/>
                <w:color w:val="000000"/>
                <w:szCs w:val="22"/>
              </w:rPr>
            </w:pPr>
            <w:r w:rsidRPr="00CA5BE7">
              <w:rPr>
                <w:b/>
                <w:noProof/>
                <w:color w:val="000000"/>
                <w:szCs w:val="22"/>
              </w:rPr>
              <w:t>България</w:t>
            </w:r>
          </w:p>
          <w:p w14:paraId="6165DABC" w14:textId="77777777" w:rsidR="000C0235" w:rsidRPr="00CA5BE7" w:rsidRDefault="00B208C9" w:rsidP="00B179F9">
            <w:pPr>
              <w:spacing w:line="240" w:lineRule="auto"/>
              <w:rPr>
                <w:noProof/>
                <w:color w:val="000000"/>
                <w:szCs w:val="22"/>
              </w:rPr>
            </w:pPr>
            <w:r w:rsidRPr="00CA5BE7">
              <w:rPr>
                <w:szCs w:val="22"/>
              </w:rPr>
              <w:t>Novartis Bulgaria EOOD</w:t>
            </w:r>
          </w:p>
          <w:p w14:paraId="1B85579C" w14:textId="77777777" w:rsidR="000C0235" w:rsidRPr="00CA5BE7" w:rsidRDefault="000C0235" w:rsidP="00B179F9">
            <w:pPr>
              <w:spacing w:line="240" w:lineRule="auto"/>
              <w:rPr>
                <w:noProof/>
                <w:color w:val="000000"/>
                <w:szCs w:val="22"/>
              </w:rPr>
            </w:pPr>
            <w:r w:rsidRPr="00CA5BE7">
              <w:rPr>
                <w:noProof/>
                <w:color w:val="000000"/>
                <w:szCs w:val="22"/>
              </w:rPr>
              <w:t>Тел.: +359 2 489 98 28</w:t>
            </w:r>
          </w:p>
          <w:p w14:paraId="657EB211" w14:textId="77777777" w:rsidR="000C0235" w:rsidRPr="00CA5BE7" w:rsidRDefault="000C0235" w:rsidP="00B179F9">
            <w:pPr>
              <w:widowControl w:val="0"/>
              <w:tabs>
                <w:tab w:val="left" w:pos="-720"/>
              </w:tabs>
              <w:suppressAutoHyphens/>
              <w:spacing w:line="240" w:lineRule="auto"/>
              <w:rPr>
                <w:b/>
                <w:color w:val="000000"/>
                <w:szCs w:val="22"/>
                <w:lang w:val="pt-BR"/>
              </w:rPr>
            </w:pPr>
          </w:p>
        </w:tc>
        <w:tc>
          <w:tcPr>
            <w:tcW w:w="4678" w:type="dxa"/>
          </w:tcPr>
          <w:p w14:paraId="4882316F" w14:textId="77777777" w:rsidR="000C0235" w:rsidRPr="00CA5BE7" w:rsidRDefault="000C0235" w:rsidP="00B179F9">
            <w:pPr>
              <w:widowControl w:val="0"/>
              <w:spacing w:line="240" w:lineRule="auto"/>
              <w:rPr>
                <w:color w:val="000000"/>
                <w:szCs w:val="22"/>
                <w:lang w:val="de-CH"/>
              </w:rPr>
            </w:pPr>
            <w:r w:rsidRPr="00CA5BE7">
              <w:rPr>
                <w:b/>
                <w:color w:val="000000"/>
                <w:szCs w:val="22"/>
                <w:lang w:val="de-CH"/>
              </w:rPr>
              <w:t>Luxembourg/Luxemburg</w:t>
            </w:r>
          </w:p>
          <w:p w14:paraId="45AF4172" w14:textId="77777777" w:rsidR="000C0235" w:rsidRPr="00CA5BE7" w:rsidRDefault="000C0235" w:rsidP="00B179F9">
            <w:pPr>
              <w:widowControl w:val="0"/>
              <w:spacing w:line="240" w:lineRule="auto"/>
              <w:rPr>
                <w:color w:val="000000"/>
                <w:szCs w:val="22"/>
                <w:lang w:val="de-CH"/>
              </w:rPr>
            </w:pPr>
            <w:r w:rsidRPr="00CA5BE7">
              <w:rPr>
                <w:color w:val="000000"/>
                <w:szCs w:val="22"/>
                <w:lang w:val="de-CH"/>
              </w:rPr>
              <w:t>Novartis Pharma N.V.</w:t>
            </w:r>
          </w:p>
          <w:p w14:paraId="6F6E8F3F" w14:textId="77777777" w:rsidR="000C0235" w:rsidRPr="00CA5BE7" w:rsidRDefault="000C0235" w:rsidP="00B179F9">
            <w:pPr>
              <w:widowControl w:val="0"/>
              <w:spacing w:line="240" w:lineRule="auto"/>
              <w:rPr>
                <w:color w:val="000000"/>
                <w:szCs w:val="22"/>
              </w:rPr>
            </w:pPr>
            <w:r w:rsidRPr="00CA5BE7">
              <w:rPr>
                <w:color w:val="000000"/>
                <w:szCs w:val="22"/>
                <w:lang w:val="fr-BE"/>
              </w:rPr>
              <w:t>Tél/Tel: +32 2 246 16 11</w:t>
            </w:r>
          </w:p>
          <w:p w14:paraId="7F7A661C" w14:textId="77777777" w:rsidR="000C0235" w:rsidRPr="00CA5BE7" w:rsidRDefault="000C0235" w:rsidP="00B179F9">
            <w:pPr>
              <w:widowControl w:val="0"/>
              <w:suppressAutoHyphens/>
              <w:spacing w:line="240" w:lineRule="auto"/>
              <w:rPr>
                <w:color w:val="000000"/>
                <w:szCs w:val="22"/>
                <w:lang w:val="it-IT"/>
              </w:rPr>
            </w:pPr>
          </w:p>
        </w:tc>
      </w:tr>
      <w:tr w:rsidR="000C0235" w:rsidRPr="00CA5BE7" w14:paraId="5989A513" w14:textId="77777777" w:rsidTr="005711C8">
        <w:trPr>
          <w:cantSplit/>
        </w:trPr>
        <w:tc>
          <w:tcPr>
            <w:tcW w:w="4678" w:type="dxa"/>
          </w:tcPr>
          <w:p w14:paraId="0A6E08CD" w14:textId="77777777" w:rsidR="000C0235" w:rsidRPr="00CA5BE7" w:rsidRDefault="000C0235" w:rsidP="00B179F9">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3A54512D" w14:textId="77777777" w:rsidR="000C0235" w:rsidRPr="00CA5BE7" w:rsidRDefault="000C0235" w:rsidP="00B179F9">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4FBB07BC" w14:textId="77777777" w:rsidR="000C0235" w:rsidRPr="00CA5BE7" w:rsidRDefault="000C0235" w:rsidP="00B179F9">
            <w:pPr>
              <w:widowControl w:val="0"/>
              <w:spacing w:line="240" w:lineRule="auto"/>
              <w:rPr>
                <w:color w:val="000000"/>
                <w:szCs w:val="22"/>
                <w:lang w:val="de-CH"/>
              </w:rPr>
            </w:pPr>
            <w:r w:rsidRPr="00CA5BE7">
              <w:rPr>
                <w:color w:val="000000"/>
                <w:szCs w:val="22"/>
                <w:lang w:val="de-CH"/>
              </w:rPr>
              <w:t>Tel: +420 225 775 111</w:t>
            </w:r>
          </w:p>
          <w:p w14:paraId="55248FB6" w14:textId="77777777" w:rsidR="000C0235" w:rsidRPr="00CA5BE7" w:rsidRDefault="000C0235" w:rsidP="00B179F9">
            <w:pPr>
              <w:widowControl w:val="0"/>
              <w:tabs>
                <w:tab w:val="left" w:pos="-720"/>
              </w:tabs>
              <w:suppressAutoHyphens/>
              <w:spacing w:line="240" w:lineRule="auto"/>
              <w:rPr>
                <w:color w:val="000000"/>
                <w:szCs w:val="22"/>
                <w:lang w:val="de-CH"/>
              </w:rPr>
            </w:pPr>
          </w:p>
        </w:tc>
        <w:tc>
          <w:tcPr>
            <w:tcW w:w="4678" w:type="dxa"/>
          </w:tcPr>
          <w:p w14:paraId="76AA1FD7" w14:textId="77777777" w:rsidR="000C0235" w:rsidRPr="00CA5BE7" w:rsidRDefault="000C0235" w:rsidP="00B179F9">
            <w:pPr>
              <w:widowControl w:val="0"/>
              <w:spacing w:line="240" w:lineRule="auto"/>
              <w:rPr>
                <w:b/>
                <w:color w:val="000000"/>
                <w:szCs w:val="22"/>
                <w:lang w:val="hu-HU"/>
              </w:rPr>
            </w:pPr>
            <w:r w:rsidRPr="00CA5BE7">
              <w:rPr>
                <w:b/>
                <w:color w:val="000000"/>
                <w:szCs w:val="22"/>
                <w:lang w:val="hu-HU"/>
              </w:rPr>
              <w:t>Magyarország</w:t>
            </w:r>
          </w:p>
          <w:p w14:paraId="77947C6E" w14:textId="77777777" w:rsidR="000C0235" w:rsidRPr="00CA5BE7" w:rsidRDefault="000C0235" w:rsidP="00B179F9">
            <w:pPr>
              <w:widowControl w:val="0"/>
              <w:spacing w:line="240" w:lineRule="auto"/>
              <w:rPr>
                <w:color w:val="000000"/>
                <w:szCs w:val="22"/>
                <w:lang w:val="hu-HU"/>
              </w:rPr>
            </w:pPr>
            <w:r w:rsidRPr="00CA5BE7">
              <w:rPr>
                <w:color w:val="000000"/>
                <w:szCs w:val="22"/>
                <w:lang w:val="hu-HU"/>
              </w:rPr>
              <w:t>Novartis Hungária Kft.</w:t>
            </w:r>
          </w:p>
          <w:p w14:paraId="16767595" w14:textId="77777777" w:rsidR="000C0235" w:rsidRPr="00CA5BE7" w:rsidRDefault="000C0235" w:rsidP="00B179F9">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0C0235" w:rsidRPr="00CA5BE7" w14:paraId="359770F4" w14:textId="77777777" w:rsidTr="005711C8">
        <w:trPr>
          <w:cantSplit/>
        </w:trPr>
        <w:tc>
          <w:tcPr>
            <w:tcW w:w="4678" w:type="dxa"/>
          </w:tcPr>
          <w:p w14:paraId="108EC2D7" w14:textId="77777777" w:rsidR="000C0235" w:rsidRPr="00CA5BE7" w:rsidRDefault="000C0235" w:rsidP="00B179F9">
            <w:pPr>
              <w:widowControl w:val="0"/>
              <w:spacing w:line="240" w:lineRule="auto"/>
              <w:rPr>
                <w:color w:val="000000"/>
                <w:szCs w:val="22"/>
                <w:lang w:val="en-GB"/>
              </w:rPr>
            </w:pPr>
            <w:r w:rsidRPr="00CA5BE7">
              <w:rPr>
                <w:b/>
                <w:color w:val="000000"/>
                <w:szCs w:val="22"/>
                <w:lang w:val="en-GB"/>
              </w:rPr>
              <w:t>Danmark</w:t>
            </w:r>
          </w:p>
          <w:p w14:paraId="4FD56C06" w14:textId="77777777" w:rsidR="000C0235" w:rsidRPr="00CA5BE7" w:rsidRDefault="000C0235" w:rsidP="00B179F9">
            <w:pPr>
              <w:widowControl w:val="0"/>
              <w:spacing w:line="240" w:lineRule="auto"/>
              <w:rPr>
                <w:color w:val="000000"/>
                <w:szCs w:val="22"/>
                <w:lang w:val="en-GB"/>
              </w:rPr>
            </w:pPr>
            <w:r w:rsidRPr="00CA5BE7">
              <w:rPr>
                <w:color w:val="000000"/>
                <w:szCs w:val="22"/>
                <w:lang w:val="en-GB"/>
              </w:rPr>
              <w:t>Novartis Healthcare A/S</w:t>
            </w:r>
          </w:p>
          <w:p w14:paraId="499E0BAE" w14:textId="77777777" w:rsidR="000C0235" w:rsidRPr="00CA5BE7" w:rsidRDefault="000C0235" w:rsidP="00B179F9">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4F32E275" w14:textId="77777777" w:rsidR="000C0235" w:rsidRPr="00CA5BE7" w:rsidRDefault="000C0235" w:rsidP="00B179F9">
            <w:pPr>
              <w:widowControl w:val="0"/>
              <w:tabs>
                <w:tab w:val="left" w:pos="-720"/>
              </w:tabs>
              <w:suppressAutoHyphens/>
              <w:spacing w:line="240" w:lineRule="auto"/>
              <w:rPr>
                <w:color w:val="000000"/>
                <w:szCs w:val="22"/>
                <w:lang w:val="en-US"/>
              </w:rPr>
            </w:pPr>
          </w:p>
        </w:tc>
        <w:tc>
          <w:tcPr>
            <w:tcW w:w="4678" w:type="dxa"/>
          </w:tcPr>
          <w:p w14:paraId="6E2690F2" w14:textId="77777777" w:rsidR="000C0235" w:rsidRPr="00CA5BE7" w:rsidRDefault="000C0235" w:rsidP="00B179F9">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58938A13" w14:textId="77777777" w:rsidR="000C0235" w:rsidRPr="00CA5BE7" w:rsidRDefault="000C0235" w:rsidP="00B179F9">
            <w:pPr>
              <w:widowControl w:val="0"/>
              <w:spacing w:line="240" w:lineRule="auto"/>
              <w:rPr>
                <w:color w:val="000000"/>
                <w:szCs w:val="22"/>
                <w:lang w:val="mt-MT"/>
              </w:rPr>
            </w:pPr>
            <w:r w:rsidRPr="00CA5BE7">
              <w:rPr>
                <w:color w:val="000000"/>
                <w:szCs w:val="22"/>
                <w:lang w:val="mt-MT"/>
              </w:rPr>
              <w:t>Novartis Pharma Services Inc.</w:t>
            </w:r>
          </w:p>
          <w:p w14:paraId="2F24E5FA" w14:textId="77777777" w:rsidR="000C0235" w:rsidRPr="00CA5BE7" w:rsidRDefault="000C0235" w:rsidP="00B179F9">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0C0235" w:rsidRPr="00CA5BE7" w14:paraId="37D524AF" w14:textId="77777777" w:rsidTr="005711C8">
        <w:trPr>
          <w:cantSplit/>
        </w:trPr>
        <w:tc>
          <w:tcPr>
            <w:tcW w:w="4678" w:type="dxa"/>
          </w:tcPr>
          <w:p w14:paraId="0DD4FEE9" w14:textId="77777777" w:rsidR="000C0235" w:rsidRPr="00CA5BE7" w:rsidRDefault="000C0235" w:rsidP="00B179F9">
            <w:pPr>
              <w:widowControl w:val="0"/>
              <w:spacing w:line="240" w:lineRule="auto"/>
              <w:rPr>
                <w:color w:val="000000"/>
                <w:szCs w:val="22"/>
                <w:lang w:val="de-DE"/>
              </w:rPr>
            </w:pPr>
            <w:r w:rsidRPr="00CA5BE7">
              <w:rPr>
                <w:b/>
                <w:color w:val="000000"/>
                <w:szCs w:val="22"/>
                <w:lang w:val="de-DE"/>
              </w:rPr>
              <w:t>Deutschland</w:t>
            </w:r>
          </w:p>
          <w:p w14:paraId="3F43E1F3" w14:textId="77777777" w:rsidR="000C0235" w:rsidRPr="00CA5BE7" w:rsidRDefault="000C0235" w:rsidP="00B179F9">
            <w:pPr>
              <w:widowControl w:val="0"/>
              <w:spacing w:line="240" w:lineRule="auto"/>
              <w:rPr>
                <w:i/>
                <w:color w:val="000000"/>
                <w:szCs w:val="22"/>
                <w:lang w:val="de-DE"/>
              </w:rPr>
            </w:pPr>
            <w:r w:rsidRPr="00CA5BE7">
              <w:rPr>
                <w:color w:val="000000"/>
                <w:szCs w:val="22"/>
                <w:lang w:val="de-DE"/>
              </w:rPr>
              <w:t>Novartis Pharma GmbH</w:t>
            </w:r>
          </w:p>
          <w:p w14:paraId="2A3FEEB0" w14:textId="77777777" w:rsidR="000C0235" w:rsidRPr="00CA5BE7" w:rsidRDefault="000C0235" w:rsidP="00B179F9">
            <w:pPr>
              <w:widowControl w:val="0"/>
              <w:spacing w:line="240" w:lineRule="auto"/>
              <w:rPr>
                <w:color w:val="000000"/>
                <w:szCs w:val="22"/>
                <w:lang w:val="de-DE"/>
              </w:rPr>
            </w:pPr>
            <w:r w:rsidRPr="00CA5BE7">
              <w:rPr>
                <w:color w:val="000000"/>
                <w:szCs w:val="22"/>
                <w:lang w:val="de-DE"/>
              </w:rPr>
              <w:t>Tel: +49 911 273 0</w:t>
            </w:r>
          </w:p>
          <w:p w14:paraId="71B48D62" w14:textId="77777777" w:rsidR="000C0235" w:rsidRPr="00CA5BE7" w:rsidRDefault="000C0235" w:rsidP="00B179F9">
            <w:pPr>
              <w:widowControl w:val="0"/>
              <w:tabs>
                <w:tab w:val="left" w:pos="-720"/>
              </w:tabs>
              <w:suppressAutoHyphens/>
              <w:spacing w:line="240" w:lineRule="auto"/>
              <w:rPr>
                <w:color w:val="000000"/>
                <w:szCs w:val="22"/>
                <w:lang w:val="de-DE"/>
              </w:rPr>
            </w:pPr>
          </w:p>
        </w:tc>
        <w:tc>
          <w:tcPr>
            <w:tcW w:w="4678" w:type="dxa"/>
          </w:tcPr>
          <w:p w14:paraId="36A0D254" w14:textId="77777777" w:rsidR="000C0235" w:rsidRPr="00CA5BE7" w:rsidRDefault="000C0235" w:rsidP="00B179F9">
            <w:pPr>
              <w:widowControl w:val="0"/>
              <w:suppressAutoHyphens/>
              <w:spacing w:line="240" w:lineRule="auto"/>
              <w:rPr>
                <w:color w:val="000000"/>
                <w:szCs w:val="22"/>
                <w:lang w:val="nl-NL"/>
              </w:rPr>
            </w:pPr>
            <w:r w:rsidRPr="00CA5BE7">
              <w:rPr>
                <w:b/>
                <w:color w:val="000000"/>
                <w:szCs w:val="22"/>
                <w:lang w:val="nl-NL"/>
              </w:rPr>
              <w:t>Nederland</w:t>
            </w:r>
          </w:p>
          <w:p w14:paraId="52B19F61" w14:textId="77777777" w:rsidR="000C0235" w:rsidRPr="00CA5BE7" w:rsidRDefault="000C0235" w:rsidP="00B179F9">
            <w:pPr>
              <w:widowControl w:val="0"/>
              <w:spacing w:line="240" w:lineRule="auto"/>
              <w:rPr>
                <w:iCs/>
                <w:color w:val="000000"/>
                <w:szCs w:val="22"/>
                <w:lang w:val="nl-NL"/>
              </w:rPr>
            </w:pPr>
            <w:r w:rsidRPr="00CA5BE7">
              <w:rPr>
                <w:iCs/>
                <w:color w:val="000000"/>
                <w:szCs w:val="22"/>
                <w:lang w:val="nl-NL"/>
              </w:rPr>
              <w:t>Novartis Pharma B.V.</w:t>
            </w:r>
          </w:p>
          <w:p w14:paraId="033C354B" w14:textId="1479BEC6" w:rsidR="000C0235" w:rsidRPr="00CA5BE7" w:rsidRDefault="000C0235" w:rsidP="00B179F9">
            <w:pPr>
              <w:widowControl w:val="0"/>
              <w:spacing w:line="240" w:lineRule="auto"/>
              <w:rPr>
                <w:color w:val="000000"/>
                <w:szCs w:val="22"/>
                <w:lang w:val="nb-NO"/>
              </w:rPr>
            </w:pPr>
            <w:r w:rsidRPr="00CA5BE7">
              <w:rPr>
                <w:color w:val="000000"/>
                <w:szCs w:val="22"/>
                <w:lang w:val="nl-NL"/>
              </w:rPr>
              <w:t xml:space="preserve">Tel: +31 </w:t>
            </w:r>
            <w:r w:rsidR="00580AFC" w:rsidRPr="00CA5BE7">
              <w:rPr>
                <w:color w:val="000000"/>
                <w:szCs w:val="22"/>
                <w:lang w:val="nl-NL"/>
              </w:rPr>
              <w:t>88</w:t>
            </w:r>
            <w:r w:rsidRPr="00CA5BE7">
              <w:rPr>
                <w:color w:val="000000"/>
                <w:szCs w:val="22"/>
                <w:lang w:val="nl-NL"/>
              </w:rPr>
              <w:t xml:space="preserve"> </w:t>
            </w:r>
            <w:r w:rsidR="00580AFC" w:rsidRPr="00CA5BE7">
              <w:rPr>
                <w:color w:val="000000"/>
                <w:szCs w:val="22"/>
                <w:lang w:val="nl-NL"/>
              </w:rPr>
              <w:t>04</w:t>
            </w:r>
            <w:r w:rsidRPr="00CA5BE7">
              <w:rPr>
                <w:color w:val="000000"/>
                <w:szCs w:val="22"/>
                <w:lang w:val="nl-NL"/>
              </w:rPr>
              <w:t xml:space="preserve"> </w:t>
            </w:r>
            <w:r w:rsidR="00580AFC" w:rsidRPr="00CA5BE7">
              <w:rPr>
                <w:color w:val="000000"/>
                <w:szCs w:val="22"/>
                <w:lang w:val="nl-NL"/>
              </w:rPr>
              <w:t>5</w:t>
            </w:r>
            <w:r w:rsidRPr="00CA5BE7">
              <w:rPr>
                <w:color w:val="000000"/>
                <w:szCs w:val="22"/>
                <w:lang w:val="nl-NL"/>
              </w:rPr>
              <w:t>2 111</w:t>
            </w:r>
          </w:p>
        </w:tc>
      </w:tr>
      <w:tr w:rsidR="000C0235" w:rsidRPr="00CA5BE7" w14:paraId="2822605F" w14:textId="77777777" w:rsidTr="005711C8">
        <w:trPr>
          <w:cantSplit/>
        </w:trPr>
        <w:tc>
          <w:tcPr>
            <w:tcW w:w="4678" w:type="dxa"/>
          </w:tcPr>
          <w:p w14:paraId="06ED2E63" w14:textId="77777777" w:rsidR="000C0235" w:rsidRPr="00CA5BE7" w:rsidRDefault="000C0235" w:rsidP="00B179F9">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54194A28" w14:textId="77777777" w:rsidR="000C0235" w:rsidRPr="00CA5BE7" w:rsidRDefault="00B208C9" w:rsidP="00B179F9">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693EB13A" w14:textId="77777777" w:rsidR="000C0235" w:rsidRPr="00CA5BE7" w:rsidRDefault="000C0235" w:rsidP="00B179F9">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2521EFF7" w14:textId="77777777" w:rsidR="000C0235" w:rsidRPr="00CA5BE7" w:rsidRDefault="000C0235" w:rsidP="00B179F9">
            <w:pPr>
              <w:widowControl w:val="0"/>
              <w:tabs>
                <w:tab w:val="left" w:pos="-720"/>
              </w:tabs>
              <w:suppressAutoHyphens/>
              <w:spacing w:line="240" w:lineRule="auto"/>
              <w:rPr>
                <w:color w:val="000000"/>
                <w:szCs w:val="22"/>
                <w:lang w:val="et-EE"/>
              </w:rPr>
            </w:pPr>
          </w:p>
        </w:tc>
        <w:tc>
          <w:tcPr>
            <w:tcW w:w="4678" w:type="dxa"/>
          </w:tcPr>
          <w:p w14:paraId="21FF8DCE" w14:textId="77777777" w:rsidR="000C0235" w:rsidRPr="00CA5BE7" w:rsidRDefault="000C0235" w:rsidP="00B179F9">
            <w:pPr>
              <w:widowControl w:val="0"/>
              <w:spacing w:line="240" w:lineRule="auto"/>
              <w:rPr>
                <w:color w:val="000000"/>
                <w:szCs w:val="22"/>
                <w:lang w:val="nb-NO"/>
              </w:rPr>
            </w:pPr>
            <w:r w:rsidRPr="00CA5BE7">
              <w:rPr>
                <w:b/>
                <w:color w:val="000000"/>
                <w:szCs w:val="22"/>
                <w:lang w:val="nb-NO"/>
              </w:rPr>
              <w:t>Norge</w:t>
            </w:r>
          </w:p>
          <w:p w14:paraId="63EFDEB7" w14:textId="77777777" w:rsidR="000C0235" w:rsidRPr="00CA5BE7" w:rsidRDefault="000C0235" w:rsidP="00B179F9">
            <w:pPr>
              <w:widowControl w:val="0"/>
              <w:spacing w:line="240" w:lineRule="auto"/>
              <w:rPr>
                <w:color w:val="000000"/>
                <w:szCs w:val="22"/>
                <w:lang w:val="nb-NO"/>
              </w:rPr>
            </w:pPr>
            <w:r w:rsidRPr="00CA5BE7">
              <w:rPr>
                <w:color w:val="000000"/>
                <w:szCs w:val="22"/>
                <w:lang w:val="nb-NO"/>
              </w:rPr>
              <w:t>Novartis Norge AS</w:t>
            </w:r>
          </w:p>
          <w:p w14:paraId="04400C3E" w14:textId="77777777" w:rsidR="000C0235" w:rsidRPr="00CA5BE7" w:rsidRDefault="000C0235" w:rsidP="00B179F9">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0C0235" w:rsidRPr="00CA5BE7" w14:paraId="0F11627C" w14:textId="77777777" w:rsidTr="005711C8">
        <w:trPr>
          <w:cantSplit/>
        </w:trPr>
        <w:tc>
          <w:tcPr>
            <w:tcW w:w="4678" w:type="dxa"/>
          </w:tcPr>
          <w:p w14:paraId="49D7D8AE" w14:textId="77777777" w:rsidR="000C0235" w:rsidRPr="00CA5BE7" w:rsidRDefault="000C0235" w:rsidP="00B179F9">
            <w:pPr>
              <w:widowControl w:val="0"/>
              <w:spacing w:line="240" w:lineRule="auto"/>
              <w:rPr>
                <w:color w:val="000000"/>
                <w:szCs w:val="22"/>
                <w:lang w:val="et-EE"/>
              </w:rPr>
            </w:pPr>
            <w:r w:rsidRPr="00CA5BE7">
              <w:rPr>
                <w:b/>
                <w:color w:val="000000"/>
                <w:szCs w:val="22"/>
                <w:lang w:val="el-GR"/>
              </w:rPr>
              <w:t>Ελλάδα</w:t>
            </w:r>
          </w:p>
          <w:p w14:paraId="78A05F94" w14:textId="77777777" w:rsidR="000C0235" w:rsidRPr="00CA5BE7" w:rsidRDefault="000C0235" w:rsidP="00B179F9">
            <w:pPr>
              <w:widowControl w:val="0"/>
              <w:spacing w:line="240" w:lineRule="auto"/>
              <w:rPr>
                <w:color w:val="000000"/>
                <w:szCs w:val="22"/>
                <w:lang w:val="et-EE"/>
              </w:rPr>
            </w:pPr>
            <w:r w:rsidRPr="00CA5BE7">
              <w:rPr>
                <w:color w:val="000000"/>
                <w:szCs w:val="22"/>
                <w:lang w:val="et-EE"/>
              </w:rPr>
              <w:t>Novartis (Hellas) A.E.B.E.</w:t>
            </w:r>
          </w:p>
          <w:p w14:paraId="3B7F9ED6" w14:textId="77777777" w:rsidR="000C0235" w:rsidRPr="00CA5BE7" w:rsidRDefault="000C0235" w:rsidP="00B179F9">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29FD4B24" w14:textId="77777777" w:rsidR="000C0235" w:rsidRPr="00CA5BE7" w:rsidRDefault="000C0235" w:rsidP="00B179F9">
            <w:pPr>
              <w:widowControl w:val="0"/>
              <w:tabs>
                <w:tab w:val="left" w:pos="-720"/>
              </w:tabs>
              <w:suppressAutoHyphens/>
              <w:spacing w:line="240" w:lineRule="auto"/>
              <w:rPr>
                <w:color w:val="000000"/>
                <w:szCs w:val="22"/>
                <w:lang w:val="et-EE"/>
              </w:rPr>
            </w:pPr>
          </w:p>
        </w:tc>
        <w:tc>
          <w:tcPr>
            <w:tcW w:w="4678" w:type="dxa"/>
          </w:tcPr>
          <w:p w14:paraId="75385DEB" w14:textId="77777777" w:rsidR="000C0235" w:rsidRPr="00CA5BE7" w:rsidRDefault="000C0235" w:rsidP="00B179F9">
            <w:pPr>
              <w:widowControl w:val="0"/>
              <w:spacing w:line="240" w:lineRule="auto"/>
              <w:rPr>
                <w:color w:val="000000"/>
                <w:szCs w:val="22"/>
                <w:lang w:val="de-AT"/>
              </w:rPr>
            </w:pPr>
            <w:r w:rsidRPr="00CA5BE7">
              <w:rPr>
                <w:b/>
                <w:color w:val="000000"/>
                <w:szCs w:val="22"/>
                <w:lang w:val="de-AT"/>
              </w:rPr>
              <w:t>Österreich</w:t>
            </w:r>
          </w:p>
          <w:p w14:paraId="0E780945" w14:textId="77777777" w:rsidR="000C0235" w:rsidRPr="00CA5BE7" w:rsidRDefault="000C0235" w:rsidP="00B179F9">
            <w:pPr>
              <w:widowControl w:val="0"/>
              <w:spacing w:line="240" w:lineRule="auto"/>
              <w:rPr>
                <w:i/>
                <w:color w:val="000000"/>
                <w:szCs w:val="22"/>
                <w:lang w:val="de-AT"/>
              </w:rPr>
            </w:pPr>
            <w:r w:rsidRPr="00CA5BE7">
              <w:rPr>
                <w:color w:val="000000"/>
                <w:szCs w:val="22"/>
                <w:lang w:val="de-AT"/>
              </w:rPr>
              <w:t>Novartis Pharma GmbH</w:t>
            </w:r>
          </w:p>
          <w:p w14:paraId="2E084A26" w14:textId="77777777" w:rsidR="000C0235" w:rsidRPr="00CA5BE7" w:rsidRDefault="000C0235" w:rsidP="00B179F9">
            <w:pPr>
              <w:widowControl w:val="0"/>
              <w:spacing w:line="240" w:lineRule="auto"/>
              <w:rPr>
                <w:color w:val="000000"/>
                <w:szCs w:val="22"/>
                <w:lang w:val="de-CH"/>
              </w:rPr>
            </w:pPr>
            <w:r w:rsidRPr="00CA5BE7">
              <w:rPr>
                <w:color w:val="000000"/>
                <w:szCs w:val="22"/>
                <w:lang w:val="de-AT"/>
              </w:rPr>
              <w:t>Tel: +43 1 86 6570</w:t>
            </w:r>
          </w:p>
        </w:tc>
      </w:tr>
      <w:tr w:rsidR="000C0235" w:rsidRPr="00CA5BE7" w14:paraId="0E67D1BA" w14:textId="77777777" w:rsidTr="005711C8">
        <w:trPr>
          <w:cantSplit/>
        </w:trPr>
        <w:tc>
          <w:tcPr>
            <w:tcW w:w="4678" w:type="dxa"/>
          </w:tcPr>
          <w:p w14:paraId="28FBD7E2" w14:textId="77777777" w:rsidR="000C0235" w:rsidRPr="00CA5BE7" w:rsidRDefault="000C0235" w:rsidP="00B179F9">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6095D2B7" w14:textId="77777777" w:rsidR="000C0235" w:rsidRPr="00CA5BE7" w:rsidRDefault="000C0235" w:rsidP="00B179F9">
            <w:pPr>
              <w:widowControl w:val="0"/>
              <w:spacing w:line="240" w:lineRule="auto"/>
              <w:rPr>
                <w:color w:val="000000"/>
                <w:szCs w:val="22"/>
                <w:lang w:val="es-ES"/>
              </w:rPr>
            </w:pPr>
            <w:r w:rsidRPr="00CA5BE7">
              <w:rPr>
                <w:color w:val="000000"/>
                <w:szCs w:val="22"/>
                <w:lang w:val="pt-BR"/>
              </w:rPr>
              <w:t>Novartis Farmacéutica, S.A.</w:t>
            </w:r>
          </w:p>
          <w:p w14:paraId="6EC1999C" w14:textId="77777777" w:rsidR="000C0235" w:rsidRPr="00CA5BE7" w:rsidRDefault="000C0235" w:rsidP="00B179F9">
            <w:pPr>
              <w:widowControl w:val="0"/>
              <w:spacing w:line="240" w:lineRule="auto"/>
              <w:rPr>
                <w:color w:val="000000"/>
                <w:szCs w:val="22"/>
                <w:lang w:val="es-ES"/>
              </w:rPr>
            </w:pPr>
            <w:r w:rsidRPr="00CA5BE7">
              <w:rPr>
                <w:color w:val="000000"/>
                <w:szCs w:val="22"/>
                <w:lang w:val="es-ES"/>
              </w:rPr>
              <w:t>Tel: +34 93 306 42 00</w:t>
            </w:r>
          </w:p>
          <w:p w14:paraId="142EDB6D" w14:textId="77777777" w:rsidR="000C0235" w:rsidRPr="00CA5BE7" w:rsidRDefault="000C0235" w:rsidP="00B179F9">
            <w:pPr>
              <w:widowControl w:val="0"/>
              <w:tabs>
                <w:tab w:val="left" w:pos="-720"/>
              </w:tabs>
              <w:suppressAutoHyphens/>
              <w:spacing w:line="240" w:lineRule="auto"/>
              <w:rPr>
                <w:color w:val="000000"/>
                <w:szCs w:val="22"/>
                <w:lang w:val="es-ES"/>
              </w:rPr>
            </w:pPr>
          </w:p>
        </w:tc>
        <w:tc>
          <w:tcPr>
            <w:tcW w:w="4678" w:type="dxa"/>
          </w:tcPr>
          <w:p w14:paraId="64A4B1D9" w14:textId="77777777" w:rsidR="000C0235" w:rsidRPr="00CA5BE7" w:rsidRDefault="000C0235" w:rsidP="00B179F9">
            <w:pPr>
              <w:widowControl w:val="0"/>
              <w:spacing w:line="240" w:lineRule="auto"/>
              <w:rPr>
                <w:b/>
                <w:color w:val="000000"/>
                <w:szCs w:val="22"/>
                <w:lang w:val="sv-SE"/>
              </w:rPr>
            </w:pPr>
            <w:r w:rsidRPr="00CA5BE7">
              <w:rPr>
                <w:b/>
                <w:color w:val="000000"/>
                <w:szCs w:val="22"/>
                <w:lang w:val="sv-SE"/>
              </w:rPr>
              <w:t>Polska</w:t>
            </w:r>
          </w:p>
          <w:p w14:paraId="1D47B617" w14:textId="77777777" w:rsidR="000C0235" w:rsidRPr="00CA5BE7" w:rsidRDefault="000C0235" w:rsidP="00B179F9">
            <w:pPr>
              <w:widowControl w:val="0"/>
              <w:spacing w:line="240" w:lineRule="auto"/>
              <w:rPr>
                <w:color w:val="000000"/>
                <w:szCs w:val="22"/>
                <w:lang w:val="pl-PL"/>
              </w:rPr>
            </w:pPr>
            <w:r w:rsidRPr="00CA5BE7">
              <w:rPr>
                <w:color w:val="000000"/>
                <w:szCs w:val="22"/>
                <w:lang w:val="pl-PL"/>
              </w:rPr>
              <w:t>Novartis Poland Sp. z o.o.</w:t>
            </w:r>
          </w:p>
          <w:p w14:paraId="6321452E" w14:textId="77777777" w:rsidR="000C0235" w:rsidRPr="00CA5BE7" w:rsidRDefault="000C0235" w:rsidP="00B179F9">
            <w:pPr>
              <w:widowControl w:val="0"/>
              <w:spacing w:line="240" w:lineRule="auto"/>
              <w:rPr>
                <w:color w:val="000000"/>
                <w:szCs w:val="22"/>
                <w:lang w:val="pl-PL"/>
              </w:rPr>
            </w:pPr>
            <w:r w:rsidRPr="00CA5BE7">
              <w:rPr>
                <w:color w:val="000000"/>
                <w:szCs w:val="22"/>
                <w:lang w:val="pl-PL"/>
              </w:rPr>
              <w:t>Tel.: +48 22 375 4888</w:t>
            </w:r>
          </w:p>
        </w:tc>
      </w:tr>
      <w:tr w:rsidR="000C0235" w:rsidRPr="00CA5BE7" w14:paraId="11FE633E" w14:textId="77777777" w:rsidTr="005711C8">
        <w:trPr>
          <w:cantSplit/>
        </w:trPr>
        <w:tc>
          <w:tcPr>
            <w:tcW w:w="4678" w:type="dxa"/>
          </w:tcPr>
          <w:p w14:paraId="3FE58225" w14:textId="77777777" w:rsidR="000C0235" w:rsidRPr="00CA5BE7" w:rsidRDefault="000C0235" w:rsidP="00B179F9">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62BE9A69" w14:textId="77777777" w:rsidR="000C0235" w:rsidRPr="00CA5BE7" w:rsidRDefault="000C0235" w:rsidP="00B179F9">
            <w:pPr>
              <w:widowControl w:val="0"/>
              <w:spacing w:line="240" w:lineRule="auto"/>
              <w:rPr>
                <w:color w:val="000000"/>
                <w:szCs w:val="22"/>
                <w:lang w:val="fr-FR"/>
              </w:rPr>
            </w:pPr>
            <w:r w:rsidRPr="00CA5BE7">
              <w:rPr>
                <w:color w:val="000000"/>
                <w:szCs w:val="22"/>
                <w:lang w:val="fr-FR"/>
              </w:rPr>
              <w:t>Novartis Pharma S.A.S.</w:t>
            </w:r>
          </w:p>
          <w:p w14:paraId="4536873C" w14:textId="77777777" w:rsidR="000C0235" w:rsidRPr="00CA5BE7" w:rsidRDefault="000C0235" w:rsidP="00B179F9">
            <w:pPr>
              <w:widowControl w:val="0"/>
              <w:spacing w:line="240" w:lineRule="auto"/>
              <w:rPr>
                <w:color w:val="000000"/>
                <w:szCs w:val="22"/>
                <w:lang w:val="fr-FR"/>
              </w:rPr>
            </w:pPr>
            <w:r w:rsidRPr="00CA5BE7">
              <w:rPr>
                <w:color w:val="000000"/>
                <w:szCs w:val="22"/>
                <w:lang w:val="fr-FR"/>
              </w:rPr>
              <w:t>Tél: +33 1 55 47 66 00</w:t>
            </w:r>
          </w:p>
          <w:p w14:paraId="57EEE183" w14:textId="77777777" w:rsidR="000C0235" w:rsidRPr="00CA5BE7" w:rsidRDefault="000C0235" w:rsidP="00B179F9">
            <w:pPr>
              <w:widowControl w:val="0"/>
              <w:spacing w:line="240" w:lineRule="auto"/>
              <w:rPr>
                <w:b/>
                <w:color w:val="000000"/>
                <w:szCs w:val="22"/>
                <w:lang w:val="pl-PL"/>
              </w:rPr>
            </w:pPr>
          </w:p>
        </w:tc>
        <w:tc>
          <w:tcPr>
            <w:tcW w:w="4678" w:type="dxa"/>
          </w:tcPr>
          <w:p w14:paraId="024E3AD5" w14:textId="77777777" w:rsidR="000C0235" w:rsidRPr="00CA5BE7" w:rsidRDefault="000C0235" w:rsidP="00B179F9">
            <w:pPr>
              <w:widowControl w:val="0"/>
              <w:spacing w:line="240" w:lineRule="auto"/>
              <w:rPr>
                <w:color w:val="000000"/>
                <w:szCs w:val="22"/>
                <w:lang w:val="pt-PT"/>
              </w:rPr>
            </w:pPr>
            <w:r w:rsidRPr="00CA5BE7">
              <w:rPr>
                <w:b/>
                <w:color w:val="000000"/>
                <w:szCs w:val="22"/>
                <w:lang w:val="pt-PT"/>
              </w:rPr>
              <w:t>Portugal</w:t>
            </w:r>
          </w:p>
          <w:p w14:paraId="0E33A17F" w14:textId="77777777" w:rsidR="000C0235" w:rsidRPr="00CA5BE7" w:rsidRDefault="000C0235" w:rsidP="00B179F9">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6DC74DBE" w14:textId="77777777" w:rsidR="000C0235" w:rsidRPr="00CA5BE7" w:rsidRDefault="000C0235" w:rsidP="00B179F9">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0C0235" w:rsidRPr="00CA5BE7" w14:paraId="6E17B041" w14:textId="77777777" w:rsidTr="005711C8">
        <w:trPr>
          <w:cantSplit/>
        </w:trPr>
        <w:tc>
          <w:tcPr>
            <w:tcW w:w="4678" w:type="dxa"/>
          </w:tcPr>
          <w:p w14:paraId="673206AE" w14:textId="77777777" w:rsidR="000C0235" w:rsidRPr="00CA5BE7" w:rsidRDefault="000C0235" w:rsidP="00B179F9">
            <w:pPr>
              <w:pStyle w:val="Smalltext120"/>
              <w:tabs>
                <w:tab w:val="left" w:pos="567"/>
              </w:tabs>
              <w:rPr>
                <w:b/>
                <w:sz w:val="22"/>
                <w:szCs w:val="22"/>
                <w:lang w:val="sk-SK"/>
              </w:rPr>
            </w:pPr>
            <w:r w:rsidRPr="00CA5BE7">
              <w:rPr>
                <w:b/>
                <w:sz w:val="22"/>
                <w:szCs w:val="22"/>
                <w:lang w:val="sk-SK"/>
              </w:rPr>
              <w:t>Hrvatska</w:t>
            </w:r>
          </w:p>
          <w:p w14:paraId="05373428" w14:textId="77777777" w:rsidR="000C0235" w:rsidRPr="00CA5BE7" w:rsidRDefault="000C0235" w:rsidP="00B179F9">
            <w:pPr>
              <w:pStyle w:val="Smalltext120"/>
              <w:tabs>
                <w:tab w:val="left" w:pos="567"/>
              </w:tabs>
              <w:rPr>
                <w:sz w:val="22"/>
                <w:szCs w:val="22"/>
                <w:lang w:val="sk-SK"/>
              </w:rPr>
            </w:pPr>
            <w:r w:rsidRPr="00CA5BE7">
              <w:rPr>
                <w:sz w:val="22"/>
                <w:szCs w:val="22"/>
                <w:lang w:val="sk-SK"/>
              </w:rPr>
              <w:t>Novartis Hrvatska d.o.o.</w:t>
            </w:r>
          </w:p>
          <w:p w14:paraId="31D88812" w14:textId="77777777" w:rsidR="000C0235" w:rsidRPr="00CA5BE7" w:rsidRDefault="000C0235" w:rsidP="00B179F9">
            <w:pPr>
              <w:pStyle w:val="Smalltext120"/>
              <w:tabs>
                <w:tab w:val="left" w:pos="567"/>
              </w:tabs>
              <w:rPr>
                <w:sz w:val="22"/>
                <w:szCs w:val="22"/>
                <w:lang w:val="en-US"/>
              </w:rPr>
            </w:pPr>
            <w:r w:rsidRPr="00CA5BE7">
              <w:rPr>
                <w:sz w:val="22"/>
                <w:szCs w:val="22"/>
                <w:lang w:val="en-US"/>
              </w:rPr>
              <w:t>Tel. +385 1 6274 220</w:t>
            </w:r>
          </w:p>
          <w:p w14:paraId="5AE8F474" w14:textId="77777777" w:rsidR="000C0235" w:rsidRPr="00CA5BE7" w:rsidRDefault="000C0235" w:rsidP="00B179F9">
            <w:pPr>
              <w:widowControl w:val="0"/>
              <w:tabs>
                <w:tab w:val="left" w:pos="-720"/>
                <w:tab w:val="left" w:pos="4536"/>
              </w:tabs>
              <w:suppressAutoHyphens/>
              <w:spacing w:line="240" w:lineRule="auto"/>
              <w:rPr>
                <w:b/>
                <w:color w:val="000000"/>
                <w:szCs w:val="22"/>
                <w:lang w:val="fr-FR"/>
              </w:rPr>
            </w:pPr>
          </w:p>
        </w:tc>
        <w:tc>
          <w:tcPr>
            <w:tcW w:w="4678" w:type="dxa"/>
          </w:tcPr>
          <w:p w14:paraId="35F6DEC8" w14:textId="77777777" w:rsidR="000C0235" w:rsidRPr="00CA5BE7" w:rsidRDefault="000C0235" w:rsidP="00B179F9">
            <w:pPr>
              <w:spacing w:line="240" w:lineRule="auto"/>
              <w:rPr>
                <w:b/>
                <w:noProof/>
                <w:color w:val="000000"/>
                <w:szCs w:val="22"/>
                <w:lang w:val="it-IT"/>
              </w:rPr>
            </w:pPr>
            <w:r w:rsidRPr="00CA5BE7">
              <w:rPr>
                <w:b/>
                <w:noProof/>
                <w:color w:val="000000"/>
                <w:szCs w:val="22"/>
                <w:lang w:val="it-IT"/>
              </w:rPr>
              <w:t>România</w:t>
            </w:r>
          </w:p>
          <w:p w14:paraId="5ACD73EC" w14:textId="77777777" w:rsidR="000C0235" w:rsidRPr="00CA5BE7" w:rsidRDefault="000C0235" w:rsidP="00B179F9">
            <w:pPr>
              <w:spacing w:line="240" w:lineRule="auto"/>
              <w:rPr>
                <w:noProof/>
                <w:color w:val="000000"/>
                <w:szCs w:val="22"/>
                <w:lang w:val="it-IT"/>
              </w:rPr>
            </w:pPr>
            <w:r w:rsidRPr="00CA5BE7">
              <w:rPr>
                <w:noProof/>
                <w:color w:val="000000"/>
                <w:szCs w:val="22"/>
                <w:lang w:val="it-IT"/>
              </w:rPr>
              <w:t>Novartis Pharma Services Romania SRL</w:t>
            </w:r>
          </w:p>
          <w:p w14:paraId="16E519B3" w14:textId="77777777" w:rsidR="000C0235" w:rsidRPr="00CA5BE7" w:rsidRDefault="000C0235" w:rsidP="00B179F9">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0C0235" w:rsidRPr="00CA5BE7" w14:paraId="1C8DAE94" w14:textId="77777777" w:rsidTr="005711C8">
        <w:trPr>
          <w:cantSplit/>
        </w:trPr>
        <w:tc>
          <w:tcPr>
            <w:tcW w:w="4678" w:type="dxa"/>
          </w:tcPr>
          <w:p w14:paraId="1DD1B1B7" w14:textId="77777777" w:rsidR="000C0235" w:rsidRPr="00CA5BE7" w:rsidRDefault="000C0235" w:rsidP="00B179F9">
            <w:pPr>
              <w:widowControl w:val="0"/>
              <w:spacing w:line="240" w:lineRule="auto"/>
              <w:rPr>
                <w:color w:val="000000"/>
                <w:szCs w:val="22"/>
              </w:rPr>
            </w:pPr>
            <w:r w:rsidRPr="00CA5BE7">
              <w:rPr>
                <w:b/>
                <w:color w:val="000000"/>
                <w:szCs w:val="22"/>
              </w:rPr>
              <w:t>Ireland</w:t>
            </w:r>
          </w:p>
          <w:p w14:paraId="109B75F3" w14:textId="77777777" w:rsidR="000C0235" w:rsidRPr="00CA5BE7" w:rsidRDefault="000C0235" w:rsidP="00B179F9">
            <w:pPr>
              <w:widowControl w:val="0"/>
              <w:spacing w:line="240" w:lineRule="auto"/>
              <w:rPr>
                <w:color w:val="000000"/>
                <w:szCs w:val="22"/>
              </w:rPr>
            </w:pPr>
            <w:r w:rsidRPr="00CA5BE7">
              <w:rPr>
                <w:color w:val="000000"/>
                <w:szCs w:val="22"/>
              </w:rPr>
              <w:t>Novartis Ireland Limited</w:t>
            </w:r>
          </w:p>
          <w:p w14:paraId="3708B528" w14:textId="77777777" w:rsidR="000C0235" w:rsidRPr="00CA5BE7" w:rsidRDefault="000C0235" w:rsidP="00B179F9">
            <w:pPr>
              <w:widowControl w:val="0"/>
              <w:spacing w:line="240" w:lineRule="auto"/>
              <w:rPr>
                <w:color w:val="000000"/>
                <w:szCs w:val="22"/>
              </w:rPr>
            </w:pPr>
            <w:r w:rsidRPr="00CA5BE7">
              <w:rPr>
                <w:color w:val="000000"/>
                <w:szCs w:val="22"/>
              </w:rPr>
              <w:t>Tel: +353 1 260 12 55</w:t>
            </w:r>
          </w:p>
          <w:p w14:paraId="641A9D1D" w14:textId="77777777" w:rsidR="000C0235" w:rsidRPr="00CA5BE7" w:rsidRDefault="000C0235" w:rsidP="00B179F9">
            <w:pPr>
              <w:widowControl w:val="0"/>
              <w:tabs>
                <w:tab w:val="left" w:pos="-720"/>
              </w:tabs>
              <w:suppressAutoHyphens/>
              <w:spacing w:line="240" w:lineRule="auto"/>
              <w:rPr>
                <w:color w:val="000000"/>
                <w:szCs w:val="22"/>
              </w:rPr>
            </w:pPr>
          </w:p>
        </w:tc>
        <w:tc>
          <w:tcPr>
            <w:tcW w:w="4678" w:type="dxa"/>
          </w:tcPr>
          <w:p w14:paraId="6C0A5CB7" w14:textId="77777777" w:rsidR="000C0235" w:rsidRPr="00CA5BE7" w:rsidRDefault="000C0235" w:rsidP="00B179F9">
            <w:pPr>
              <w:widowControl w:val="0"/>
              <w:spacing w:line="240" w:lineRule="auto"/>
              <w:rPr>
                <w:color w:val="000000"/>
                <w:szCs w:val="22"/>
                <w:lang w:val="sl-SI"/>
              </w:rPr>
            </w:pPr>
            <w:r w:rsidRPr="00CA5BE7">
              <w:rPr>
                <w:b/>
                <w:color w:val="000000"/>
                <w:szCs w:val="22"/>
                <w:lang w:val="sl-SI"/>
              </w:rPr>
              <w:t>Slovenija</w:t>
            </w:r>
          </w:p>
          <w:p w14:paraId="6493C9FF" w14:textId="77777777" w:rsidR="000C0235" w:rsidRPr="00CA5BE7" w:rsidRDefault="000C0235" w:rsidP="00B179F9">
            <w:pPr>
              <w:widowControl w:val="0"/>
              <w:spacing w:line="240" w:lineRule="auto"/>
              <w:rPr>
                <w:color w:val="000000"/>
                <w:szCs w:val="22"/>
                <w:lang w:val="sl-SI"/>
              </w:rPr>
            </w:pPr>
            <w:r w:rsidRPr="00CA5BE7">
              <w:rPr>
                <w:color w:val="000000"/>
                <w:szCs w:val="22"/>
                <w:lang w:val="sl-SI"/>
              </w:rPr>
              <w:t>Novartis Pharma Services Inc.</w:t>
            </w:r>
          </w:p>
          <w:p w14:paraId="14B91CAC" w14:textId="77777777" w:rsidR="000C0235" w:rsidRPr="00CA5BE7" w:rsidRDefault="000C0235" w:rsidP="00B179F9">
            <w:pPr>
              <w:widowControl w:val="0"/>
              <w:spacing w:line="240" w:lineRule="auto"/>
              <w:rPr>
                <w:color w:val="000000"/>
                <w:szCs w:val="22"/>
                <w:lang w:val="sl-SI"/>
              </w:rPr>
            </w:pPr>
            <w:r w:rsidRPr="00CA5BE7">
              <w:rPr>
                <w:color w:val="000000"/>
                <w:szCs w:val="22"/>
                <w:lang w:val="sl-SI"/>
              </w:rPr>
              <w:t>Tel: +386 1 300 75 50</w:t>
            </w:r>
          </w:p>
        </w:tc>
      </w:tr>
      <w:tr w:rsidR="000C0235" w:rsidRPr="00CA5BE7" w14:paraId="084384D2" w14:textId="77777777" w:rsidTr="005711C8">
        <w:trPr>
          <w:cantSplit/>
        </w:trPr>
        <w:tc>
          <w:tcPr>
            <w:tcW w:w="4678" w:type="dxa"/>
          </w:tcPr>
          <w:p w14:paraId="026F312C" w14:textId="77777777" w:rsidR="000C0235" w:rsidRPr="00CA5BE7" w:rsidRDefault="000C0235" w:rsidP="00B179F9">
            <w:pPr>
              <w:widowControl w:val="0"/>
              <w:spacing w:line="240" w:lineRule="auto"/>
              <w:rPr>
                <w:b/>
                <w:color w:val="000000"/>
                <w:szCs w:val="22"/>
                <w:lang w:val="is-IS"/>
              </w:rPr>
            </w:pPr>
            <w:r w:rsidRPr="00CA5BE7">
              <w:rPr>
                <w:b/>
                <w:color w:val="000000"/>
                <w:szCs w:val="22"/>
                <w:lang w:val="is-IS"/>
              </w:rPr>
              <w:t>Ísland</w:t>
            </w:r>
          </w:p>
          <w:p w14:paraId="7EBE0A72" w14:textId="77777777" w:rsidR="000C0235" w:rsidRPr="00CA5BE7" w:rsidRDefault="000C0235" w:rsidP="00B179F9">
            <w:pPr>
              <w:widowControl w:val="0"/>
              <w:spacing w:line="240" w:lineRule="auto"/>
              <w:rPr>
                <w:color w:val="000000"/>
                <w:szCs w:val="22"/>
                <w:lang w:val="is-IS"/>
              </w:rPr>
            </w:pPr>
            <w:r w:rsidRPr="00CA5BE7">
              <w:rPr>
                <w:color w:val="000000"/>
                <w:szCs w:val="22"/>
                <w:lang w:val="is-IS"/>
              </w:rPr>
              <w:t>Vistor hf.</w:t>
            </w:r>
          </w:p>
          <w:p w14:paraId="5BA3B0B9" w14:textId="77777777" w:rsidR="000C0235" w:rsidRPr="00CA5BE7" w:rsidRDefault="000C0235" w:rsidP="00B179F9">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31BF9CF9" w14:textId="77777777" w:rsidR="000C0235" w:rsidRPr="00CA5BE7" w:rsidRDefault="000C0235" w:rsidP="00B179F9">
            <w:pPr>
              <w:widowControl w:val="0"/>
              <w:spacing w:line="240" w:lineRule="auto"/>
              <w:rPr>
                <w:b/>
                <w:color w:val="000000"/>
                <w:szCs w:val="22"/>
                <w:lang w:val="it-IT"/>
              </w:rPr>
            </w:pPr>
          </w:p>
        </w:tc>
        <w:tc>
          <w:tcPr>
            <w:tcW w:w="4678" w:type="dxa"/>
          </w:tcPr>
          <w:p w14:paraId="1EF5C849" w14:textId="77777777" w:rsidR="000C0235" w:rsidRPr="00CA5BE7" w:rsidRDefault="000C0235" w:rsidP="00B179F9">
            <w:pPr>
              <w:widowControl w:val="0"/>
              <w:tabs>
                <w:tab w:val="left" w:pos="-720"/>
              </w:tabs>
              <w:suppressAutoHyphens/>
              <w:spacing w:line="240" w:lineRule="auto"/>
              <w:rPr>
                <w:b/>
                <w:color w:val="000000"/>
                <w:szCs w:val="22"/>
              </w:rPr>
            </w:pPr>
            <w:r w:rsidRPr="00CA5BE7">
              <w:rPr>
                <w:b/>
                <w:color w:val="000000"/>
                <w:szCs w:val="22"/>
              </w:rPr>
              <w:t>Slovenská republika</w:t>
            </w:r>
          </w:p>
          <w:p w14:paraId="56116B77" w14:textId="77777777" w:rsidR="000C0235" w:rsidRPr="00CA5BE7" w:rsidRDefault="000C0235" w:rsidP="00B179F9">
            <w:pPr>
              <w:widowControl w:val="0"/>
              <w:spacing w:line="240" w:lineRule="auto"/>
              <w:rPr>
                <w:i/>
                <w:color w:val="000000"/>
                <w:szCs w:val="22"/>
              </w:rPr>
            </w:pPr>
            <w:r w:rsidRPr="00CA5BE7">
              <w:rPr>
                <w:color w:val="000000"/>
                <w:szCs w:val="22"/>
              </w:rPr>
              <w:t>Novartis Slovakia s.r.o.</w:t>
            </w:r>
          </w:p>
          <w:p w14:paraId="755490FD" w14:textId="77777777" w:rsidR="000C0235" w:rsidRPr="00CA5BE7" w:rsidRDefault="000C0235" w:rsidP="00B179F9">
            <w:pPr>
              <w:widowControl w:val="0"/>
              <w:spacing w:line="240" w:lineRule="auto"/>
              <w:rPr>
                <w:color w:val="000000"/>
                <w:szCs w:val="22"/>
              </w:rPr>
            </w:pPr>
            <w:r w:rsidRPr="00CA5BE7">
              <w:rPr>
                <w:color w:val="000000"/>
                <w:szCs w:val="22"/>
              </w:rPr>
              <w:t>Tel: +421 2 5542 5439</w:t>
            </w:r>
          </w:p>
          <w:p w14:paraId="484B352B" w14:textId="77777777" w:rsidR="000C0235" w:rsidRPr="00CA5BE7" w:rsidRDefault="000C0235" w:rsidP="00B179F9">
            <w:pPr>
              <w:widowControl w:val="0"/>
              <w:tabs>
                <w:tab w:val="left" w:pos="-720"/>
              </w:tabs>
              <w:suppressAutoHyphens/>
              <w:spacing w:line="240" w:lineRule="auto"/>
              <w:rPr>
                <w:b/>
                <w:color w:val="000000"/>
                <w:szCs w:val="22"/>
              </w:rPr>
            </w:pPr>
          </w:p>
        </w:tc>
      </w:tr>
      <w:tr w:rsidR="000C0235" w:rsidRPr="00CA5BE7" w14:paraId="090C1B43" w14:textId="77777777" w:rsidTr="005711C8">
        <w:trPr>
          <w:cantSplit/>
        </w:trPr>
        <w:tc>
          <w:tcPr>
            <w:tcW w:w="4678" w:type="dxa"/>
          </w:tcPr>
          <w:p w14:paraId="214B29BC" w14:textId="77777777" w:rsidR="000C0235" w:rsidRPr="00CA5BE7" w:rsidRDefault="000C0235" w:rsidP="00B179F9">
            <w:pPr>
              <w:widowControl w:val="0"/>
              <w:spacing w:line="240" w:lineRule="auto"/>
              <w:rPr>
                <w:color w:val="000000"/>
                <w:szCs w:val="22"/>
                <w:lang w:val="pt-BR"/>
              </w:rPr>
            </w:pPr>
            <w:r w:rsidRPr="00CA5BE7">
              <w:rPr>
                <w:b/>
                <w:color w:val="000000"/>
                <w:szCs w:val="22"/>
                <w:lang w:val="pt-BR"/>
              </w:rPr>
              <w:t>Italia</w:t>
            </w:r>
          </w:p>
          <w:p w14:paraId="5B8CC2AC" w14:textId="77777777" w:rsidR="000C0235" w:rsidRPr="00CA5BE7" w:rsidRDefault="000C0235" w:rsidP="00B179F9">
            <w:pPr>
              <w:widowControl w:val="0"/>
              <w:spacing w:line="240" w:lineRule="auto"/>
              <w:rPr>
                <w:color w:val="000000"/>
                <w:szCs w:val="22"/>
                <w:lang w:val="pt-BR"/>
              </w:rPr>
            </w:pPr>
            <w:r w:rsidRPr="00CA5BE7">
              <w:rPr>
                <w:color w:val="000000"/>
                <w:szCs w:val="22"/>
                <w:lang w:val="pt-BR"/>
              </w:rPr>
              <w:t>Novartis Farma S.p.A.</w:t>
            </w:r>
          </w:p>
          <w:p w14:paraId="42153539" w14:textId="77777777" w:rsidR="000C0235" w:rsidRPr="00CA5BE7" w:rsidRDefault="000C0235" w:rsidP="00B179F9">
            <w:pPr>
              <w:widowControl w:val="0"/>
              <w:spacing w:line="240" w:lineRule="auto"/>
              <w:rPr>
                <w:b/>
                <w:color w:val="000000"/>
                <w:szCs w:val="22"/>
                <w:lang w:val="pt-PT"/>
              </w:rPr>
            </w:pPr>
            <w:r w:rsidRPr="00CA5BE7">
              <w:rPr>
                <w:color w:val="000000"/>
                <w:szCs w:val="22"/>
                <w:lang w:val="it-IT"/>
              </w:rPr>
              <w:t>Tel: +39 02 96 54 1</w:t>
            </w:r>
          </w:p>
        </w:tc>
        <w:tc>
          <w:tcPr>
            <w:tcW w:w="4678" w:type="dxa"/>
          </w:tcPr>
          <w:p w14:paraId="42A7A565" w14:textId="77777777" w:rsidR="000C0235" w:rsidRPr="00CA5BE7" w:rsidRDefault="000C0235" w:rsidP="00B179F9">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3480FDCA" w14:textId="77777777" w:rsidR="000C0235" w:rsidRPr="00CA5BE7" w:rsidRDefault="000C0235" w:rsidP="00B179F9">
            <w:pPr>
              <w:widowControl w:val="0"/>
              <w:spacing w:line="240" w:lineRule="auto"/>
              <w:rPr>
                <w:color w:val="000000"/>
                <w:szCs w:val="22"/>
                <w:lang w:val="fi-FI"/>
              </w:rPr>
            </w:pPr>
            <w:r w:rsidRPr="00CA5BE7">
              <w:rPr>
                <w:color w:val="000000"/>
                <w:szCs w:val="22"/>
                <w:lang w:val="fi-FI"/>
              </w:rPr>
              <w:t>Novartis Finland Oy</w:t>
            </w:r>
          </w:p>
          <w:p w14:paraId="53951003" w14:textId="77777777" w:rsidR="000C0235" w:rsidRPr="00CA5BE7" w:rsidRDefault="000C0235" w:rsidP="00B179F9">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189436EF" w14:textId="77777777" w:rsidR="000C0235" w:rsidRPr="00CA5BE7" w:rsidRDefault="000C0235" w:rsidP="00B179F9">
            <w:pPr>
              <w:widowControl w:val="0"/>
              <w:tabs>
                <w:tab w:val="left" w:pos="-720"/>
              </w:tabs>
              <w:suppressAutoHyphens/>
              <w:spacing w:line="240" w:lineRule="auto"/>
              <w:rPr>
                <w:b/>
                <w:color w:val="000000"/>
                <w:szCs w:val="22"/>
                <w:lang w:val="sv-SE"/>
              </w:rPr>
            </w:pPr>
          </w:p>
        </w:tc>
      </w:tr>
      <w:tr w:rsidR="000C0235" w:rsidRPr="00CA5BE7" w14:paraId="61AAA879" w14:textId="77777777" w:rsidTr="005711C8">
        <w:trPr>
          <w:cantSplit/>
        </w:trPr>
        <w:tc>
          <w:tcPr>
            <w:tcW w:w="4678" w:type="dxa"/>
          </w:tcPr>
          <w:p w14:paraId="307E81CD" w14:textId="77777777" w:rsidR="000C0235" w:rsidRPr="00CA5BE7" w:rsidRDefault="000C0235" w:rsidP="00B179F9">
            <w:pPr>
              <w:widowControl w:val="0"/>
              <w:spacing w:line="240" w:lineRule="auto"/>
              <w:rPr>
                <w:b/>
                <w:color w:val="000000"/>
                <w:szCs w:val="22"/>
                <w:lang w:val="el-GR"/>
              </w:rPr>
            </w:pPr>
            <w:r w:rsidRPr="00CA5BE7">
              <w:rPr>
                <w:b/>
                <w:color w:val="000000"/>
                <w:szCs w:val="22"/>
                <w:lang w:val="el-GR"/>
              </w:rPr>
              <w:t>Κύπρος</w:t>
            </w:r>
          </w:p>
          <w:p w14:paraId="0046729D" w14:textId="77777777" w:rsidR="000C0235" w:rsidRPr="00CA5BE7" w:rsidRDefault="000C0235" w:rsidP="00B179F9">
            <w:pPr>
              <w:widowControl w:val="0"/>
              <w:spacing w:line="240" w:lineRule="auto"/>
              <w:rPr>
                <w:color w:val="000000"/>
                <w:szCs w:val="22"/>
                <w:lang w:val="el-GR"/>
              </w:rPr>
            </w:pPr>
            <w:r w:rsidRPr="00CA5BE7">
              <w:rPr>
                <w:color w:val="000000"/>
                <w:szCs w:val="22"/>
                <w:lang w:bidi="he-IL"/>
              </w:rPr>
              <w:t>Novartis Pharma Services Inc.</w:t>
            </w:r>
          </w:p>
          <w:p w14:paraId="29A79C0C" w14:textId="77777777" w:rsidR="000C0235" w:rsidRPr="00CA5BE7" w:rsidRDefault="000C0235" w:rsidP="00B179F9">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1E1A35E1" w14:textId="77777777" w:rsidR="000C0235" w:rsidRPr="00CA5BE7" w:rsidRDefault="000C0235" w:rsidP="00B179F9">
            <w:pPr>
              <w:widowControl w:val="0"/>
              <w:spacing w:line="240" w:lineRule="auto"/>
              <w:rPr>
                <w:b/>
                <w:color w:val="000000"/>
                <w:szCs w:val="22"/>
                <w:lang w:val="el-GR"/>
              </w:rPr>
            </w:pPr>
          </w:p>
        </w:tc>
        <w:tc>
          <w:tcPr>
            <w:tcW w:w="4678" w:type="dxa"/>
          </w:tcPr>
          <w:p w14:paraId="6E91BF78" w14:textId="77777777" w:rsidR="000C0235" w:rsidRPr="00CA5BE7" w:rsidRDefault="000C0235" w:rsidP="00B179F9">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686B4A6A" w14:textId="77777777" w:rsidR="000C0235" w:rsidRPr="00CA5BE7" w:rsidRDefault="000C0235" w:rsidP="00B179F9">
            <w:pPr>
              <w:widowControl w:val="0"/>
              <w:spacing w:line="240" w:lineRule="auto"/>
              <w:rPr>
                <w:color w:val="000000"/>
                <w:szCs w:val="22"/>
                <w:lang w:val="sv-SE"/>
              </w:rPr>
            </w:pPr>
            <w:r w:rsidRPr="00CA5BE7">
              <w:rPr>
                <w:color w:val="000000"/>
                <w:szCs w:val="22"/>
                <w:lang w:val="sv-SE"/>
              </w:rPr>
              <w:t>Novartis Sverige AB</w:t>
            </w:r>
          </w:p>
          <w:p w14:paraId="7712AD08" w14:textId="77777777" w:rsidR="000C0235" w:rsidRPr="00CA5BE7" w:rsidRDefault="000C0235" w:rsidP="00B179F9">
            <w:pPr>
              <w:widowControl w:val="0"/>
              <w:spacing w:line="240" w:lineRule="auto"/>
              <w:rPr>
                <w:color w:val="000000"/>
                <w:szCs w:val="22"/>
                <w:lang w:val="sv-SE"/>
              </w:rPr>
            </w:pPr>
            <w:r w:rsidRPr="00CA5BE7">
              <w:rPr>
                <w:color w:val="000000"/>
                <w:szCs w:val="22"/>
                <w:lang w:val="sv-SE"/>
              </w:rPr>
              <w:t>Tel: +46 8 732 32 00</w:t>
            </w:r>
          </w:p>
          <w:p w14:paraId="2284F4A8" w14:textId="77777777" w:rsidR="000C0235" w:rsidRPr="00CA5BE7" w:rsidRDefault="000C0235" w:rsidP="00B179F9">
            <w:pPr>
              <w:widowControl w:val="0"/>
              <w:tabs>
                <w:tab w:val="left" w:pos="-720"/>
                <w:tab w:val="left" w:pos="4536"/>
              </w:tabs>
              <w:suppressAutoHyphens/>
              <w:spacing w:line="240" w:lineRule="auto"/>
              <w:rPr>
                <w:b/>
                <w:color w:val="000000"/>
                <w:szCs w:val="22"/>
                <w:lang w:val="fi-FI"/>
              </w:rPr>
            </w:pPr>
          </w:p>
        </w:tc>
      </w:tr>
      <w:tr w:rsidR="000C0235" w:rsidRPr="00CA5BE7" w14:paraId="595B3C60" w14:textId="77777777" w:rsidTr="005711C8">
        <w:trPr>
          <w:cantSplit/>
        </w:trPr>
        <w:tc>
          <w:tcPr>
            <w:tcW w:w="4678" w:type="dxa"/>
          </w:tcPr>
          <w:p w14:paraId="6B0E02D2" w14:textId="77777777" w:rsidR="000C0235" w:rsidRPr="00CA5BE7" w:rsidRDefault="000C0235" w:rsidP="00B179F9">
            <w:pPr>
              <w:widowControl w:val="0"/>
              <w:spacing w:line="240" w:lineRule="auto"/>
              <w:rPr>
                <w:b/>
                <w:color w:val="000000"/>
                <w:szCs w:val="22"/>
                <w:lang w:val="lv-LV"/>
              </w:rPr>
            </w:pPr>
            <w:r w:rsidRPr="00CA5BE7">
              <w:rPr>
                <w:b/>
                <w:color w:val="000000"/>
                <w:szCs w:val="22"/>
                <w:lang w:val="lv-LV"/>
              </w:rPr>
              <w:t>Latvija</w:t>
            </w:r>
          </w:p>
          <w:p w14:paraId="138F1C77" w14:textId="7E1A6E8C" w:rsidR="000C0235" w:rsidRPr="00CA5BE7" w:rsidRDefault="00B208C9" w:rsidP="00B179F9">
            <w:pPr>
              <w:widowControl w:val="0"/>
              <w:spacing w:line="240" w:lineRule="auto"/>
              <w:rPr>
                <w:color w:val="000000"/>
                <w:szCs w:val="22"/>
                <w:lang w:val="lv-LV"/>
              </w:rPr>
            </w:pPr>
            <w:r w:rsidRPr="00CA5BE7">
              <w:rPr>
                <w:szCs w:val="22"/>
                <w:lang w:val="it-IT"/>
              </w:rPr>
              <w:t>SIA Novartis Baltics</w:t>
            </w:r>
          </w:p>
          <w:p w14:paraId="7443C38A" w14:textId="77777777" w:rsidR="000C0235" w:rsidRPr="00CA5BE7" w:rsidRDefault="000C0235" w:rsidP="00B179F9">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66B17BD1" w14:textId="77777777" w:rsidR="000C0235" w:rsidRPr="00CA5BE7" w:rsidRDefault="000C0235" w:rsidP="00B179F9">
            <w:pPr>
              <w:widowControl w:val="0"/>
              <w:tabs>
                <w:tab w:val="left" w:pos="-720"/>
              </w:tabs>
              <w:suppressAutoHyphens/>
              <w:spacing w:line="240" w:lineRule="auto"/>
              <w:rPr>
                <w:color w:val="000000"/>
                <w:szCs w:val="22"/>
                <w:lang w:val="fi-FI"/>
              </w:rPr>
            </w:pPr>
          </w:p>
        </w:tc>
        <w:tc>
          <w:tcPr>
            <w:tcW w:w="4678" w:type="dxa"/>
          </w:tcPr>
          <w:p w14:paraId="7FDCEC1E" w14:textId="77777777" w:rsidR="000C0235" w:rsidRPr="00CA5BE7" w:rsidRDefault="000C0235" w:rsidP="00B179F9">
            <w:pPr>
              <w:widowControl w:val="0"/>
              <w:spacing w:line="240" w:lineRule="auto"/>
              <w:rPr>
                <w:color w:val="000000"/>
                <w:szCs w:val="22"/>
                <w:lang w:val="sv-SE"/>
              </w:rPr>
            </w:pPr>
          </w:p>
        </w:tc>
      </w:tr>
    </w:tbl>
    <w:p w14:paraId="1C2803EC" w14:textId="77777777" w:rsidR="000C0235" w:rsidRPr="00CA5BE7" w:rsidRDefault="000C0235" w:rsidP="00B179F9">
      <w:pPr>
        <w:widowControl w:val="0"/>
        <w:tabs>
          <w:tab w:val="clear" w:pos="567"/>
        </w:tabs>
        <w:spacing w:line="240" w:lineRule="auto"/>
        <w:ind w:right="-449"/>
        <w:rPr>
          <w:color w:val="000000"/>
          <w:szCs w:val="22"/>
          <w:lang w:val="de-CH"/>
        </w:rPr>
      </w:pPr>
    </w:p>
    <w:p w14:paraId="462B2E6E" w14:textId="77777777" w:rsidR="000C0235" w:rsidRPr="00CA5BE7" w:rsidRDefault="000C0235" w:rsidP="00B179F9">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01A1068F" w14:textId="77777777" w:rsidR="000C0235" w:rsidRPr="00CA5BE7" w:rsidRDefault="000C0235" w:rsidP="00B179F9">
      <w:pPr>
        <w:numPr>
          <w:ilvl w:val="12"/>
          <w:numId w:val="0"/>
        </w:numPr>
        <w:spacing w:line="240" w:lineRule="auto"/>
        <w:ind w:right="-2"/>
        <w:rPr>
          <w:szCs w:val="22"/>
        </w:rPr>
      </w:pPr>
    </w:p>
    <w:p w14:paraId="19855233" w14:textId="77777777" w:rsidR="000C0235" w:rsidRPr="00CA5BE7" w:rsidRDefault="000C0235" w:rsidP="00B179F9">
      <w:pPr>
        <w:keepNext/>
        <w:numPr>
          <w:ilvl w:val="12"/>
          <w:numId w:val="0"/>
        </w:numPr>
        <w:spacing w:line="240" w:lineRule="auto"/>
        <w:ind w:left="567" w:hanging="567"/>
        <w:rPr>
          <w:noProof/>
          <w:szCs w:val="22"/>
        </w:rPr>
      </w:pPr>
      <w:r w:rsidRPr="00CA5BE7">
        <w:rPr>
          <w:b/>
          <w:szCs w:val="22"/>
        </w:rPr>
        <w:t>Ďalšie zdroje informácií</w:t>
      </w:r>
    </w:p>
    <w:p w14:paraId="2AAF357D" w14:textId="77777777" w:rsidR="000C0235" w:rsidRPr="00CA5BE7" w:rsidRDefault="000C0235" w:rsidP="00B179F9">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64" w:history="1">
        <w:r w:rsidR="00B208C9" w:rsidRPr="00CA5BE7">
          <w:rPr>
            <w:rStyle w:val="Hyperlink"/>
            <w:noProof/>
            <w:szCs w:val="22"/>
          </w:rPr>
          <w:t>http://www.ema.europa.eu</w:t>
        </w:r>
      </w:hyperlink>
    </w:p>
    <w:p w14:paraId="1EA3BBEA" w14:textId="77777777" w:rsidR="00B208C9" w:rsidRPr="00CA5BE7" w:rsidRDefault="00B208C9" w:rsidP="00B179F9">
      <w:pPr>
        <w:numPr>
          <w:ilvl w:val="12"/>
          <w:numId w:val="0"/>
        </w:numPr>
        <w:spacing w:line="240" w:lineRule="auto"/>
        <w:ind w:right="-2"/>
        <w:rPr>
          <w:szCs w:val="22"/>
        </w:rPr>
      </w:pPr>
    </w:p>
    <w:p w14:paraId="0A6CC462" w14:textId="77777777" w:rsidR="00154CA9" w:rsidRPr="00CA5BE7" w:rsidRDefault="000C0235" w:rsidP="00B179F9">
      <w:pPr>
        <w:widowControl w:val="0"/>
        <w:tabs>
          <w:tab w:val="clear" w:pos="567"/>
        </w:tabs>
        <w:spacing w:line="240" w:lineRule="auto"/>
        <w:ind w:right="-449"/>
        <w:rPr>
          <w:b/>
          <w:color w:val="000000"/>
          <w:szCs w:val="22"/>
        </w:rPr>
      </w:pPr>
      <w:r w:rsidRPr="00CA5BE7">
        <w:rPr>
          <w:szCs w:val="22"/>
        </w:rPr>
        <w:br w:type="page"/>
      </w:r>
      <w:r w:rsidR="00154CA9" w:rsidRPr="00CA5BE7">
        <w:rPr>
          <w:b/>
          <w:color w:val="000000"/>
          <w:szCs w:val="22"/>
        </w:rPr>
        <w:t>POKYNY NA POUŽITIE NAPLNENEJ INJEKČNEJ STRIEKAČKY XOLAIR</w:t>
      </w:r>
    </w:p>
    <w:p w14:paraId="09B6A08F" w14:textId="77777777" w:rsidR="00154CA9" w:rsidRPr="00CA5BE7" w:rsidRDefault="00154CA9" w:rsidP="00B179F9">
      <w:pPr>
        <w:widowControl w:val="0"/>
        <w:tabs>
          <w:tab w:val="clear" w:pos="567"/>
        </w:tabs>
        <w:spacing w:line="240" w:lineRule="auto"/>
        <w:ind w:right="-449"/>
        <w:rPr>
          <w:color w:val="000000"/>
          <w:szCs w:val="22"/>
        </w:rPr>
      </w:pPr>
    </w:p>
    <w:p w14:paraId="3E3A4B94" w14:textId="77777777" w:rsidR="00154CA9" w:rsidRPr="00CA5BE7" w:rsidRDefault="00154CA9" w:rsidP="00B179F9">
      <w:pPr>
        <w:widowControl w:val="0"/>
        <w:tabs>
          <w:tab w:val="clear" w:pos="567"/>
        </w:tabs>
        <w:spacing w:line="240" w:lineRule="auto"/>
        <w:ind w:right="-446"/>
        <w:rPr>
          <w:color w:val="000000"/>
          <w:szCs w:val="22"/>
        </w:rPr>
      </w:pPr>
      <w:r w:rsidRPr="00CA5BE7">
        <w:rPr>
          <w:color w:val="000000"/>
          <w:szCs w:val="22"/>
        </w:rPr>
        <w:t>Pred podaním injekcie si prečítajte VŠETKY tieto pokyny. Ak váš lekár rozhodne, že vy alebo váš opatrovateľ ste schopný podať injekciu Xolairu doma, musíte byť zaškolený vaším lekárom, zdravotnou sestrou alebo lekárnikom predtým, ako podáte injekciu sebe alebo iným. U detí (vo veku 6 a menej ako 12 rokov) sa neočakáva, že si budú podávať injekciu Xolairu sami, hoci, ak ich lekár posúdi za vhodné, opatrovateľ im môže podať injekciu Xolairu po náležitom zaškolení. Škatuľa obsahuje naplnenú injekčnú striekačku alebo striekačky Xolair, zatavené jednotlivo v plastovej tácke.</w:t>
      </w:r>
    </w:p>
    <w:p w14:paraId="5D7242BF" w14:textId="77777777" w:rsidR="00154CA9" w:rsidRPr="00CA5BE7" w:rsidRDefault="00154CA9" w:rsidP="00B179F9">
      <w:pPr>
        <w:widowControl w:val="0"/>
        <w:tabs>
          <w:tab w:val="clear" w:pos="567"/>
        </w:tabs>
        <w:spacing w:line="240" w:lineRule="auto"/>
        <w:ind w:right="-446"/>
        <w:rPr>
          <w:color w:val="000000"/>
          <w:szCs w:val="22"/>
        </w:rPr>
      </w:pPr>
    </w:p>
    <w:p w14:paraId="0377709B" w14:textId="57854D65" w:rsidR="00154CA9" w:rsidRPr="00CA5BE7" w:rsidRDefault="00CC3E96" w:rsidP="00B179F9">
      <w:pPr>
        <w:keepNext/>
        <w:widowControl w:val="0"/>
        <w:tabs>
          <w:tab w:val="clear" w:pos="567"/>
        </w:tabs>
        <w:spacing w:line="240" w:lineRule="auto"/>
        <w:rPr>
          <w:b/>
          <w:szCs w:val="22"/>
        </w:rPr>
      </w:pPr>
      <w:r w:rsidRPr="00CA5BE7">
        <w:rPr>
          <w:b/>
          <w:szCs w:val="22"/>
        </w:rPr>
        <w:t xml:space="preserve">Xolair </w:t>
      </w:r>
      <w:r w:rsidR="001E77E1" w:rsidRPr="00CA5BE7">
        <w:rPr>
          <w:b/>
          <w:szCs w:val="22"/>
        </w:rPr>
        <w:t xml:space="preserve">150 mg </w:t>
      </w:r>
      <w:r w:rsidRPr="00CA5BE7">
        <w:rPr>
          <w:b/>
          <w:szCs w:val="22"/>
        </w:rPr>
        <w:t>injekčný roztok v</w:t>
      </w:r>
      <w:r w:rsidR="004E0B98" w:rsidRPr="00CA5BE7">
        <w:rPr>
          <w:b/>
          <w:szCs w:val="22"/>
        </w:rPr>
        <w:t> </w:t>
      </w:r>
      <w:r w:rsidR="001E77E1" w:rsidRPr="00CA5BE7">
        <w:rPr>
          <w:b/>
          <w:szCs w:val="22"/>
        </w:rPr>
        <w:t>n</w:t>
      </w:r>
      <w:r w:rsidR="00154CA9" w:rsidRPr="00CA5BE7">
        <w:rPr>
          <w:b/>
          <w:szCs w:val="22"/>
        </w:rPr>
        <w:t>aplnen</w:t>
      </w:r>
      <w:r w:rsidRPr="00CA5BE7">
        <w:rPr>
          <w:b/>
          <w:szCs w:val="22"/>
        </w:rPr>
        <w:t>ej</w:t>
      </w:r>
      <w:r w:rsidR="00154CA9" w:rsidRPr="00CA5BE7">
        <w:rPr>
          <w:b/>
          <w:szCs w:val="22"/>
        </w:rPr>
        <w:t xml:space="preserve"> injekčn</w:t>
      </w:r>
      <w:r w:rsidRPr="00CA5BE7">
        <w:rPr>
          <w:b/>
          <w:szCs w:val="22"/>
        </w:rPr>
        <w:t>ej</w:t>
      </w:r>
      <w:r w:rsidR="00154CA9" w:rsidRPr="00CA5BE7">
        <w:rPr>
          <w:b/>
          <w:szCs w:val="22"/>
        </w:rPr>
        <w:t xml:space="preserve"> striekačk</w:t>
      </w:r>
      <w:r w:rsidRPr="00CA5BE7">
        <w:rPr>
          <w:b/>
          <w:szCs w:val="22"/>
        </w:rPr>
        <w:t>e</w:t>
      </w:r>
    </w:p>
    <w:p w14:paraId="1827AE45" w14:textId="77777777" w:rsidR="00154CA9" w:rsidRPr="00CA5BE7" w:rsidRDefault="001E2F34" w:rsidP="00B179F9">
      <w:pPr>
        <w:keepNext/>
        <w:widowControl w:val="0"/>
        <w:tabs>
          <w:tab w:val="clear" w:pos="567"/>
        </w:tabs>
        <w:spacing w:line="240" w:lineRule="auto"/>
        <w:rPr>
          <w:szCs w:val="22"/>
        </w:rPr>
      </w:pPr>
      <w:r w:rsidRPr="00CA5BE7">
        <w:rPr>
          <w:noProof/>
          <w:lang w:eastAsia="sk-SK"/>
        </w:rPr>
        <mc:AlternateContent>
          <mc:Choice Requires="wps">
            <w:drawing>
              <wp:anchor distT="0" distB="0" distL="114300" distR="114300" simplePos="0" relativeHeight="251696128" behindDoc="0" locked="0" layoutInCell="1" allowOverlap="1" wp14:anchorId="6908DDB5" wp14:editId="142E45E5">
                <wp:simplePos x="0" y="0"/>
                <wp:positionH relativeFrom="column">
                  <wp:posOffset>2528570</wp:posOffset>
                </wp:positionH>
                <wp:positionV relativeFrom="paragraph">
                  <wp:posOffset>78740</wp:posOffset>
                </wp:positionV>
                <wp:extent cx="733425" cy="266065"/>
                <wp:effectExtent l="0" t="0" r="0" b="0"/>
                <wp:wrapNone/>
                <wp:docPr id="1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60842" w14:textId="77777777" w:rsidR="00C97017" w:rsidRPr="00DE1A79" w:rsidRDefault="00C97017" w:rsidP="00154CA9">
                            <w:pPr>
                              <w:jc w:val="center"/>
                            </w:pPr>
                            <w:r w:rsidRPr="00DE1A79">
                              <w:t>Úchytky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8DDB5" id="Text Box 182" o:spid="_x0000_s1347" type="#_x0000_t202" style="position:absolute;margin-left:199.1pt;margin-top:6.2pt;width:57.75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" stroked="f">
                <v:textbox>
                  <w:txbxContent>
                    <w:p w14:paraId="66960842" w14:textId="77777777" w:rsidR="00C97017" w:rsidRPr="00DE1A79" w:rsidRDefault="00C97017" w:rsidP="00154CA9">
                      <w:pPr>
                        <w:jc w:val="center"/>
                      </w:pPr>
                      <w:r w:rsidRPr="00DE1A79">
                        <w:t>Úchytky</w:t>
                      </w:r>
                    </w:p>
                  </w:txbxContent>
                </v:textbox>
              </v:shape>
            </w:pict>
          </mc:Fallback>
        </mc:AlternateContent>
      </w:r>
      <w:r w:rsidRPr="00CA5BE7">
        <w:rPr>
          <w:noProof/>
          <w:lang w:eastAsia="sk-SK"/>
        </w:rPr>
        <mc:AlternateContent>
          <mc:Choice Requires="wps">
            <w:drawing>
              <wp:anchor distT="0" distB="0" distL="114300" distR="114300" simplePos="0" relativeHeight="251697152" behindDoc="0" locked="0" layoutInCell="1" allowOverlap="1" wp14:anchorId="4E3C0D33" wp14:editId="70D34167">
                <wp:simplePos x="0" y="0"/>
                <wp:positionH relativeFrom="column">
                  <wp:posOffset>3176270</wp:posOffset>
                </wp:positionH>
                <wp:positionV relativeFrom="paragraph">
                  <wp:posOffset>102870</wp:posOffset>
                </wp:positionV>
                <wp:extent cx="1409700" cy="412750"/>
                <wp:effectExtent l="0" t="0" r="0" b="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C5805" w14:textId="77777777" w:rsidR="00C97017" w:rsidRPr="00DE1A79" w:rsidRDefault="00C97017" w:rsidP="008E6112">
                            <w:pPr>
                              <w:jc w:val="center"/>
                            </w:pPr>
                            <w:r w:rsidRPr="00DE1A79">
                              <w:t>Krídelká chrániča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0D33" id="Text Box 183" o:spid="_x0000_s1348" type="#_x0000_t202" style="position:absolute;margin-left:250.1pt;margin-top:8.1pt;width:111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" stroked="f">
                <v:textbox>
                  <w:txbxContent>
                    <w:p w14:paraId="1CAC5805" w14:textId="77777777" w:rsidR="00C97017" w:rsidRPr="00DE1A79" w:rsidRDefault="00C97017" w:rsidP="008E6112">
                      <w:pPr>
                        <w:jc w:val="center"/>
                      </w:pPr>
                      <w:r w:rsidRPr="00DE1A79">
                        <w:t>Krídelká chrániča injekčnej striekačky</w:t>
                      </w:r>
                    </w:p>
                  </w:txbxContent>
                </v:textbox>
              </v:shape>
            </w:pict>
          </mc:Fallback>
        </mc:AlternateContent>
      </w:r>
    </w:p>
    <w:p w14:paraId="45555D3D" w14:textId="77777777" w:rsidR="00154CA9" w:rsidRPr="00CA5BE7" w:rsidRDefault="001E2F34" w:rsidP="00B179F9">
      <w:pPr>
        <w:tabs>
          <w:tab w:val="clear" w:pos="567"/>
          <w:tab w:val="left" w:pos="720"/>
        </w:tabs>
        <w:spacing w:line="240" w:lineRule="auto"/>
        <w:jc w:val="both"/>
        <w:rPr>
          <w:b/>
          <w:szCs w:val="22"/>
        </w:rPr>
      </w:pPr>
      <w:r w:rsidRPr="00CA5BE7">
        <w:rPr>
          <w:noProof/>
          <w:lang w:eastAsia="sk-SK"/>
        </w:rPr>
        <mc:AlternateContent>
          <mc:Choice Requires="wps">
            <w:drawing>
              <wp:anchor distT="0" distB="0" distL="114300" distR="114300" simplePos="0" relativeHeight="251698176" behindDoc="0" locked="0" layoutInCell="1" allowOverlap="1" wp14:anchorId="7381117D" wp14:editId="3988D907">
                <wp:simplePos x="0" y="0"/>
                <wp:positionH relativeFrom="column">
                  <wp:posOffset>4404995</wp:posOffset>
                </wp:positionH>
                <wp:positionV relativeFrom="paragraph">
                  <wp:posOffset>351155</wp:posOffset>
                </wp:positionV>
                <wp:extent cx="571500" cy="237490"/>
                <wp:effectExtent l="0" t="0" r="0" b="0"/>
                <wp:wrapNone/>
                <wp:docPr id="1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2FD7E" w14:textId="77777777" w:rsidR="00C97017" w:rsidRPr="00DE1A79" w:rsidRDefault="00C97017" w:rsidP="00154CA9">
                            <w:r w:rsidRPr="00DE1A79">
                              <w:t>Piest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1117D" id="Text Box 184" o:spid="_x0000_s1349" type="#_x0000_t202" style="position:absolute;left:0;text-align:left;margin-left:346.85pt;margin-top:27.65pt;width:45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" stroked="f">
                <v:textbox>
                  <w:txbxContent>
                    <w:p w14:paraId="57C2FD7E" w14:textId="77777777" w:rsidR="00C97017" w:rsidRPr="00DE1A79" w:rsidRDefault="00C97017" w:rsidP="00154CA9">
                      <w:r w:rsidRPr="00DE1A79">
                        <w:t>Piest</w:t>
                      </w:r>
                    </w:p>
                  </w:txbxContent>
                </v:textbox>
              </v:shape>
            </w:pict>
          </mc:Fallback>
        </mc:AlternateContent>
      </w:r>
      <w:r w:rsidRPr="00CA5BE7">
        <w:rPr>
          <w:noProof/>
          <w:lang w:eastAsia="sk-SK"/>
        </w:rPr>
        <mc:AlternateContent>
          <mc:Choice Requires="wps">
            <w:drawing>
              <wp:anchor distT="0" distB="0" distL="114300" distR="114300" simplePos="0" relativeHeight="251699200" behindDoc="0" locked="0" layoutInCell="1" allowOverlap="1" wp14:anchorId="51FABBAE" wp14:editId="1AFEEFC2">
                <wp:simplePos x="0" y="0"/>
                <wp:positionH relativeFrom="column">
                  <wp:posOffset>5233670</wp:posOffset>
                </wp:positionH>
                <wp:positionV relativeFrom="paragraph">
                  <wp:posOffset>180340</wp:posOffset>
                </wp:positionV>
                <wp:extent cx="1143000" cy="297180"/>
                <wp:effectExtent l="0" t="0" r="0" b="0"/>
                <wp:wrapNone/>
                <wp:docPr id="18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BB5D1" w14:textId="77777777" w:rsidR="00C97017" w:rsidRPr="00DE1A79" w:rsidRDefault="00C97017" w:rsidP="00154CA9">
                            <w:r w:rsidRPr="00DE1A79">
                              <w:t>Hlava piestu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BBAE" id="Text Box 185" o:spid="_x0000_s1350" type="#_x0000_t202" style="position:absolute;left:0;text-align:left;margin-left:412.1pt;margin-top:14.2pt;width:90pt;height:23.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" stroked="f">
                <v:textbox>
                  <w:txbxContent>
                    <w:p w14:paraId="4D4BB5D1" w14:textId="77777777" w:rsidR="00C97017" w:rsidRPr="00DE1A79" w:rsidRDefault="00C97017" w:rsidP="00154CA9">
                      <w:r w:rsidRPr="00DE1A79">
                        <w:t>Hlava piestu</w:t>
                      </w:r>
                    </w:p>
                  </w:txbxContent>
                </v:textbox>
              </v:shape>
            </w:pict>
          </mc:Fallback>
        </mc:AlternateContent>
      </w:r>
      <w:r w:rsidRPr="00CA5BE7">
        <w:rPr>
          <w:noProof/>
          <w:lang w:eastAsia="sk-SK"/>
        </w:rPr>
        <mc:AlternateContent>
          <mc:Choice Requires="wps">
            <w:drawing>
              <wp:anchor distT="0" distB="0" distL="114300" distR="114300" simplePos="0" relativeHeight="251693056" behindDoc="0" locked="0" layoutInCell="1" allowOverlap="1" wp14:anchorId="4140AE62" wp14:editId="696EB553">
                <wp:simplePos x="0" y="0"/>
                <wp:positionH relativeFrom="column">
                  <wp:posOffset>-69215</wp:posOffset>
                </wp:positionH>
                <wp:positionV relativeFrom="paragraph">
                  <wp:posOffset>295910</wp:posOffset>
                </wp:positionV>
                <wp:extent cx="712470" cy="297180"/>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76E6E" w14:textId="77777777" w:rsidR="00C97017" w:rsidRPr="00DE1A79" w:rsidRDefault="00C97017" w:rsidP="00154CA9">
                            <w:pPr>
                              <w:jc w:val="center"/>
                            </w:pPr>
                            <w:r w:rsidRPr="00DE1A79">
                              <w:t>Kryt ihly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AE62" id="Text Box 179" o:spid="_x0000_s1351" type="#_x0000_t202" style="position:absolute;left:0;text-align:left;margin-left:-5.45pt;margin-top:23.3pt;width:56.1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" stroked="f">
                <v:textbox>
                  <w:txbxContent>
                    <w:p w14:paraId="28876E6E" w14:textId="77777777" w:rsidR="00C97017" w:rsidRPr="00DE1A79" w:rsidRDefault="00C97017" w:rsidP="00154CA9">
                      <w:pPr>
                        <w:jc w:val="center"/>
                      </w:pPr>
                      <w:r w:rsidRPr="00DE1A79">
                        <w:t>Kryt ihly</w:t>
                      </w:r>
                    </w:p>
                  </w:txbxContent>
                </v:textbox>
              </v:shape>
            </w:pict>
          </mc:Fallback>
        </mc:AlternateContent>
      </w:r>
      <w:r w:rsidRPr="00CA5BE7">
        <w:rPr>
          <w:noProof/>
          <w:lang w:eastAsia="sk-SK"/>
        </w:rPr>
        <w:drawing>
          <wp:inline distT="0" distB="0" distL="0" distR="0" wp14:anchorId="572F152E" wp14:editId="444C725B">
            <wp:extent cx="5812790" cy="210121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2790" cy="2101215"/>
                    </a:xfrm>
                    <a:prstGeom prst="rect">
                      <a:avLst/>
                    </a:prstGeom>
                    <a:noFill/>
                    <a:ln>
                      <a:noFill/>
                    </a:ln>
                  </pic:spPr>
                </pic:pic>
              </a:graphicData>
            </a:graphic>
          </wp:inline>
        </w:drawing>
      </w:r>
      <w:r w:rsidRPr="00CA5BE7">
        <w:rPr>
          <w:noProof/>
          <w:lang w:eastAsia="sk-SK"/>
        </w:rPr>
        <mc:AlternateContent>
          <mc:Choice Requires="wps">
            <w:drawing>
              <wp:anchor distT="0" distB="0" distL="114300" distR="114300" simplePos="0" relativeHeight="251695104" behindDoc="0" locked="0" layoutInCell="1" allowOverlap="1" wp14:anchorId="43CBF56F" wp14:editId="02937E24">
                <wp:simplePos x="0" y="0"/>
                <wp:positionH relativeFrom="column">
                  <wp:posOffset>1356995</wp:posOffset>
                </wp:positionH>
                <wp:positionV relativeFrom="paragraph">
                  <wp:posOffset>414020</wp:posOffset>
                </wp:positionV>
                <wp:extent cx="1687195" cy="422275"/>
                <wp:effectExtent l="0" t="0" r="0" b="0"/>
                <wp:wrapNone/>
                <wp:docPr id="17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42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AF8BD" w14:textId="77777777" w:rsidR="00C97017" w:rsidRPr="00DE1A79" w:rsidRDefault="00C97017" w:rsidP="00154CA9">
                            <w:pPr>
                              <w:jc w:val="center"/>
                            </w:pPr>
                            <w:r w:rsidRPr="00DE1A79">
                              <w:t>Okienko</w:t>
                            </w:r>
                          </w:p>
                          <w:p w14:paraId="0A853238" w14:textId="77777777" w:rsidR="00C97017" w:rsidRPr="00DE1A79" w:rsidRDefault="00C97017" w:rsidP="00154CA9">
                            <w:r w:rsidRPr="00DE1A79">
                              <w:t>Štítok a dátum exspirácie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F56F" id="Text Box 181" o:spid="_x0000_s1352" type="#_x0000_t202" style="position:absolute;left:0;text-align:left;margin-left:106.85pt;margin-top:32.6pt;width:132.85pt;height:3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" stroked="f">
                <v:textbox>
                  <w:txbxContent>
                    <w:p w14:paraId="2BDAF8BD" w14:textId="77777777" w:rsidR="00C97017" w:rsidRPr="00DE1A79" w:rsidRDefault="00C97017" w:rsidP="00154CA9">
                      <w:pPr>
                        <w:jc w:val="center"/>
                      </w:pPr>
                      <w:r w:rsidRPr="00DE1A79">
                        <w:t>Okienko</w:t>
                      </w:r>
                    </w:p>
                    <w:p w14:paraId="0A853238" w14:textId="77777777" w:rsidR="00C97017" w:rsidRPr="00DE1A79" w:rsidRDefault="00C97017" w:rsidP="00154CA9">
                      <w:r w:rsidRPr="00DE1A79">
                        <w:t>Štítok a dátum exspirácie</w:t>
                      </w:r>
                    </w:p>
                  </w:txbxContent>
                </v:textbox>
              </v:shape>
            </w:pict>
          </mc:Fallback>
        </mc:AlternateContent>
      </w:r>
      <w:r w:rsidRPr="00CA5BE7">
        <w:rPr>
          <w:noProof/>
          <w:lang w:eastAsia="sk-SK"/>
        </w:rPr>
        <mc:AlternateContent>
          <mc:Choice Requires="wps">
            <w:drawing>
              <wp:anchor distT="0" distB="0" distL="114300" distR="114300" simplePos="0" relativeHeight="251694080" behindDoc="0" locked="0" layoutInCell="1" allowOverlap="1" wp14:anchorId="6F5AE43F" wp14:editId="0CF3356F">
                <wp:simplePos x="0" y="0"/>
                <wp:positionH relativeFrom="column">
                  <wp:posOffset>586105</wp:posOffset>
                </wp:positionH>
                <wp:positionV relativeFrom="paragraph">
                  <wp:posOffset>17780</wp:posOffset>
                </wp:positionV>
                <wp:extent cx="1875790" cy="333375"/>
                <wp:effectExtent l="0" t="0" r="0" b="0"/>
                <wp:wrapNone/>
                <wp:docPr id="17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CE80C" w14:textId="77777777" w:rsidR="00C97017" w:rsidRPr="00DE1A79" w:rsidRDefault="00C97017" w:rsidP="00154CA9">
                            <w:r w:rsidRPr="00DE1A79">
                              <w:t>Chránič injekčnej striekačky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E43F" id="Text Box 180" o:spid="_x0000_s1353" type="#_x0000_t202" style="position:absolute;left:0;text-align:left;margin-left:46.15pt;margin-top:1.4pt;width:147.7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" stroked="f">
                <v:textbox>
                  <w:txbxContent>
                    <w:p w14:paraId="7C6CE80C" w14:textId="77777777" w:rsidR="00C97017" w:rsidRPr="00DE1A79" w:rsidRDefault="00C97017" w:rsidP="00154CA9">
                      <w:r w:rsidRPr="00DE1A79">
                        <w:t>Chránič injekčnej striekačky</w:t>
                      </w:r>
                    </w:p>
                  </w:txbxContent>
                </v:textbox>
              </v:shape>
            </w:pict>
          </mc:Fallback>
        </mc:AlternateContent>
      </w:r>
    </w:p>
    <w:p w14:paraId="76E6D4A2" w14:textId="77777777" w:rsidR="00154CA9" w:rsidRPr="00CA5BE7" w:rsidRDefault="00154CA9" w:rsidP="00B179F9">
      <w:pPr>
        <w:pStyle w:val="Text"/>
        <w:widowControl w:val="0"/>
        <w:spacing w:before="0"/>
        <w:jc w:val="left"/>
        <w:rPr>
          <w:sz w:val="22"/>
          <w:szCs w:val="22"/>
          <w:lang w:val="sk-SK"/>
        </w:rPr>
      </w:pPr>
    </w:p>
    <w:p w14:paraId="10784523"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Po podaní lieku injekciou sa aktivuje chránič injekčnej striekačky a zakryje ihlu. Toto je určené na ochranu pred poranen</w:t>
      </w:r>
      <w:r w:rsidR="00D96161" w:rsidRPr="00CA5BE7">
        <w:rPr>
          <w:sz w:val="22"/>
          <w:szCs w:val="22"/>
          <w:lang w:val="sk-SK"/>
        </w:rPr>
        <w:t>iami</w:t>
      </w:r>
      <w:r w:rsidRPr="00CA5BE7">
        <w:rPr>
          <w:sz w:val="22"/>
          <w:szCs w:val="22"/>
          <w:lang w:val="sk-SK"/>
        </w:rPr>
        <w:t xml:space="preserve"> neúmyselným pichnutím sa ihlou.</w:t>
      </w:r>
    </w:p>
    <w:p w14:paraId="710113F9" w14:textId="77777777" w:rsidR="00154CA9" w:rsidRPr="00CA5BE7" w:rsidRDefault="00154CA9" w:rsidP="00B179F9">
      <w:pPr>
        <w:pStyle w:val="Text"/>
        <w:widowControl w:val="0"/>
        <w:spacing w:before="0"/>
        <w:jc w:val="left"/>
        <w:rPr>
          <w:sz w:val="22"/>
          <w:szCs w:val="22"/>
          <w:lang w:val="sk-SK"/>
        </w:rPr>
      </w:pPr>
    </w:p>
    <w:p w14:paraId="51682381" w14:textId="77777777" w:rsidR="00154CA9" w:rsidRPr="00CA5BE7" w:rsidRDefault="00154CA9" w:rsidP="00B179F9">
      <w:pPr>
        <w:pStyle w:val="Text"/>
        <w:keepNext/>
        <w:keepLines/>
        <w:widowControl w:val="0"/>
        <w:spacing w:before="0"/>
        <w:jc w:val="left"/>
        <w:rPr>
          <w:b/>
          <w:sz w:val="22"/>
          <w:szCs w:val="22"/>
          <w:lang w:val="sk-SK"/>
        </w:rPr>
      </w:pPr>
      <w:r w:rsidRPr="00CA5BE7">
        <w:rPr>
          <w:b/>
          <w:sz w:val="22"/>
          <w:szCs w:val="22"/>
          <w:lang w:val="sk-SK"/>
        </w:rPr>
        <w:t>Ďalšie pomôcky, ktoré potrebujete na podanie injekcie:</w:t>
      </w:r>
    </w:p>
    <w:p w14:paraId="2326E302" w14:textId="77777777" w:rsidR="00154CA9" w:rsidRPr="00CA5BE7" w:rsidRDefault="00154CA9" w:rsidP="00B179F9">
      <w:pPr>
        <w:pStyle w:val="Text"/>
        <w:keepNext/>
        <w:keepLines/>
        <w:widowControl w:val="0"/>
        <w:spacing w:before="0"/>
        <w:jc w:val="left"/>
        <w:rPr>
          <w:sz w:val="22"/>
          <w:szCs w:val="22"/>
          <w:lang w:val="sk-SK"/>
        </w:rPr>
      </w:pPr>
    </w:p>
    <w:tbl>
      <w:tblPr>
        <w:tblW w:w="0" w:type="auto"/>
        <w:tblBorders>
          <w:insideH w:val="single" w:sz="4" w:space="0" w:color="auto"/>
        </w:tblBorders>
        <w:tblLook w:val="04A0" w:firstRow="1" w:lastRow="0" w:firstColumn="1" w:lastColumn="0" w:noHBand="0" w:noVBand="1"/>
      </w:tblPr>
      <w:tblGrid>
        <w:gridCol w:w="4435"/>
        <w:gridCol w:w="4636"/>
      </w:tblGrid>
      <w:tr w:rsidR="00154CA9" w:rsidRPr="00CA5BE7" w14:paraId="1F056404" w14:textId="77777777" w:rsidTr="00E80AFD">
        <w:trPr>
          <w:cantSplit/>
        </w:trPr>
        <w:tc>
          <w:tcPr>
            <w:tcW w:w="4643" w:type="dxa"/>
            <w:shd w:val="clear" w:color="auto" w:fill="auto"/>
          </w:tcPr>
          <w:p w14:paraId="25DF80B8" w14:textId="77777777" w:rsidR="00154CA9" w:rsidRPr="00CA5BE7" w:rsidRDefault="00154CA9"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tampón napustený alkoholom</w:t>
            </w:r>
          </w:p>
          <w:p w14:paraId="0A59E724" w14:textId="77777777" w:rsidR="00154CA9" w:rsidRPr="00CA5BE7" w:rsidRDefault="00154CA9"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vatový tampón alebo gázu</w:t>
            </w:r>
          </w:p>
          <w:p w14:paraId="360510D1" w14:textId="77777777" w:rsidR="00154CA9" w:rsidRPr="00CA5BE7" w:rsidRDefault="00154CA9" w:rsidP="00EE338D">
            <w:pPr>
              <w:pStyle w:val="Text"/>
              <w:keepNext/>
              <w:keepLines/>
              <w:widowControl w:val="0"/>
              <w:numPr>
                <w:ilvl w:val="0"/>
                <w:numId w:val="14"/>
              </w:numPr>
              <w:spacing w:before="0"/>
              <w:ind w:left="567" w:hanging="567"/>
              <w:jc w:val="left"/>
              <w:rPr>
                <w:sz w:val="22"/>
                <w:szCs w:val="22"/>
                <w:lang w:val="sk-SK"/>
              </w:rPr>
            </w:pPr>
            <w:r w:rsidRPr="00CA5BE7">
              <w:rPr>
                <w:sz w:val="22"/>
                <w:szCs w:val="22"/>
                <w:lang w:val="sk-SK"/>
              </w:rPr>
              <w:t>nádobu na injekčné ihly</w:t>
            </w:r>
          </w:p>
        </w:tc>
        <w:tc>
          <w:tcPr>
            <w:tcW w:w="4644" w:type="dxa"/>
            <w:shd w:val="clear" w:color="auto" w:fill="auto"/>
          </w:tcPr>
          <w:p w14:paraId="7B62F95D" w14:textId="77777777" w:rsidR="00154CA9" w:rsidRPr="00CA5BE7" w:rsidRDefault="001E2F34" w:rsidP="00B179F9">
            <w:pPr>
              <w:pStyle w:val="Text"/>
              <w:keepNext/>
              <w:keepLines/>
              <w:widowControl w:val="0"/>
              <w:spacing w:before="0"/>
              <w:jc w:val="left"/>
              <w:rPr>
                <w:sz w:val="22"/>
                <w:szCs w:val="22"/>
                <w:lang w:val="sk-SK"/>
              </w:rPr>
            </w:pPr>
            <w:r w:rsidRPr="00CA5BE7">
              <w:rPr>
                <w:noProof/>
                <w:sz w:val="22"/>
                <w:szCs w:val="22"/>
                <w:lang w:val="sk-SK" w:eastAsia="sk-SK"/>
              </w:rPr>
              <w:drawing>
                <wp:inline distT="0" distB="0" distL="0" distR="0" wp14:anchorId="6955A722" wp14:editId="15F9ABF4">
                  <wp:extent cx="2743200" cy="794385"/>
                  <wp:effectExtent l="0" t="0" r="0" b="0"/>
                  <wp:docPr id="1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2CDAB16A" w14:textId="77777777" w:rsidR="00154CA9" w:rsidRPr="00CA5BE7" w:rsidRDefault="00154CA9" w:rsidP="00B179F9">
      <w:pPr>
        <w:pStyle w:val="Text"/>
        <w:widowControl w:val="0"/>
        <w:spacing w:before="0"/>
        <w:jc w:val="left"/>
        <w:rPr>
          <w:sz w:val="22"/>
          <w:szCs w:val="22"/>
          <w:lang w:val="sk-SK"/>
        </w:rPr>
      </w:pPr>
    </w:p>
    <w:p w14:paraId="5CD4FFAE" w14:textId="77777777" w:rsidR="00154CA9" w:rsidRPr="00CA5BE7" w:rsidRDefault="00154CA9" w:rsidP="00B179F9">
      <w:pPr>
        <w:pStyle w:val="Text"/>
        <w:keepNext/>
        <w:widowControl w:val="0"/>
        <w:spacing w:before="0"/>
        <w:jc w:val="left"/>
        <w:rPr>
          <w:b/>
          <w:sz w:val="22"/>
          <w:szCs w:val="22"/>
          <w:lang w:val="sk-SK"/>
        </w:rPr>
      </w:pPr>
      <w:r w:rsidRPr="00CA5BE7">
        <w:rPr>
          <w:b/>
          <w:sz w:val="22"/>
          <w:szCs w:val="22"/>
          <w:lang w:val="sk-SK"/>
        </w:rPr>
        <w:t>Dôležité bezpečnostné informácie</w:t>
      </w:r>
    </w:p>
    <w:p w14:paraId="72619DAF" w14:textId="77777777" w:rsidR="00154CA9" w:rsidRPr="00CA5BE7" w:rsidRDefault="00154CA9" w:rsidP="00B179F9">
      <w:pPr>
        <w:pStyle w:val="Text"/>
        <w:keepNext/>
        <w:widowControl w:val="0"/>
        <w:spacing w:before="0"/>
        <w:jc w:val="left"/>
        <w:rPr>
          <w:b/>
          <w:sz w:val="22"/>
          <w:szCs w:val="22"/>
          <w:lang w:val="sk-SK"/>
        </w:rPr>
      </w:pPr>
      <w:r w:rsidRPr="00CA5BE7">
        <w:rPr>
          <w:b/>
          <w:sz w:val="22"/>
          <w:szCs w:val="22"/>
          <w:lang w:val="sk-SK"/>
        </w:rPr>
        <w:t>Upozornenie: Uchovávajte injekčnú striekačku mimo dohľadu a dosahu detí.</w:t>
      </w:r>
    </w:p>
    <w:p w14:paraId="25EB3CDC"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Kryt ihly injekčnej striekačky môže obsahovať sušený kaučuk (latex), s ktorým nemá manipulovať ktokoľvek s precitlivenosťou na túto látku.</w:t>
      </w:r>
    </w:p>
    <w:p w14:paraId="4C8A882E"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Neotvárajte zatavený vonkajší obal, kým nie ste pripravený použiť tento liek.</w:t>
      </w:r>
    </w:p>
    <w:p w14:paraId="799738C1" w14:textId="10121133"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Nepoužite tento liek, ak je zatavený spoj vonkajšieho obalu alebo spoj plastovej tácky poškodený, pretože použitie nemusí byť pre vás bezpečné.</w:t>
      </w:r>
    </w:p>
    <w:p w14:paraId="202A951D" w14:textId="20877B17" w:rsidR="00C52B13" w:rsidRPr="00CA5BE7" w:rsidRDefault="00C52B13" w:rsidP="00EE338D">
      <w:pPr>
        <w:widowControl w:val="0"/>
        <w:numPr>
          <w:ilvl w:val="0"/>
          <w:numId w:val="15"/>
        </w:numPr>
        <w:tabs>
          <w:tab w:val="clear" w:pos="567"/>
        </w:tabs>
        <w:spacing w:line="240" w:lineRule="auto"/>
        <w:ind w:left="567" w:hanging="567"/>
        <w:rPr>
          <w:bCs/>
          <w:szCs w:val="22"/>
        </w:rPr>
      </w:pPr>
      <w:bookmarkStart w:id="24" w:name="_Hlk106367418"/>
      <w:r w:rsidRPr="00CA5BE7">
        <w:rPr>
          <w:bCs/>
          <w:noProof/>
        </w:rPr>
        <w:t>Nepoužívajte injekčnú striekačku, ak spadla na tvrdý povrch alebo spadla po odstránení krytu ihly.</w:t>
      </w:r>
    </w:p>
    <w:bookmarkEnd w:id="24"/>
    <w:p w14:paraId="39694178"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Nikdy nenechávajte injekčnú striekačku niekde, kde ňou môže niekto nedovolene manipulovať.</w:t>
      </w:r>
    </w:p>
    <w:p w14:paraId="16016E17"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Nepotriasajte injekčnou striekačkou.</w:t>
      </w:r>
    </w:p>
    <w:p w14:paraId="4FE9257F"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Dajte pozor, aby ste sa pred použitím nedotkli krídeliek chrániča injekčnej striekačky. Ak sa ich dotknete, chránič injekčnej striekačky sa môže predčasne aktivovať.</w:t>
      </w:r>
    </w:p>
    <w:p w14:paraId="3E505B5E" w14:textId="77777777" w:rsidR="00154CA9" w:rsidRPr="00CA5BE7" w:rsidRDefault="00154CA9" w:rsidP="00EE338D">
      <w:pPr>
        <w:pStyle w:val="Default"/>
        <w:widowControl w:val="0"/>
        <w:numPr>
          <w:ilvl w:val="0"/>
          <w:numId w:val="15"/>
        </w:numPr>
        <w:ind w:left="567" w:hanging="567"/>
        <w:rPr>
          <w:sz w:val="22"/>
          <w:szCs w:val="22"/>
          <w:lang w:val="sk-SK"/>
        </w:rPr>
      </w:pPr>
      <w:r w:rsidRPr="00CA5BE7">
        <w:rPr>
          <w:sz w:val="22"/>
          <w:szCs w:val="22"/>
          <w:lang w:val="sk-SK"/>
        </w:rPr>
        <w:t>Kryt ihly odstráňte až bezprostredne pred podaním injekcie.</w:t>
      </w:r>
    </w:p>
    <w:p w14:paraId="2BCE0402" w14:textId="77777777" w:rsidR="00154CA9" w:rsidRPr="00CA5BE7" w:rsidRDefault="00154CA9" w:rsidP="00EE338D">
      <w:pPr>
        <w:pStyle w:val="Text"/>
        <w:widowControl w:val="0"/>
        <w:numPr>
          <w:ilvl w:val="0"/>
          <w:numId w:val="15"/>
        </w:numPr>
        <w:spacing w:before="0"/>
        <w:ind w:left="567" w:hanging="567"/>
        <w:jc w:val="left"/>
        <w:rPr>
          <w:sz w:val="22"/>
          <w:szCs w:val="22"/>
          <w:lang w:val="sk-SK"/>
        </w:rPr>
      </w:pPr>
      <w:r w:rsidRPr="00CA5BE7">
        <w:rPr>
          <w:sz w:val="22"/>
          <w:szCs w:val="22"/>
          <w:lang w:val="sk-SK"/>
        </w:rPr>
        <w:t>Injekčná striekačka sa nesmie opakovane použiť. Okamžite po použití zahoďte injekčnú striekačku do nádoby na injekčné ihly.</w:t>
      </w:r>
    </w:p>
    <w:p w14:paraId="37D9951E" w14:textId="77777777" w:rsidR="006644C4" w:rsidRPr="00CA5BE7" w:rsidRDefault="006644C4" w:rsidP="00B179F9">
      <w:pPr>
        <w:pStyle w:val="Text"/>
        <w:widowControl w:val="0"/>
        <w:spacing w:before="0"/>
        <w:jc w:val="left"/>
        <w:rPr>
          <w:sz w:val="22"/>
          <w:szCs w:val="22"/>
          <w:lang w:val="sk-SK"/>
        </w:rPr>
      </w:pPr>
    </w:p>
    <w:p w14:paraId="313A7099" w14:textId="2FA95A6B" w:rsidR="006644C4" w:rsidRPr="00CA5BE7" w:rsidRDefault="006644C4" w:rsidP="00B179F9">
      <w:pPr>
        <w:pStyle w:val="Text"/>
        <w:keepNext/>
        <w:widowControl w:val="0"/>
        <w:spacing w:before="0"/>
        <w:jc w:val="left"/>
        <w:rPr>
          <w:noProof/>
          <w:sz w:val="22"/>
          <w:szCs w:val="22"/>
          <w:lang w:val="sk-SK"/>
        </w:rPr>
      </w:pPr>
      <w:r w:rsidRPr="00CA5BE7">
        <w:rPr>
          <w:b/>
          <w:sz w:val="22"/>
          <w:szCs w:val="22"/>
          <w:lang w:val="sk-SK"/>
        </w:rPr>
        <w:t xml:space="preserve">Uchovávanie </w:t>
      </w:r>
      <w:r w:rsidR="00CC3E96" w:rsidRPr="00CA5BE7">
        <w:rPr>
          <w:b/>
          <w:sz w:val="22"/>
          <w:szCs w:val="22"/>
          <w:lang w:val="sk-SK"/>
        </w:rPr>
        <w:t>Xolair injekčného roztoku v</w:t>
      </w:r>
      <w:r w:rsidR="004E0B98" w:rsidRPr="00CA5BE7">
        <w:rPr>
          <w:b/>
          <w:sz w:val="22"/>
          <w:szCs w:val="22"/>
          <w:lang w:val="sk-SK"/>
        </w:rPr>
        <w:t> </w:t>
      </w:r>
      <w:r w:rsidRPr="00CA5BE7">
        <w:rPr>
          <w:b/>
          <w:sz w:val="22"/>
          <w:szCs w:val="22"/>
          <w:lang w:val="sk-SK"/>
        </w:rPr>
        <w:t>naplnenej injekčnej striekačk</w:t>
      </w:r>
      <w:r w:rsidR="00CC3E96" w:rsidRPr="00CA5BE7">
        <w:rPr>
          <w:b/>
          <w:sz w:val="22"/>
          <w:szCs w:val="22"/>
          <w:lang w:val="sk-SK"/>
        </w:rPr>
        <w:t>e</w:t>
      </w:r>
    </w:p>
    <w:p w14:paraId="29FE691D" w14:textId="77777777" w:rsidR="006644C4" w:rsidRPr="00CA5BE7" w:rsidRDefault="006644C4" w:rsidP="00EE338D">
      <w:pPr>
        <w:pStyle w:val="Default"/>
        <w:widowControl w:val="0"/>
        <w:numPr>
          <w:ilvl w:val="0"/>
          <w:numId w:val="16"/>
        </w:numPr>
        <w:ind w:left="567" w:hanging="567"/>
        <w:rPr>
          <w:sz w:val="22"/>
          <w:szCs w:val="22"/>
          <w:lang w:val="sk-SK"/>
        </w:rPr>
      </w:pPr>
      <w:r w:rsidRPr="00CA5BE7">
        <w:rPr>
          <w:sz w:val="22"/>
          <w:szCs w:val="22"/>
          <w:lang w:val="sk-SK"/>
        </w:rPr>
        <w:t>Uchovávajte tento liek zatavený vo vonkajšej škatuli na ochranu pred svetlom. Uchovávajte v chladničke pri teplote 2°C až 8°C. NEUCHOVÁVAJTE V MRAZNIČKE.</w:t>
      </w:r>
    </w:p>
    <w:p w14:paraId="2013349C" w14:textId="534EED52" w:rsidR="006644C4" w:rsidRPr="00CA5BE7" w:rsidRDefault="006644C4" w:rsidP="00EE338D">
      <w:pPr>
        <w:pStyle w:val="Default"/>
        <w:widowControl w:val="0"/>
        <w:numPr>
          <w:ilvl w:val="0"/>
          <w:numId w:val="16"/>
        </w:numPr>
        <w:tabs>
          <w:tab w:val="left" w:pos="540"/>
        </w:tabs>
        <w:ind w:left="567" w:hanging="567"/>
        <w:rPr>
          <w:sz w:val="22"/>
          <w:szCs w:val="22"/>
          <w:lang w:val="sk-SK"/>
        </w:rPr>
      </w:pPr>
      <w:r w:rsidRPr="00CA5BE7">
        <w:rPr>
          <w:sz w:val="22"/>
          <w:szCs w:val="22"/>
          <w:lang w:val="sk-SK"/>
        </w:rPr>
        <w:t xml:space="preserve">Nezabudnite vybrať injekčnú striekačku z chladničky a pred prípravou podania injekcie ju nechajte ohriať na izbovú tepotu </w:t>
      </w:r>
      <w:r w:rsidRPr="00CA5BE7">
        <w:rPr>
          <w:color w:val="auto"/>
          <w:sz w:val="22"/>
          <w:szCs w:val="22"/>
          <w:lang w:val="sk-SK"/>
        </w:rPr>
        <w:t>(25°C)</w:t>
      </w:r>
      <w:r w:rsidRPr="00CA5BE7">
        <w:rPr>
          <w:sz w:val="22"/>
          <w:szCs w:val="22"/>
          <w:lang w:val="sk-SK"/>
        </w:rPr>
        <w:t xml:space="preserve"> (potrvá to približne </w:t>
      </w:r>
      <w:r w:rsidR="00CC3E96" w:rsidRPr="00CA5BE7">
        <w:rPr>
          <w:sz w:val="22"/>
          <w:szCs w:val="22"/>
          <w:lang w:val="sk-SK"/>
        </w:rPr>
        <w:t>3</w:t>
      </w:r>
      <w:r w:rsidRPr="00CA5BE7">
        <w:rPr>
          <w:sz w:val="22"/>
          <w:szCs w:val="22"/>
          <w:lang w:val="sk-SK"/>
        </w:rPr>
        <w:t xml:space="preserve">0 minút). Injekčnú striekačku nechajte v škatuli na ochranu pred svetlom. Celkový čas pred použitím, pokým sa injekčná striekačka uchováva pri izbovej teplote </w:t>
      </w:r>
      <w:r w:rsidRPr="00CA5BE7">
        <w:rPr>
          <w:color w:val="auto"/>
          <w:sz w:val="22"/>
          <w:szCs w:val="22"/>
          <w:lang w:val="sk-SK"/>
        </w:rPr>
        <w:t>(25°C), nesmie byť dlhší ako 48 hodín.</w:t>
      </w:r>
    </w:p>
    <w:p w14:paraId="1BD60B8E" w14:textId="77777777" w:rsidR="006644C4" w:rsidRPr="00CA5BE7" w:rsidRDefault="006644C4" w:rsidP="00EE338D">
      <w:pPr>
        <w:pStyle w:val="Text"/>
        <w:widowControl w:val="0"/>
        <w:numPr>
          <w:ilvl w:val="0"/>
          <w:numId w:val="16"/>
        </w:numPr>
        <w:spacing w:before="0"/>
        <w:ind w:left="567" w:hanging="567"/>
        <w:jc w:val="left"/>
        <w:rPr>
          <w:b/>
          <w:sz w:val="22"/>
          <w:szCs w:val="22"/>
          <w:lang w:val="sk-SK"/>
        </w:rPr>
      </w:pPr>
      <w:r w:rsidRPr="00CA5BE7">
        <w:rPr>
          <w:sz w:val="22"/>
          <w:szCs w:val="22"/>
          <w:lang w:val="sk-SK"/>
        </w:rPr>
        <w:t>Nepoužite injekčnú striekačku po dátume exspirácie, ktorý je uvedený na vonkajšej škatuli a štítku injekčnej striekačky. Ak je injekčná striekačka exspirovaná, vráťte celé balenie do lekárne.</w:t>
      </w:r>
    </w:p>
    <w:p w14:paraId="7D8619FA" w14:textId="77777777" w:rsidR="006644C4" w:rsidRPr="00CA5BE7" w:rsidRDefault="006644C4" w:rsidP="00B179F9">
      <w:pPr>
        <w:pStyle w:val="Text"/>
        <w:widowControl w:val="0"/>
        <w:spacing w:before="0"/>
        <w:jc w:val="left"/>
        <w:rPr>
          <w:sz w:val="22"/>
          <w:szCs w:val="22"/>
          <w:lang w:val="sk-SK"/>
        </w:rPr>
      </w:pPr>
    </w:p>
    <w:p w14:paraId="2C206D02" w14:textId="77777777" w:rsidR="00154CA9" w:rsidRPr="00CA5BE7" w:rsidRDefault="00154CA9" w:rsidP="00B179F9">
      <w:pPr>
        <w:pStyle w:val="Text"/>
        <w:keepNext/>
        <w:widowControl w:val="0"/>
        <w:spacing w:before="0"/>
        <w:jc w:val="left"/>
        <w:rPr>
          <w:b/>
          <w:sz w:val="22"/>
          <w:szCs w:val="22"/>
          <w:lang w:val="sk-SK"/>
        </w:rPr>
      </w:pPr>
      <w:r w:rsidRPr="00CA5BE7">
        <w:rPr>
          <w:b/>
          <w:sz w:val="22"/>
          <w:szCs w:val="22"/>
          <w:lang w:val="sk-SK"/>
        </w:rPr>
        <w:t>Miesto podania injekcie</w:t>
      </w:r>
    </w:p>
    <w:p w14:paraId="7302BDFD" w14:textId="77777777" w:rsidR="00154CA9" w:rsidRPr="00CA5BE7" w:rsidRDefault="00154CA9" w:rsidP="00B179F9">
      <w:pPr>
        <w:pStyle w:val="Text"/>
        <w:keepNext/>
        <w:widowControl w:val="0"/>
        <w:spacing w:before="0"/>
        <w:jc w:val="left"/>
        <w:rPr>
          <w:sz w:val="22"/>
          <w:szCs w:val="22"/>
          <w:lang w:val="sk-SK"/>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154CA9" w:rsidRPr="00CA5BE7" w14:paraId="717D474E" w14:textId="77777777" w:rsidTr="00E80AFD">
        <w:trPr>
          <w:cantSplit/>
        </w:trPr>
        <w:tc>
          <w:tcPr>
            <w:tcW w:w="2943" w:type="dxa"/>
            <w:shd w:val="clear" w:color="auto" w:fill="auto"/>
          </w:tcPr>
          <w:p w14:paraId="4B3F9210" w14:textId="77777777" w:rsidR="00154CA9" w:rsidRPr="00CA5BE7" w:rsidRDefault="001E2F34" w:rsidP="00B179F9">
            <w:pPr>
              <w:pStyle w:val="Text"/>
              <w:widowControl w:val="0"/>
              <w:spacing w:before="0"/>
              <w:jc w:val="center"/>
              <w:rPr>
                <w:noProof/>
                <w:lang w:val="sk-SK"/>
              </w:rPr>
            </w:pPr>
            <w:r w:rsidRPr="00CA5BE7">
              <w:rPr>
                <w:noProof/>
                <w:lang w:val="sk-SK" w:eastAsia="sk-SK"/>
              </w:rPr>
              <w:drawing>
                <wp:inline distT="0" distB="0" distL="0" distR="0" wp14:anchorId="264678FF" wp14:editId="789CA1CE">
                  <wp:extent cx="1056005" cy="16656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60D35317" w14:textId="77777777" w:rsidR="00154CA9" w:rsidRPr="00CA5BE7" w:rsidRDefault="001E2F34" w:rsidP="00B179F9">
            <w:pPr>
              <w:pStyle w:val="Text"/>
              <w:widowControl w:val="0"/>
              <w:spacing w:before="0"/>
              <w:jc w:val="center"/>
              <w:rPr>
                <w:noProof/>
                <w:lang w:val="sk-SK"/>
              </w:rPr>
            </w:pPr>
            <w:r w:rsidRPr="00CA5BE7">
              <w:rPr>
                <w:noProof/>
                <w:lang w:val="sk-SK" w:eastAsia="sk-SK"/>
              </w:rPr>
              <w:drawing>
                <wp:inline distT="0" distB="0" distL="0" distR="0" wp14:anchorId="2BF84D81" wp14:editId="6FC21677">
                  <wp:extent cx="1056005" cy="169799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26278D0C" w14:textId="77777777" w:rsidR="00154CA9" w:rsidRPr="00CA5BE7" w:rsidRDefault="00154CA9" w:rsidP="00B179F9">
            <w:pPr>
              <w:pStyle w:val="Text"/>
              <w:widowControl w:val="0"/>
              <w:spacing w:before="0"/>
              <w:jc w:val="left"/>
              <w:rPr>
                <w:noProof/>
                <w:lang w:val="sk-SK"/>
              </w:rPr>
            </w:pPr>
          </w:p>
        </w:tc>
        <w:tc>
          <w:tcPr>
            <w:tcW w:w="6379" w:type="dxa"/>
            <w:shd w:val="clear" w:color="auto" w:fill="auto"/>
          </w:tcPr>
          <w:p w14:paraId="565ACA38" w14:textId="77777777" w:rsidR="00154CA9" w:rsidRPr="00CA5BE7" w:rsidRDefault="00154CA9" w:rsidP="00B179F9">
            <w:pPr>
              <w:widowControl w:val="0"/>
              <w:tabs>
                <w:tab w:val="clear" w:pos="567"/>
              </w:tabs>
              <w:autoSpaceDE w:val="0"/>
              <w:autoSpaceDN w:val="0"/>
              <w:adjustRightInd w:val="0"/>
              <w:spacing w:line="240" w:lineRule="auto"/>
              <w:ind w:left="35"/>
              <w:rPr>
                <w:rFonts w:eastAsia="Calibri"/>
                <w:szCs w:val="22"/>
              </w:rPr>
            </w:pPr>
            <w:r w:rsidRPr="00CA5BE7">
              <w:rPr>
                <w:szCs w:val="22"/>
              </w:rPr>
              <w:t>Miesto podania injekcie je miesto na tele, kde použijete injekčnú striekačku</w:t>
            </w:r>
            <w:r w:rsidRPr="00CA5BE7">
              <w:rPr>
                <w:rFonts w:eastAsia="Calibri"/>
                <w:szCs w:val="22"/>
              </w:rPr>
              <w:t>.</w:t>
            </w:r>
          </w:p>
          <w:p w14:paraId="740C9D68" w14:textId="77777777" w:rsidR="00154CA9" w:rsidRPr="00CA5BE7" w:rsidRDefault="00154CA9" w:rsidP="00EE338D">
            <w:pPr>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 xml:space="preserve">Odporúčaným miestom je predná strana stehna. Môžete použiť aj dolnú časť brucha, ale </w:t>
            </w:r>
            <w:r w:rsidRPr="00CA5BE7">
              <w:rPr>
                <w:b/>
                <w:szCs w:val="22"/>
              </w:rPr>
              <w:t>nie</w:t>
            </w:r>
            <w:r w:rsidRPr="00CA5BE7">
              <w:rPr>
                <w:szCs w:val="22"/>
              </w:rPr>
              <w:t xml:space="preserve"> oblasť 5 centimetrov okolo pupka</w:t>
            </w:r>
            <w:r w:rsidRPr="00CA5BE7">
              <w:rPr>
                <w:rFonts w:eastAsia="Calibri"/>
                <w:color w:val="000000"/>
                <w:szCs w:val="22"/>
              </w:rPr>
              <w:t>.</w:t>
            </w:r>
          </w:p>
          <w:p w14:paraId="22FFA189" w14:textId="77777777" w:rsidR="00154CA9" w:rsidRPr="00CA5BE7" w:rsidRDefault="00154CA9" w:rsidP="00EE338D">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 xml:space="preserve">Ak potrebujete podať viac ako jednu injekciu </w:t>
            </w:r>
            <w:r w:rsidRPr="00CA5BE7">
              <w:t>na dosiahnutie</w:t>
            </w:r>
            <w:r w:rsidRPr="00CA5BE7">
              <w:rPr>
                <w:szCs w:val="22"/>
              </w:rPr>
              <w:t xml:space="preserve"> plnej dávky, pri každom podaní injekcie si zvoľte iné miesto</w:t>
            </w:r>
            <w:r w:rsidRPr="00CA5BE7">
              <w:rPr>
                <w:rFonts w:eastAsia="Calibri"/>
                <w:szCs w:val="22"/>
              </w:rPr>
              <w:t>.</w:t>
            </w:r>
          </w:p>
          <w:p w14:paraId="43E4B6E6" w14:textId="77777777" w:rsidR="00154CA9" w:rsidRPr="00CA5BE7" w:rsidRDefault="00154CA9" w:rsidP="00EE338D">
            <w:pPr>
              <w:keepLines/>
              <w:widowControl w:val="0"/>
              <w:numPr>
                <w:ilvl w:val="0"/>
                <w:numId w:val="17"/>
              </w:numPr>
              <w:tabs>
                <w:tab w:val="clear" w:pos="567"/>
              </w:tabs>
              <w:autoSpaceDE w:val="0"/>
              <w:autoSpaceDN w:val="0"/>
              <w:adjustRightInd w:val="0"/>
              <w:spacing w:line="240" w:lineRule="auto"/>
              <w:ind w:left="601" w:hanging="567"/>
              <w:contextualSpacing/>
              <w:rPr>
                <w:rFonts w:eastAsia="Calibri"/>
                <w:color w:val="000000"/>
                <w:szCs w:val="22"/>
              </w:rPr>
            </w:pPr>
            <w:r w:rsidRPr="00CA5BE7">
              <w:rPr>
                <w:szCs w:val="22"/>
              </w:rPr>
              <w:t>Nepodajte injekciu do miesta s bolestivou, pomliaždenou, červenou alebo stvrdnutou kožou. Vyhýbajte sa oblastiam s jazvami alebo striami</w:t>
            </w:r>
            <w:r w:rsidRPr="00CA5BE7">
              <w:rPr>
                <w:rFonts w:eastAsia="Calibri"/>
                <w:szCs w:val="22"/>
              </w:rPr>
              <w:t>.</w:t>
            </w:r>
          </w:p>
          <w:p w14:paraId="38495CE3"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Ak vám injekciu podáva opatrovateľ, môže použiť aj vonkajšiu stranu nadlaktia</w:t>
            </w:r>
            <w:r w:rsidRPr="00CA5BE7">
              <w:rPr>
                <w:rFonts w:eastAsia="Calibri"/>
                <w:sz w:val="22"/>
                <w:szCs w:val="22"/>
                <w:lang w:val="sk-SK"/>
              </w:rPr>
              <w:t>.</w:t>
            </w:r>
          </w:p>
        </w:tc>
      </w:tr>
    </w:tbl>
    <w:p w14:paraId="6E25692E" w14:textId="77777777" w:rsidR="00154CA9" w:rsidRPr="00CA5BE7" w:rsidRDefault="00154CA9" w:rsidP="00B179F9">
      <w:pPr>
        <w:pStyle w:val="Nottoc-headings"/>
        <w:keepNext w:val="0"/>
        <w:keepLines w:val="0"/>
        <w:widowControl w:val="0"/>
        <w:spacing w:before="0" w:after="0"/>
        <w:rPr>
          <w:rFonts w:ascii="Times New Roman" w:hAnsi="Times New Roman"/>
          <w:b w:val="0"/>
          <w:sz w:val="22"/>
          <w:szCs w:val="22"/>
          <w:lang w:val="sk-SK"/>
        </w:rPr>
      </w:pPr>
    </w:p>
    <w:p w14:paraId="2C40EEA4" w14:textId="15F341A7" w:rsidR="00154CA9" w:rsidRPr="00CA5BE7" w:rsidRDefault="00154CA9" w:rsidP="00B179F9">
      <w:pPr>
        <w:pStyle w:val="Nottoc-headings"/>
        <w:keepLines w:val="0"/>
        <w:widowControl w:val="0"/>
        <w:spacing w:before="0" w:after="0"/>
        <w:ind w:left="0" w:firstLine="0"/>
        <w:rPr>
          <w:rFonts w:ascii="Times New Roman" w:hAnsi="Times New Roman"/>
          <w:sz w:val="22"/>
          <w:szCs w:val="22"/>
          <w:lang w:val="sk-SK"/>
        </w:rPr>
      </w:pPr>
      <w:r w:rsidRPr="00CA5BE7">
        <w:rPr>
          <w:rFonts w:ascii="Times New Roman" w:hAnsi="Times New Roman"/>
          <w:sz w:val="22"/>
          <w:szCs w:val="22"/>
          <w:lang w:val="sk-SK"/>
        </w:rPr>
        <w:t xml:space="preserve">Príprava </w:t>
      </w:r>
      <w:r w:rsidR="00CC3E96" w:rsidRPr="00CA5BE7">
        <w:rPr>
          <w:rFonts w:ascii="Times New Roman" w:hAnsi="Times New Roman"/>
          <w:sz w:val="22"/>
          <w:szCs w:val="22"/>
          <w:lang w:val="sk-SK"/>
        </w:rPr>
        <w:t>Xolair injekčného roztoku v</w:t>
      </w:r>
      <w:r w:rsidR="004E0B98" w:rsidRPr="00CA5BE7">
        <w:rPr>
          <w:rFonts w:ascii="Times New Roman" w:hAnsi="Times New Roman"/>
          <w:sz w:val="22"/>
          <w:szCs w:val="22"/>
          <w:lang w:val="sk-SK"/>
        </w:rPr>
        <w:t> </w:t>
      </w:r>
      <w:r w:rsidRPr="00CA5BE7">
        <w:rPr>
          <w:rFonts w:ascii="Times New Roman" w:hAnsi="Times New Roman"/>
          <w:sz w:val="22"/>
          <w:szCs w:val="22"/>
          <w:lang w:val="sk-SK"/>
        </w:rPr>
        <w:t>naplnenej injekčnej striekačk</w:t>
      </w:r>
      <w:r w:rsidR="00CC3E96" w:rsidRPr="00CA5BE7">
        <w:rPr>
          <w:rFonts w:ascii="Times New Roman" w:hAnsi="Times New Roman"/>
          <w:sz w:val="22"/>
          <w:szCs w:val="22"/>
          <w:lang w:val="sk-SK"/>
        </w:rPr>
        <w:t>e</w:t>
      </w:r>
      <w:r w:rsidRPr="00CA5BE7">
        <w:rPr>
          <w:rFonts w:ascii="Times New Roman" w:hAnsi="Times New Roman"/>
          <w:sz w:val="22"/>
          <w:szCs w:val="22"/>
          <w:lang w:val="sk-SK"/>
        </w:rPr>
        <w:t xml:space="preserve"> na použitie</w:t>
      </w:r>
    </w:p>
    <w:p w14:paraId="520FD6D4" w14:textId="77777777" w:rsidR="00154CA9" w:rsidRPr="00CA5BE7" w:rsidRDefault="00154CA9" w:rsidP="00B179F9">
      <w:pPr>
        <w:pStyle w:val="Text"/>
        <w:keepNext/>
        <w:widowControl w:val="0"/>
        <w:spacing w:before="0"/>
        <w:rPr>
          <w:sz w:val="22"/>
          <w:szCs w:val="22"/>
          <w:lang w:val="sk-SK"/>
        </w:rPr>
      </w:pPr>
    </w:p>
    <w:tbl>
      <w:tblPr>
        <w:tblW w:w="9378" w:type="dxa"/>
        <w:tblLayout w:type="fixed"/>
        <w:tblLook w:val="04A0" w:firstRow="1" w:lastRow="0" w:firstColumn="1" w:lastColumn="0" w:noHBand="0" w:noVBand="1"/>
      </w:tblPr>
      <w:tblGrid>
        <w:gridCol w:w="9378"/>
      </w:tblGrid>
      <w:tr w:rsidR="00154CA9" w:rsidRPr="00CA5BE7" w14:paraId="2544A2A1" w14:textId="77777777" w:rsidTr="00E80AFD">
        <w:trPr>
          <w:cantSplit/>
        </w:trPr>
        <w:tc>
          <w:tcPr>
            <w:tcW w:w="9378" w:type="dxa"/>
          </w:tcPr>
          <w:p w14:paraId="44B16745" w14:textId="474E47A3" w:rsidR="00154CA9" w:rsidRPr="00CA5BE7" w:rsidRDefault="001E2F34" w:rsidP="00B179F9">
            <w:pPr>
              <w:pStyle w:val="Default"/>
              <w:rPr>
                <w:color w:val="auto"/>
                <w:sz w:val="22"/>
                <w:szCs w:val="22"/>
                <w:lang w:val="sk-SK"/>
              </w:rPr>
            </w:pPr>
            <w:r w:rsidRPr="00CA5BE7">
              <w:rPr>
                <w:noProof/>
                <w:lang w:val="sk-SK" w:eastAsia="sk-SK" w:bidi="ar-SA"/>
              </w:rPr>
              <mc:AlternateContent>
                <mc:Choice Requires="wps">
                  <w:drawing>
                    <wp:anchor distT="0" distB="0" distL="114300" distR="114300" simplePos="0" relativeHeight="251691008" behindDoc="0" locked="0" layoutInCell="1" allowOverlap="1" wp14:anchorId="66C8937A" wp14:editId="7C213710">
                      <wp:simplePos x="0" y="0"/>
                      <wp:positionH relativeFrom="column">
                        <wp:posOffset>0</wp:posOffset>
                      </wp:positionH>
                      <wp:positionV relativeFrom="paragraph">
                        <wp:posOffset>3525520</wp:posOffset>
                      </wp:positionV>
                      <wp:extent cx="691515" cy="291465"/>
                      <wp:effectExtent l="0" t="0" r="0" b="0"/>
                      <wp:wrapNone/>
                      <wp:docPr id="17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72EE" w14:textId="77777777" w:rsidR="00C97017" w:rsidRPr="00DE1A79" w:rsidRDefault="00C97017" w:rsidP="00154CA9">
                                  <w:pPr>
                                    <w:rPr>
                                      <w:sz w:val="20"/>
                                    </w:rPr>
                                  </w:pPr>
                                  <w:r w:rsidRPr="00DE1A79">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8937A" id="Text Box 177" o:spid="_x0000_s1354" type="#_x0000_t202" style="position:absolute;margin-left:0;margin-top:277.6pt;width:54.45pt;height:22.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ms+A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ywgSaVdQn4g4wjRY9BHo0AH+5GygoSq5&#10;/3EQqDgzHyyJR/SWcQqTsVy9WZCB157q2iOsJKiSB86m4y5Mk3twqNuOMk3tsnBHgjc6ifFc1ZkA&#10;DU7S6DzkcTKv7RT1/BW3v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Aghmaz4AQAA0gMAAA4AAAAAAAAAAAAAAAAALgIA&#10;AGRycy9lMm9Eb2MueG1sUEsBAi0AFAAGAAgAAAAhADdXm1ndAAAACAEAAA8AAAAAAAAAAAAAAAAA&#10;UgQAAGRycy9kb3ducmV2LnhtbFBLBQYAAAAABAAEAPMAAABcBQAAAAA=&#10;" stroked="f">
                      <v:textbox>
                        <w:txbxContent>
                          <w:p w14:paraId="413A72EE" w14:textId="77777777" w:rsidR="00C97017" w:rsidRPr="00DE1A79" w:rsidRDefault="00C97017" w:rsidP="00154CA9">
                            <w:pPr>
                              <w:rPr>
                                <w:sz w:val="20"/>
                              </w:rPr>
                            </w:pPr>
                            <w:r w:rsidRPr="00DE1A79">
                              <w:rPr>
                                <w:sz w:val="20"/>
                              </w:rPr>
                              <w:t>600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87936" behindDoc="0" locked="0" layoutInCell="1" allowOverlap="1" wp14:anchorId="33A13F44" wp14:editId="159DE578">
                      <wp:simplePos x="0" y="0"/>
                      <wp:positionH relativeFrom="column">
                        <wp:posOffset>-12065</wp:posOffset>
                      </wp:positionH>
                      <wp:positionV relativeFrom="paragraph">
                        <wp:posOffset>3110230</wp:posOffset>
                      </wp:positionV>
                      <wp:extent cx="691515" cy="291465"/>
                      <wp:effectExtent l="0" t="0" r="0" b="0"/>
                      <wp:wrapNone/>
                      <wp:docPr id="17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750BF" w14:textId="77777777" w:rsidR="00C97017" w:rsidRPr="00DE1A79" w:rsidRDefault="00C97017" w:rsidP="00154CA9">
                                  <w:pPr>
                                    <w:rPr>
                                      <w:sz w:val="20"/>
                                    </w:rPr>
                                  </w:pPr>
                                  <w:r w:rsidRPr="00DE1A79">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13F44" id="Text Box 174" o:spid="_x0000_s1355" type="#_x0000_t202" style="position:absolute;margin-left:-.95pt;margin-top:244.9pt;width:54.45pt;height:2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xA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qcRIu4L6RMQRpsGij0CHDvAnZwMNVcn9&#10;j4NAxZn5YEk8oreMU5iM5erNggy89lTXHmElQZU8cDYdd2Ga3IND3XaUaWqXhTsSvNFJjOeqzgRo&#10;cJJG5yGPk3ltp6jnr7j9BQ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Cob2xA9wEAANIDAAAOAAAAAAAAAAAAAAAAAC4C&#10;AABkcnMvZTJvRG9jLnhtbFBLAQItABQABgAIAAAAIQAztDaf3wAAAAoBAAAPAAAAAAAAAAAAAAAA&#10;AFEEAABkcnMvZG93bnJldi54bWxQSwUGAAAAAAQABADzAAAAXQUAAAAA&#10;" stroked="f">
                      <v:textbox>
                        <w:txbxContent>
                          <w:p w14:paraId="44C750BF" w14:textId="77777777" w:rsidR="00C97017" w:rsidRPr="00DE1A79" w:rsidRDefault="00C97017" w:rsidP="00154CA9">
                            <w:pPr>
                              <w:rPr>
                                <w:sz w:val="20"/>
                              </w:rPr>
                            </w:pPr>
                            <w:r w:rsidRPr="00DE1A79">
                              <w:rPr>
                                <w:sz w:val="20"/>
                              </w:rPr>
                              <w:t>525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85888" behindDoc="0" locked="0" layoutInCell="1" allowOverlap="1" wp14:anchorId="67387750" wp14:editId="5F6F7ECE">
                      <wp:simplePos x="0" y="0"/>
                      <wp:positionH relativeFrom="column">
                        <wp:posOffset>-12065</wp:posOffset>
                      </wp:positionH>
                      <wp:positionV relativeFrom="paragraph">
                        <wp:posOffset>2706370</wp:posOffset>
                      </wp:positionV>
                      <wp:extent cx="815340" cy="291465"/>
                      <wp:effectExtent l="0" t="0" r="0" b="0"/>
                      <wp:wrapNone/>
                      <wp:docPr id="1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AACCB" w14:textId="77777777" w:rsidR="00C97017" w:rsidRPr="00DE1A79" w:rsidRDefault="00C97017" w:rsidP="00154CA9">
                                  <w:pPr>
                                    <w:rPr>
                                      <w:sz w:val="20"/>
                                    </w:rPr>
                                  </w:pPr>
                                  <w:r w:rsidRPr="00DE1A79">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87750" id="Text Box 172" o:spid="_x0000_s1356" type="#_x0000_t202" style="position:absolute;margin-left:-.95pt;margin-top:213.1pt;width:64.2pt;height:2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LR5eb3AQAA0gMAAA4AAAAAAAAAAAAAAAAALgIA&#10;AGRycy9lMm9Eb2MueG1sUEsBAi0AFAAGAAgAAAAhAPetHNneAAAACgEAAA8AAAAAAAAAAAAAAAAA&#10;UQQAAGRycy9kb3ducmV2LnhtbFBLBQYAAAAABAAEAPMAAABcBQAAAAA=&#10;" stroked="f">
                      <v:textbox>
                        <w:txbxContent>
                          <w:p w14:paraId="633AACCB" w14:textId="77777777" w:rsidR="00C97017" w:rsidRPr="00DE1A79" w:rsidRDefault="00C97017" w:rsidP="00154CA9">
                            <w:pPr>
                              <w:rPr>
                                <w:sz w:val="20"/>
                              </w:rPr>
                            </w:pPr>
                            <w:r w:rsidRPr="00DE1A79">
                              <w:rPr>
                                <w:sz w:val="20"/>
                              </w:rPr>
                              <w:t>450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82816" behindDoc="0" locked="0" layoutInCell="1" allowOverlap="1" wp14:anchorId="06B942AF" wp14:editId="5E32BCAE">
                      <wp:simplePos x="0" y="0"/>
                      <wp:positionH relativeFrom="column">
                        <wp:posOffset>0</wp:posOffset>
                      </wp:positionH>
                      <wp:positionV relativeFrom="paragraph">
                        <wp:posOffset>2334260</wp:posOffset>
                      </wp:positionV>
                      <wp:extent cx="879475" cy="291465"/>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379A" w14:textId="77777777" w:rsidR="00C97017" w:rsidRPr="00DE1A79" w:rsidRDefault="00C97017" w:rsidP="00154CA9">
                                  <w:pPr>
                                    <w:rPr>
                                      <w:sz w:val="20"/>
                                    </w:rPr>
                                  </w:pPr>
                                  <w:r w:rsidRPr="00DE1A79">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42AF" id="Text Box 169" o:spid="_x0000_s1357" type="#_x0000_t202" style="position:absolute;margin-left:0;margin-top:183.8pt;width:69.2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my+Q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1cRJNIuoToScYRxsOgj0KEF/MVZT0NV&#10;cP9zL1BxZj5ZEo/oLeIUJmOxXM3JwEtPeekRVhJUwQNn43EbxsndO9RNS5nGdlm4I8FrncR4qepE&#10;gAYnaXQa8jiZl3aKevmKm9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ejEmy+QEAANIDAAAOAAAAAAAAAAAAAAAAAC4C&#10;AABkcnMvZTJvRG9jLnhtbFBLAQItABQABgAIAAAAIQASib+s3QAAAAgBAAAPAAAAAAAAAAAAAAAA&#10;AFMEAABkcnMvZG93bnJldi54bWxQSwUGAAAAAAQABADzAAAAXQUAAAAA&#10;" stroked="f">
                      <v:textbox>
                        <w:txbxContent>
                          <w:p w14:paraId="73A2379A" w14:textId="77777777" w:rsidR="00C97017" w:rsidRPr="00DE1A79" w:rsidRDefault="00C97017" w:rsidP="00154CA9">
                            <w:pPr>
                              <w:rPr>
                                <w:sz w:val="20"/>
                              </w:rPr>
                            </w:pPr>
                            <w:r w:rsidRPr="00DE1A79">
                              <w:rPr>
                                <w:sz w:val="20"/>
                              </w:rPr>
                              <w:t>375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80768" behindDoc="0" locked="0" layoutInCell="1" allowOverlap="1" wp14:anchorId="598CFBE7" wp14:editId="637BF212">
                      <wp:simplePos x="0" y="0"/>
                      <wp:positionH relativeFrom="column">
                        <wp:posOffset>0</wp:posOffset>
                      </wp:positionH>
                      <wp:positionV relativeFrom="paragraph">
                        <wp:posOffset>1941195</wp:posOffset>
                      </wp:positionV>
                      <wp:extent cx="879475" cy="291465"/>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90BE1" w14:textId="77777777" w:rsidR="00C97017" w:rsidRPr="00DE1A79" w:rsidRDefault="00C97017" w:rsidP="00154CA9">
                                  <w:pPr>
                                    <w:rPr>
                                      <w:sz w:val="20"/>
                                    </w:rPr>
                                  </w:pPr>
                                  <w:r w:rsidRPr="00DE1A79">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FBE7" id="Text Box 167" o:spid="_x0000_s1358" type="#_x0000_t202" style="position:absolute;margin-left:0;margin-top:152.85pt;width:69.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C5A35T+QEAANIDAAAOAAAAAAAAAAAAAAAAAC4C&#10;AABkcnMvZTJvRG9jLnhtbFBLAQItABQABgAIAAAAIQDhltCO3QAAAAgBAAAPAAAAAAAAAAAAAAAA&#10;AFMEAABkcnMvZG93bnJldi54bWxQSwUGAAAAAAQABADzAAAAXQUAAAAA&#10;" stroked="f">
                      <v:textbox>
                        <w:txbxContent>
                          <w:p w14:paraId="58990BE1" w14:textId="77777777" w:rsidR="00C97017" w:rsidRPr="00DE1A79" w:rsidRDefault="00C97017" w:rsidP="00154CA9">
                            <w:pPr>
                              <w:rPr>
                                <w:sz w:val="20"/>
                              </w:rPr>
                            </w:pPr>
                            <w:r w:rsidRPr="00DE1A79">
                              <w:rPr>
                                <w:sz w:val="20"/>
                              </w:rPr>
                              <w:t>300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77696" behindDoc="0" locked="0" layoutInCell="1" allowOverlap="1" wp14:anchorId="181DA710" wp14:editId="645209F1">
                      <wp:simplePos x="0" y="0"/>
                      <wp:positionH relativeFrom="column">
                        <wp:posOffset>-12065</wp:posOffset>
                      </wp:positionH>
                      <wp:positionV relativeFrom="paragraph">
                        <wp:posOffset>1579245</wp:posOffset>
                      </wp:positionV>
                      <wp:extent cx="691515" cy="291465"/>
                      <wp:effectExtent l="0" t="0" r="0" b="0"/>
                      <wp:wrapNone/>
                      <wp:docPr id="1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562F" w14:textId="77777777" w:rsidR="00C97017" w:rsidRPr="00DE1A79" w:rsidRDefault="00C97017" w:rsidP="00154CA9">
                                  <w:pPr>
                                    <w:rPr>
                                      <w:sz w:val="20"/>
                                    </w:rPr>
                                  </w:pPr>
                                  <w:r w:rsidRPr="00DE1A79">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DA710" id="Text Box 164" o:spid="_x0000_s1359" type="#_x0000_t202" style="position:absolute;margin-left:-.95pt;margin-top:124.35pt;width:54.4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VP+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d7kq3zFmSTXYpMv16uUQRRPjx368F5Bz+Kh5Eg9TeDidO9DLEYUTyExlwej64M2JhnYVnuD&#10;7CSo/4e0zui/hRkbgy3EZxNivEksI7GJYhirkem65K8XmwgSaVdQPxJxhGmw6CPQoQP8ydlAQ1Vy&#10;/+MoUHFmPlgSj+gt4xQmY7l6syADrz3VtUdYSVAlD5xNx32YJvfoULcdZZraZeGWBG90EuO5qjMB&#10;Gpyk0XnI42Re2ynq+SvufgE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CuNTVP+AEAANIDAAAOAAAAAAAAAAAAAAAAAC4C&#10;AABkcnMvZTJvRG9jLnhtbFBLAQItABQABgAIAAAAIQBbHrdB3gAAAAoBAAAPAAAAAAAAAAAAAAAA&#10;AFIEAABkcnMvZG93bnJldi54bWxQSwUGAAAAAAQABADzAAAAXQUAAAAA&#10;" stroked="f">
                      <v:textbox>
                        <w:txbxContent>
                          <w:p w14:paraId="78E0562F" w14:textId="77777777" w:rsidR="00C97017" w:rsidRPr="00DE1A79" w:rsidRDefault="00C97017" w:rsidP="00154CA9">
                            <w:pPr>
                              <w:rPr>
                                <w:sz w:val="20"/>
                              </w:rPr>
                            </w:pPr>
                            <w:r w:rsidRPr="00DE1A79">
                              <w:rPr>
                                <w:sz w:val="20"/>
                              </w:rPr>
                              <w:t>225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75648" behindDoc="0" locked="0" layoutInCell="1" allowOverlap="1" wp14:anchorId="5C9C2784" wp14:editId="7AE467CF">
                      <wp:simplePos x="0" y="0"/>
                      <wp:positionH relativeFrom="column">
                        <wp:posOffset>-12065</wp:posOffset>
                      </wp:positionH>
                      <wp:positionV relativeFrom="paragraph">
                        <wp:posOffset>1175385</wp:posOffset>
                      </wp:positionV>
                      <wp:extent cx="691515" cy="291465"/>
                      <wp:effectExtent l="0" t="0" r="0" b="0"/>
                      <wp:wrapNone/>
                      <wp:docPr id="16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54BA" w14:textId="77777777" w:rsidR="00C97017" w:rsidRPr="00DE1A79" w:rsidRDefault="00C97017" w:rsidP="00154CA9">
                                  <w:pPr>
                                    <w:rPr>
                                      <w:sz w:val="20"/>
                                    </w:rPr>
                                  </w:pPr>
                                  <w:r w:rsidRPr="00DE1A79">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C2784" id="Text Box 162" o:spid="_x0000_s1360" type="#_x0000_t202" style="position:absolute;margin-left:-.95pt;margin-top:92.55pt;width:54.45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R/+AEAANIDAAAOAAAAZHJzL2Uyb0RvYy54bWysU8GO0zAQvSPxD5bvNE23LW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XF/nq3zFmaTU4jpfrlepgiieHzv04YOCnsVNyZFmmsDF8d6H2Iwonq/EWh6MrvfamBRgW+0M&#10;sqOg+e/Td0L/7Zqx8bKF+GxCjCeJZSQ2UQxjNTJdl/zqKvkm0q6gfiLiCJOx6EegTQf4k7OBTFVy&#10;/+MgUHFmPloSj+gtowtTsFy9XVCAl5nqMiOsJKiSB86m7S5Mzj041G1HlaZxWbglwRudxHjp6kSA&#10;jJM0Opk8OvMyTrdefsXtL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sQZR/+AEAANIDAAAOAAAAAAAAAAAAAAAAAC4C&#10;AABkcnMvZTJvRG9jLnhtbFBLAQItABQABgAIAAAAIQBFhn4x3gAAAAoBAAAPAAAAAAAAAAAAAAAA&#10;AFIEAABkcnMvZG93bnJldi54bWxQSwUGAAAAAAQABADzAAAAXQUAAAAA&#10;" stroked="f">
                      <v:textbox>
                        <w:txbxContent>
                          <w:p w14:paraId="44D754BA" w14:textId="77777777" w:rsidR="00C97017" w:rsidRPr="00DE1A79" w:rsidRDefault="00C97017" w:rsidP="00154CA9">
                            <w:pPr>
                              <w:rPr>
                                <w:sz w:val="20"/>
                              </w:rPr>
                            </w:pPr>
                            <w:r w:rsidRPr="00DE1A79">
                              <w:rPr>
                                <w:sz w:val="20"/>
                              </w:rPr>
                              <w:t>150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73600" behindDoc="0" locked="0" layoutInCell="1" allowOverlap="1" wp14:anchorId="6603BCE8" wp14:editId="38730C4A">
                      <wp:simplePos x="0" y="0"/>
                      <wp:positionH relativeFrom="column">
                        <wp:posOffset>0</wp:posOffset>
                      </wp:positionH>
                      <wp:positionV relativeFrom="paragraph">
                        <wp:posOffset>803275</wp:posOffset>
                      </wp:positionV>
                      <wp:extent cx="539115" cy="291465"/>
                      <wp:effectExtent l="0" t="0" r="0" b="0"/>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6B08E" w14:textId="77777777" w:rsidR="00C97017" w:rsidRPr="00DE1A79" w:rsidRDefault="00C97017" w:rsidP="00154CA9">
                                  <w:pPr>
                                    <w:rPr>
                                      <w:sz w:val="20"/>
                                    </w:rPr>
                                  </w:pPr>
                                  <w:r w:rsidRPr="00DE1A79">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BCE8" id="Text Box 160" o:spid="_x0000_s1361" type="#_x0000_t202" style="position:absolute;margin-left:0;margin-top:63.25pt;width:42.4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89O1r+AEAANIDAAAOAAAAAAAAAAAAAAAAAC4CAABk&#10;cnMvZTJvRG9jLnhtbFBLAQItABQABgAIAAAAIQC0Ij6r2wAAAAcBAAAPAAAAAAAAAAAAAAAAAFIE&#10;AABkcnMvZG93bnJldi54bWxQSwUGAAAAAAQABADzAAAAWgUAAAAA&#10;" stroked="f">
                      <v:textbox>
                        <w:txbxContent>
                          <w:p w14:paraId="3436B08E" w14:textId="77777777" w:rsidR="00C97017" w:rsidRPr="00DE1A79" w:rsidRDefault="00C97017" w:rsidP="00154CA9">
                            <w:pPr>
                              <w:rPr>
                                <w:sz w:val="20"/>
                              </w:rPr>
                            </w:pPr>
                            <w:r w:rsidRPr="00DE1A79">
                              <w:rPr>
                                <w:sz w:val="20"/>
                              </w:rPr>
                              <w:t>75 mg</w:t>
                            </w:r>
                          </w:p>
                        </w:txbxContent>
                      </v:textbox>
                    </v:shape>
                  </w:pict>
                </mc:Fallback>
              </mc:AlternateContent>
            </w:r>
            <w:r w:rsidR="00154CA9" w:rsidRPr="00CA5BE7">
              <w:rPr>
                <w:color w:val="auto"/>
                <w:sz w:val="22"/>
                <w:szCs w:val="22"/>
                <w:lang w:val="sk-SK"/>
              </w:rPr>
              <w:t>Poznámka: V závislosti od dávky, ktorú vám predpísal lekár, môžete potrebovať pripraviťjednu alebo viac naplnených injekčných striekačiek a podať obsah všetkých. Nasledujúca tabuľka uvádza príklady, koľko injekcií z každej sily potrebujete na dosiahnutie danej dávky:</w:t>
            </w:r>
          </w:p>
          <w:p w14:paraId="64D39D41" w14:textId="211F07CA" w:rsidR="00154CA9" w:rsidRPr="00CA5BE7" w:rsidRDefault="005B12DB" w:rsidP="00B179F9">
            <w:pPr>
              <w:pStyle w:val="Default"/>
              <w:rPr>
                <w:szCs w:val="22"/>
                <w:lang w:val="sk-SK"/>
              </w:rPr>
            </w:pPr>
            <w:r w:rsidRPr="00CA5BE7">
              <w:rPr>
                <w:noProof/>
                <w:lang w:val="sk-SK" w:eastAsia="sk-SK" w:bidi="ar-SA"/>
              </w:rPr>
              <mc:AlternateContent>
                <mc:Choice Requires="wps">
                  <w:drawing>
                    <wp:anchor distT="0" distB="0" distL="114300" distR="114300" simplePos="0" relativeHeight="251679744" behindDoc="0" locked="0" layoutInCell="1" allowOverlap="1" wp14:anchorId="34766219" wp14:editId="27450276">
                      <wp:simplePos x="0" y="0"/>
                      <wp:positionH relativeFrom="column">
                        <wp:posOffset>1640840</wp:posOffset>
                      </wp:positionH>
                      <wp:positionV relativeFrom="paragraph">
                        <wp:posOffset>1096010</wp:posOffset>
                      </wp:positionV>
                      <wp:extent cx="1145540" cy="291465"/>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8C3BA" w14:textId="77777777" w:rsidR="00C97017" w:rsidRPr="00DE1A79" w:rsidRDefault="00C97017" w:rsidP="00154CA9">
                                  <w:pPr>
                                    <w:rPr>
                                      <w:sz w:val="20"/>
                                    </w:rPr>
                                  </w:pPr>
                                  <w:r w:rsidRPr="00DE1A79">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66219" id="Text Box 166" o:spid="_x0000_s1362" type="#_x0000_t202" style="position:absolute;margin-left:129.2pt;margin-top:86.3pt;width:90.2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" stroked="f">
                      <v:textbox>
                        <w:txbxContent>
                          <w:p w14:paraId="2718C3BA" w14:textId="77777777" w:rsidR="00C97017" w:rsidRPr="00DE1A79" w:rsidRDefault="00C97017" w:rsidP="00154CA9">
                            <w:pPr>
                              <w:rPr>
                                <w:sz w:val="20"/>
                              </w:rPr>
                            </w:pPr>
                            <w:r w:rsidRPr="00DE1A79">
                              <w:rPr>
                                <w:sz w:val="20"/>
                              </w:rPr>
                              <w:t>1 fialová (150 mg)</w:t>
                            </w:r>
                          </w:p>
                        </w:txbxContent>
                      </v:textbox>
                    </v:shape>
                  </w:pict>
                </mc:Fallback>
              </mc:AlternateContent>
            </w:r>
            <w:r w:rsidRPr="00CA5BE7">
              <w:rPr>
                <w:noProof/>
                <w:lang w:val="sk-SK" w:eastAsia="sk-SK" w:bidi="ar-SA"/>
              </w:rPr>
              <mc:AlternateContent>
                <mc:Choice Requires="wps">
                  <w:drawing>
                    <wp:anchor distT="0" distB="0" distL="114300" distR="114300" simplePos="0" relativeHeight="251676672" behindDoc="0" locked="0" layoutInCell="1" allowOverlap="1" wp14:anchorId="195602A3" wp14:editId="7CEFA700">
                      <wp:simplePos x="0" y="0"/>
                      <wp:positionH relativeFrom="column">
                        <wp:posOffset>1640840</wp:posOffset>
                      </wp:positionH>
                      <wp:positionV relativeFrom="paragraph">
                        <wp:posOffset>695960</wp:posOffset>
                      </wp:positionV>
                      <wp:extent cx="1145540" cy="291465"/>
                      <wp:effectExtent l="0" t="0" r="0" b="0"/>
                      <wp:wrapNone/>
                      <wp:docPr id="16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51DB8" w14:textId="77777777" w:rsidR="00C97017" w:rsidRPr="00DE1A79" w:rsidRDefault="00C97017" w:rsidP="00154CA9">
                                  <w:pPr>
                                    <w:rPr>
                                      <w:sz w:val="20"/>
                                    </w:rPr>
                                  </w:pPr>
                                  <w:r w:rsidRPr="00DE1A79">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602A3" id="Text Box 163" o:spid="_x0000_s1363" type="#_x0000_t202" style="position:absolute;margin-left:129.2pt;margin-top:54.8pt;width:90.2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" stroked="f">
                      <v:textbox>
                        <w:txbxContent>
                          <w:p w14:paraId="19951DB8" w14:textId="77777777" w:rsidR="00C97017" w:rsidRPr="00DE1A79" w:rsidRDefault="00C97017" w:rsidP="00154CA9">
                            <w:pPr>
                              <w:rPr>
                                <w:sz w:val="20"/>
                              </w:rPr>
                            </w:pPr>
                            <w:r w:rsidRPr="00DE1A79">
                              <w:rPr>
                                <w:sz w:val="20"/>
                              </w:rPr>
                              <w:t>1 fialová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92032" behindDoc="0" locked="0" layoutInCell="1" allowOverlap="1" wp14:anchorId="03E4D3D0" wp14:editId="456F2F66">
                      <wp:simplePos x="0" y="0"/>
                      <wp:positionH relativeFrom="column">
                        <wp:posOffset>1637556</wp:posOffset>
                      </wp:positionH>
                      <wp:positionV relativeFrom="paragraph">
                        <wp:posOffset>3048635</wp:posOffset>
                      </wp:positionV>
                      <wp:extent cx="1145540" cy="291465"/>
                      <wp:effectExtent l="0" t="0" r="0" b="0"/>
                      <wp:wrapNone/>
                      <wp:docPr id="17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37529" w14:textId="77777777" w:rsidR="00C97017" w:rsidRPr="00DE1A79" w:rsidRDefault="00C97017" w:rsidP="00154CA9">
                                  <w:pPr>
                                    <w:rPr>
                                      <w:sz w:val="20"/>
                                    </w:rPr>
                                  </w:pPr>
                                  <w:r w:rsidRPr="00DE1A79">
                                    <w:rPr>
                                      <w:sz w:val="20"/>
                                    </w:rPr>
                                    <w:t>4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4D3D0" id="Text Box 178" o:spid="_x0000_s1364" type="#_x0000_t202" style="position:absolute;margin-left:128.95pt;margin-top:240.05pt;width:90.2pt;height:22.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" stroked="f">
                      <v:textbox>
                        <w:txbxContent>
                          <w:p w14:paraId="54637529" w14:textId="77777777" w:rsidR="00C97017" w:rsidRPr="00DE1A79" w:rsidRDefault="00C97017" w:rsidP="00154CA9">
                            <w:pPr>
                              <w:rPr>
                                <w:sz w:val="20"/>
                              </w:rPr>
                            </w:pPr>
                            <w:r w:rsidRPr="00DE1A79">
                              <w:rPr>
                                <w:sz w:val="20"/>
                              </w:rPr>
                              <w:t>4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89984" behindDoc="0" locked="0" layoutInCell="1" allowOverlap="1" wp14:anchorId="0DC089E9" wp14:editId="7A37A52D">
                      <wp:simplePos x="0" y="0"/>
                      <wp:positionH relativeFrom="column">
                        <wp:posOffset>1637556</wp:posOffset>
                      </wp:positionH>
                      <wp:positionV relativeFrom="paragraph">
                        <wp:posOffset>2628221</wp:posOffset>
                      </wp:positionV>
                      <wp:extent cx="1156137" cy="291465"/>
                      <wp:effectExtent l="0" t="0" r="6350" b="0"/>
                      <wp:wrapNone/>
                      <wp:docPr id="174"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137"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82276" w14:textId="77777777" w:rsidR="00C97017" w:rsidRPr="00DE1A79" w:rsidRDefault="00C97017" w:rsidP="00154CA9">
                                  <w:pPr>
                                    <w:rPr>
                                      <w:sz w:val="20"/>
                                    </w:rPr>
                                  </w:pPr>
                                  <w:r w:rsidRPr="00DE1A79">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89E9" id="Text Box 176" o:spid="_x0000_s1365" type="#_x0000_t202" style="position:absolute;margin-left:128.95pt;margin-top:206.95pt;width:91.0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" stroked="f">
                      <v:textbox>
                        <w:txbxContent>
                          <w:p w14:paraId="18E82276" w14:textId="77777777" w:rsidR="00C97017" w:rsidRPr="00DE1A79" w:rsidRDefault="00C97017" w:rsidP="00154CA9">
                            <w:pPr>
                              <w:rPr>
                                <w:sz w:val="20"/>
                              </w:rPr>
                            </w:pPr>
                            <w:r w:rsidRPr="00DE1A79">
                              <w:rPr>
                                <w:sz w:val="20"/>
                              </w:rPr>
                              <w:t>3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86912" behindDoc="0" locked="0" layoutInCell="1" allowOverlap="1" wp14:anchorId="708D6808" wp14:editId="760DBA5A">
                      <wp:simplePos x="0" y="0"/>
                      <wp:positionH relativeFrom="column">
                        <wp:posOffset>1637556</wp:posOffset>
                      </wp:positionH>
                      <wp:positionV relativeFrom="paragraph">
                        <wp:posOffset>2228828</wp:posOffset>
                      </wp:positionV>
                      <wp:extent cx="1187450" cy="291465"/>
                      <wp:effectExtent l="0" t="0" r="0" b="0"/>
                      <wp:wrapNone/>
                      <wp:docPr id="1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C2473" w14:textId="77777777" w:rsidR="00C97017" w:rsidRPr="00DE1A79" w:rsidRDefault="00C97017" w:rsidP="00154CA9">
                                  <w:pPr>
                                    <w:rPr>
                                      <w:sz w:val="20"/>
                                    </w:rPr>
                                  </w:pPr>
                                  <w:r w:rsidRPr="00DE1A79">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D6808" id="Text Box 173" o:spid="_x0000_s1366" type="#_x0000_t202" style="position:absolute;margin-left:128.95pt;margin-top:175.5pt;width:93.5pt;height:2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3j+QEAANMDAAAOAAAAZHJzL2Uyb0RvYy54bWysU8tu2zAQvBfoPxC817Id20kFy0HqwEWB&#10;9AEk/QCKoiSiFJdd0pbcr++Schy3uRXVgeBqydmd2eH6dugMOyj0GmzBZ5MpZ8pKqLRtCv79affu&#10;h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" stroked="f">
                      <v:textbox>
                        <w:txbxContent>
                          <w:p w14:paraId="752C2473" w14:textId="77777777" w:rsidR="00C97017" w:rsidRPr="00DE1A79" w:rsidRDefault="00C97017" w:rsidP="00154CA9">
                            <w:pPr>
                              <w:rPr>
                                <w:sz w:val="20"/>
                              </w:rPr>
                            </w:pPr>
                            <w:r w:rsidRPr="00DE1A79">
                              <w:rPr>
                                <w:sz w:val="20"/>
                              </w:rPr>
                              <w:t>3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84864" behindDoc="0" locked="0" layoutInCell="1" allowOverlap="1" wp14:anchorId="2BE6A604" wp14:editId="314FD0A3">
                      <wp:simplePos x="0" y="0"/>
                      <wp:positionH relativeFrom="column">
                        <wp:posOffset>1637556</wp:posOffset>
                      </wp:positionH>
                      <wp:positionV relativeFrom="paragraph">
                        <wp:posOffset>1850456</wp:posOffset>
                      </wp:positionV>
                      <wp:extent cx="1187668" cy="291465"/>
                      <wp:effectExtent l="0" t="0" r="0" b="0"/>
                      <wp:wrapNone/>
                      <wp:docPr id="17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668"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2FC5C" w14:textId="77777777" w:rsidR="00C97017" w:rsidRPr="00DE1A79" w:rsidRDefault="00C97017" w:rsidP="00154CA9">
                                  <w:pPr>
                                    <w:rPr>
                                      <w:sz w:val="20"/>
                                    </w:rPr>
                                  </w:pPr>
                                  <w:r w:rsidRPr="00DE1A79">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6A604" id="Text Box 171" o:spid="_x0000_s1367" type="#_x0000_t202" style="position:absolute;margin-left:128.95pt;margin-top:145.7pt;width:93.5pt;height:2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" stroked="f">
                      <v:textbox>
                        <w:txbxContent>
                          <w:p w14:paraId="7542FC5C" w14:textId="77777777" w:rsidR="00C97017" w:rsidRPr="00DE1A79" w:rsidRDefault="00C97017" w:rsidP="00154CA9">
                            <w:pPr>
                              <w:rPr>
                                <w:sz w:val="20"/>
                              </w:rPr>
                            </w:pPr>
                            <w:r w:rsidRPr="00DE1A79">
                              <w:rPr>
                                <w:sz w:val="20"/>
                              </w:rPr>
                              <w:t>2 fialové (150 mg)</w:t>
                            </w:r>
                          </w:p>
                        </w:txbxContent>
                      </v:textbox>
                    </v:shape>
                  </w:pict>
                </mc:Fallback>
              </mc:AlternateContent>
            </w:r>
            <w:r w:rsidR="00B845DB" w:rsidRPr="00CA5BE7">
              <w:rPr>
                <w:noProof/>
                <w:lang w:val="sk-SK" w:eastAsia="sk-SK" w:bidi="ar-SA"/>
              </w:rPr>
              <mc:AlternateContent>
                <mc:Choice Requires="wps">
                  <w:drawing>
                    <wp:anchor distT="0" distB="0" distL="114300" distR="114300" simplePos="0" relativeHeight="251681792" behindDoc="0" locked="0" layoutInCell="1" allowOverlap="1" wp14:anchorId="09F47662" wp14:editId="19B74814">
                      <wp:simplePos x="0" y="0"/>
                      <wp:positionH relativeFrom="column">
                        <wp:posOffset>1637556</wp:posOffset>
                      </wp:positionH>
                      <wp:positionV relativeFrom="paragraph">
                        <wp:posOffset>1461573</wp:posOffset>
                      </wp:positionV>
                      <wp:extent cx="1145627" cy="29146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627"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8034C2" w14:textId="77777777" w:rsidR="00C97017" w:rsidRPr="00DE1A79" w:rsidRDefault="00C97017" w:rsidP="00154CA9">
                                  <w:pPr>
                                    <w:rPr>
                                      <w:sz w:val="20"/>
                                    </w:rPr>
                                  </w:pPr>
                                  <w:r w:rsidRPr="00DE1A79">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47662" id="Text Box 168" o:spid="_x0000_s1368" type="#_x0000_t202" style="position:absolute;margin-left:128.95pt;margin-top:115.1pt;width:90.2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XE+QEAANMDAAAOAAAAZHJzL2Uyb0RvYy54bWysU8tu2zAQvBfoPxC817Id20kFy0HqwEWB&#10;9AEk/QCKoiSiFJdd0pbcr++Schy3uRXVgeBqydmd2eH6dugMOyj0GmzBZ5MpZ8pKqLRtCv79affu&#10;h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" stroked="f">
                      <v:textbox>
                        <w:txbxContent>
                          <w:p w14:paraId="658034C2" w14:textId="77777777" w:rsidR="00C97017" w:rsidRPr="00DE1A79" w:rsidRDefault="00C97017" w:rsidP="00154CA9">
                            <w:pPr>
                              <w:rPr>
                                <w:sz w:val="20"/>
                              </w:rPr>
                            </w:pPr>
                            <w:r w:rsidRPr="00DE1A79">
                              <w:rPr>
                                <w:sz w:val="20"/>
                              </w:rPr>
                              <w:t>2 fialové (150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88960" behindDoc="0" locked="0" layoutInCell="1" allowOverlap="1" wp14:anchorId="30AB3DF6" wp14:editId="3474E05B">
                      <wp:simplePos x="0" y="0"/>
                      <wp:positionH relativeFrom="column">
                        <wp:posOffset>471170</wp:posOffset>
                      </wp:positionH>
                      <wp:positionV relativeFrom="paragraph">
                        <wp:posOffset>2616200</wp:posOffset>
                      </wp:positionV>
                      <wp:extent cx="1071880" cy="291465"/>
                      <wp:effectExtent l="0" t="0" r="0" b="0"/>
                      <wp:wrapNone/>
                      <wp:docPr id="16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31E4D" w14:textId="77777777" w:rsidR="00C97017" w:rsidRPr="00DE1A79" w:rsidRDefault="00C97017" w:rsidP="00154CA9">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3DF6" id="Text Box 175" o:spid="_x0000_s1369" type="#_x0000_t202" style="position:absolute;margin-left:37.1pt;margin-top:206pt;width:84.4pt;height:2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" stroked="f">
                      <v:textbox>
                        <w:txbxContent>
                          <w:p w14:paraId="32A31E4D" w14:textId="77777777" w:rsidR="00C97017" w:rsidRPr="00DE1A79" w:rsidRDefault="00C97017" w:rsidP="00154CA9">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83840" behindDoc="0" locked="0" layoutInCell="1" allowOverlap="1" wp14:anchorId="02CFE2AC" wp14:editId="7C378B44">
                      <wp:simplePos x="0" y="0"/>
                      <wp:positionH relativeFrom="column">
                        <wp:posOffset>471170</wp:posOffset>
                      </wp:positionH>
                      <wp:positionV relativeFrom="paragraph">
                        <wp:posOffset>1840230</wp:posOffset>
                      </wp:positionV>
                      <wp:extent cx="1071880" cy="291465"/>
                      <wp:effectExtent l="0" t="0" r="0" b="0"/>
                      <wp:wrapNone/>
                      <wp:docPr id="1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FE8D5" w14:textId="77777777" w:rsidR="00C97017" w:rsidRPr="00DE1A79" w:rsidRDefault="00C97017" w:rsidP="00154CA9">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FE2AC" id="Text Box 170" o:spid="_x0000_s1370" type="#_x0000_t202" style="position:absolute;margin-left:37.1pt;margin-top:144.9pt;width:84.4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" stroked="f">
                      <v:textbox>
                        <w:txbxContent>
                          <w:p w14:paraId="225FE8D5" w14:textId="77777777" w:rsidR="00C97017" w:rsidRPr="00DE1A79" w:rsidRDefault="00C97017" w:rsidP="00154CA9">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78720" behindDoc="0" locked="0" layoutInCell="1" allowOverlap="1" wp14:anchorId="79E6A50A" wp14:editId="205672C9">
                      <wp:simplePos x="0" y="0"/>
                      <wp:positionH relativeFrom="column">
                        <wp:posOffset>471170</wp:posOffset>
                      </wp:positionH>
                      <wp:positionV relativeFrom="paragraph">
                        <wp:posOffset>1085215</wp:posOffset>
                      </wp:positionV>
                      <wp:extent cx="1071880" cy="291465"/>
                      <wp:effectExtent l="0" t="0" r="0" b="0"/>
                      <wp:wrapNone/>
                      <wp:docPr id="3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B3253" w14:textId="77777777" w:rsidR="00C97017" w:rsidRPr="00DE1A79" w:rsidRDefault="00C97017" w:rsidP="00154CA9">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6A50A" id="Text Box 165" o:spid="_x0000_s1371" type="#_x0000_t202" style="position:absolute;margin-left:37.1pt;margin-top:85.45pt;width:84.4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" stroked="f">
                      <v:textbox>
                        <w:txbxContent>
                          <w:p w14:paraId="001B3253" w14:textId="77777777" w:rsidR="00C97017" w:rsidRPr="00DE1A79" w:rsidRDefault="00C97017" w:rsidP="00154CA9">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74624" behindDoc="0" locked="0" layoutInCell="1" allowOverlap="1" wp14:anchorId="2F7E5021" wp14:editId="1BD4C3ED">
                      <wp:simplePos x="0" y="0"/>
                      <wp:positionH relativeFrom="column">
                        <wp:posOffset>562610</wp:posOffset>
                      </wp:positionH>
                      <wp:positionV relativeFrom="paragraph">
                        <wp:posOffset>309245</wp:posOffset>
                      </wp:positionV>
                      <wp:extent cx="1080135" cy="291465"/>
                      <wp:effectExtent l="0" t="0" r="0" b="0"/>
                      <wp:wrapNone/>
                      <wp:docPr id="3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BB658" w14:textId="77777777" w:rsidR="00C97017" w:rsidRPr="00DE1A79" w:rsidRDefault="00C97017" w:rsidP="00154CA9">
                                  <w:pPr>
                                    <w:rPr>
                                      <w:sz w:val="20"/>
                                    </w:rPr>
                                  </w:pPr>
                                  <w:r w:rsidRPr="00DE1A79">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E5021" id="Text Box 161" o:spid="_x0000_s1372" type="#_x0000_t202" style="position:absolute;margin-left:44.3pt;margin-top:24.35pt;width:85.05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" stroked="f">
                      <v:textbox>
                        <w:txbxContent>
                          <w:p w14:paraId="278BB658" w14:textId="77777777" w:rsidR="00C97017" w:rsidRPr="00DE1A79" w:rsidRDefault="00C97017" w:rsidP="00154CA9">
                            <w:pPr>
                              <w:rPr>
                                <w:sz w:val="20"/>
                              </w:rPr>
                            </w:pPr>
                            <w:r w:rsidRPr="00DE1A79">
                              <w:rPr>
                                <w:sz w:val="20"/>
                              </w:rPr>
                              <w:t>1 modrá (75 mg)</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71552" behindDoc="0" locked="0" layoutInCell="1" allowOverlap="1" wp14:anchorId="4C6D2EF1" wp14:editId="13AEB735">
                      <wp:simplePos x="0" y="0"/>
                      <wp:positionH relativeFrom="column">
                        <wp:posOffset>-12065</wp:posOffset>
                      </wp:positionH>
                      <wp:positionV relativeFrom="paragraph">
                        <wp:posOffset>0</wp:posOffset>
                      </wp:positionV>
                      <wp:extent cx="551180" cy="224790"/>
                      <wp:effectExtent l="0" t="0" r="0" b="0"/>
                      <wp:wrapNone/>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BDF8F" w14:textId="77777777" w:rsidR="00C97017" w:rsidRPr="00DE1A79" w:rsidRDefault="00C97017" w:rsidP="00154CA9">
                                  <w:pPr>
                                    <w:rPr>
                                      <w:b/>
                                      <w:sz w:val="20"/>
                                    </w:rPr>
                                  </w:pPr>
                                  <w:r w:rsidRPr="00DE1A79">
                                    <w:rPr>
                                      <w:b/>
                                      <w:sz w:val="20"/>
                                    </w:rPr>
                                    <w:t>Dávka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2EF1" id="Text Box 158" o:spid="_x0000_s1373" type="#_x0000_t202" style="position:absolute;margin-left:-.95pt;margin-top:0;width:43.4pt;height:1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B05RL/+QEAANIDAAAOAAAAAAAAAAAAAAAAAC4CAABk&#10;cnMvZTJvRG9jLnhtbFBLAQItABQABgAIAAAAIQC7Fsrn2gAAAAUBAAAPAAAAAAAAAAAAAAAAAFME&#10;AABkcnMvZG93bnJldi54bWxQSwUGAAAAAAQABADzAAAAWgUAAAAA&#10;" stroked="f">
                      <v:textbox>
                        <w:txbxContent>
                          <w:p w14:paraId="47ABDF8F" w14:textId="77777777" w:rsidR="00C97017" w:rsidRPr="00DE1A79" w:rsidRDefault="00C97017" w:rsidP="00154CA9">
                            <w:pPr>
                              <w:rPr>
                                <w:b/>
                                <w:sz w:val="20"/>
                              </w:rPr>
                            </w:pPr>
                            <w:r w:rsidRPr="00DE1A79">
                              <w:rPr>
                                <w:b/>
                                <w:sz w:val="20"/>
                              </w:rPr>
                              <w:t>Dávka</w:t>
                            </w:r>
                          </w:p>
                        </w:txbxContent>
                      </v:textbox>
                    </v:shape>
                  </w:pict>
                </mc:Fallback>
              </mc:AlternateContent>
            </w:r>
            <w:r w:rsidR="001E2F34" w:rsidRPr="00CA5BE7">
              <w:rPr>
                <w:noProof/>
                <w:lang w:val="sk-SK" w:eastAsia="sk-SK" w:bidi="ar-SA"/>
              </w:rPr>
              <mc:AlternateContent>
                <mc:Choice Requires="wps">
                  <w:drawing>
                    <wp:anchor distT="0" distB="0" distL="114300" distR="114300" simplePos="0" relativeHeight="251672576" behindDoc="0" locked="0" layoutInCell="1" allowOverlap="1" wp14:anchorId="30B7360F" wp14:editId="7FA1B410">
                      <wp:simplePos x="0" y="0"/>
                      <wp:positionH relativeFrom="column">
                        <wp:posOffset>539115</wp:posOffset>
                      </wp:positionH>
                      <wp:positionV relativeFrom="paragraph">
                        <wp:posOffset>0</wp:posOffset>
                      </wp:positionV>
                      <wp:extent cx="3345815" cy="224790"/>
                      <wp:effectExtent l="0" t="0" r="0" b="0"/>
                      <wp:wrapNone/>
                      <wp:docPr id="2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E49ED" w14:textId="77777777" w:rsidR="00C97017" w:rsidRPr="00DE1A79" w:rsidRDefault="00C97017" w:rsidP="00154CA9">
                                  <w:pPr>
                                    <w:rPr>
                                      <w:b/>
                                      <w:sz w:val="20"/>
                                    </w:rPr>
                                  </w:pPr>
                                  <w:r w:rsidRPr="00DE1A79">
                                    <w:rPr>
                                      <w:b/>
                                      <w:sz w:val="20"/>
                                    </w:rPr>
                                    <w:t>Injekčné striekačky potrebné na dosiahnutie dávky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7360F" id="Text Box 159" o:spid="_x0000_s1374" type="#_x0000_t202" style="position:absolute;margin-left:42.45pt;margin-top:0;width:263.45pt;height:1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" stroked="f">
                      <v:textbox>
                        <w:txbxContent>
                          <w:p w14:paraId="190E49ED" w14:textId="77777777" w:rsidR="00C97017" w:rsidRPr="00DE1A79" w:rsidRDefault="00C97017" w:rsidP="00154CA9">
                            <w:pPr>
                              <w:rPr>
                                <w:b/>
                                <w:sz w:val="20"/>
                              </w:rPr>
                            </w:pPr>
                            <w:r w:rsidRPr="00DE1A79">
                              <w:rPr>
                                <w:b/>
                                <w:sz w:val="20"/>
                              </w:rPr>
                              <w:t>Injekčné striekačky potrebné na dosiahnutie dávky</w:t>
                            </w:r>
                          </w:p>
                        </w:txbxContent>
                      </v:textbox>
                    </v:shape>
                  </w:pict>
                </mc:Fallback>
              </mc:AlternateContent>
            </w:r>
            <w:r w:rsidR="001E2F34" w:rsidRPr="00CA5BE7">
              <w:rPr>
                <w:noProof/>
                <w:color w:val="auto"/>
                <w:sz w:val="22"/>
                <w:szCs w:val="22"/>
                <w:lang w:val="sk-SK" w:eastAsia="sk-SK" w:bidi="ar-SA"/>
              </w:rPr>
              <w:drawing>
                <wp:inline distT="0" distB="0" distL="0" distR="0" wp14:anchorId="7985C91D" wp14:editId="1C814EC1">
                  <wp:extent cx="4343400" cy="34074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3407410"/>
                          </a:xfrm>
                          <a:prstGeom prst="rect">
                            <a:avLst/>
                          </a:prstGeom>
                          <a:noFill/>
                          <a:ln>
                            <a:noFill/>
                          </a:ln>
                        </pic:spPr>
                      </pic:pic>
                    </a:graphicData>
                  </a:graphic>
                </wp:inline>
              </w:drawing>
            </w:r>
          </w:p>
        </w:tc>
      </w:tr>
    </w:tbl>
    <w:p w14:paraId="551FB010" w14:textId="77777777" w:rsidR="00154CA9" w:rsidRPr="00CA5BE7" w:rsidRDefault="00154CA9" w:rsidP="00B179F9">
      <w:pPr>
        <w:pStyle w:val="Text"/>
        <w:widowControl w:val="0"/>
        <w:spacing w:before="0"/>
        <w:rPr>
          <w:sz w:val="22"/>
          <w:szCs w:val="22"/>
          <w:lang w:val="sk-SK"/>
        </w:rPr>
      </w:pPr>
    </w:p>
    <w:p w14:paraId="3BB22AC8" w14:textId="302A557F" w:rsidR="00A4722D" w:rsidRPr="00CA5BE7" w:rsidRDefault="00A4722D" w:rsidP="00EE338D">
      <w:pPr>
        <w:pStyle w:val="Listlevel1"/>
        <w:widowControl w:val="0"/>
        <w:numPr>
          <w:ilvl w:val="0"/>
          <w:numId w:val="20"/>
        </w:numPr>
        <w:spacing w:before="0" w:after="0"/>
        <w:ind w:left="567" w:right="-1" w:hanging="567"/>
        <w:rPr>
          <w:sz w:val="22"/>
          <w:szCs w:val="22"/>
          <w:lang w:val="sk-SK"/>
        </w:rPr>
      </w:pPr>
      <w:r w:rsidRPr="00CA5BE7">
        <w:rPr>
          <w:sz w:val="22"/>
          <w:szCs w:val="22"/>
          <w:lang w:val="sk-SK"/>
        </w:rPr>
        <w:t xml:space="preserve">Vyberte škatuľu s injekčnou striekačkou z chladničky a nechajte ju </w:t>
      </w:r>
      <w:r w:rsidRPr="00CA5BE7">
        <w:rPr>
          <w:b/>
          <w:sz w:val="22"/>
          <w:szCs w:val="22"/>
          <w:lang w:val="sk-SK"/>
        </w:rPr>
        <w:t>neotvorenú</w:t>
      </w:r>
      <w:r w:rsidRPr="00CA5BE7">
        <w:rPr>
          <w:sz w:val="22"/>
          <w:szCs w:val="22"/>
          <w:lang w:val="sk-SK"/>
        </w:rPr>
        <w:t xml:space="preserve"> asi </w:t>
      </w:r>
      <w:r w:rsidR="005B12DB" w:rsidRPr="00CA5BE7">
        <w:rPr>
          <w:sz w:val="22"/>
          <w:szCs w:val="22"/>
          <w:lang w:val="sk-SK"/>
        </w:rPr>
        <w:t>3</w:t>
      </w:r>
      <w:r w:rsidRPr="00CA5BE7">
        <w:rPr>
          <w:sz w:val="22"/>
          <w:szCs w:val="22"/>
          <w:lang w:val="sk-SK"/>
        </w:rPr>
        <w:t>0 minút, aby sa ohriala na izbovú teplotu (ponechajte injekčnú striekačku v škatuli na ochranu pred svetlom).</w:t>
      </w:r>
    </w:p>
    <w:p w14:paraId="3D2013BF" w14:textId="77777777" w:rsidR="00A4722D" w:rsidRPr="00CA5BE7" w:rsidRDefault="00A4722D" w:rsidP="00B179F9">
      <w:pPr>
        <w:pStyle w:val="Listlevel1"/>
        <w:widowControl w:val="0"/>
        <w:spacing w:before="0" w:after="0"/>
        <w:ind w:left="567" w:right="-1" w:hanging="567"/>
        <w:rPr>
          <w:sz w:val="22"/>
          <w:szCs w:val="22"/>
          <w:lang w:val="sk-SK"/>
        </w:rPr>
      </w:pPr>
      <w:r w:rsidRPr="00CA5BE7">
        <w:rPr>
          <w:sz w:val="22"/>
          <w:szCs w:val="22"/>
          <w:lang w:val="sk-SK"/>
        </w:rPr>
        <w:t>2.</w:t>
      </w:r>
      <w:r w:rsidRPr="00CA5BE7">
        <w:rPr>
          <w:sz w:val="22"/>
          <w:szCs w:val="22"/>
          <w:lang w:val="sk-SK"/>
        </w:rPr>
        <w:tab/>
        <w:t>Ak ste pripravený na použitie injekčnej striekačky, dôkladne si umyte ruky mydlom a vodou.</w:t>
      </w:r>
    </w:p>
    <w:p w14:paraId="12A25F1B" w14:textId="77777777" w:rsidR="00A4722D" w:rsidRPr="00CA5BE7" w:rsidRDefault="00A4722D" w:rsidP="00B179F9">
      <w:pPr>
        <w:pStyle w:val="Listlevel1"/>
        <w:widowControl w:val="0"/>
        <w:spacing w:before="0" w:after="0"/>
        <w:ind w:left="567" w:right="-1" w:hanging="567"/>
        <w:rPr>
          <w:sz w:val="22"/>
          <w:szCs w:val="22"/>
          <w:lang w:val="sk-SK"/>
        </w:rPr>
      </w:pPr>
      <w:r w:rsidRPr="00CA5BE7">
        <w:rPr>
          <w:sz w:val="22"/>
          <w:szCs w:val="22"/>
          <w:lang w:val="sk-SK"/>
        </w:rPr>
        <w:t>3.</w:t>
      </w:r>
      <w:r w:rsidRPr="00CA5BE7">
        <w:rPr>
          <w:sz w:val="22"/>
          <w:szCs w:val="22"/>
          <w:lang w:val="sk-SK"/>
        </w:rPr>
        <w:tab/>
        <w:t>Očistite miesto podania injekcie tampónom napusteným alkoholom.</w:t>
      </w:r>
    </w:p>
    <w:p w14:paraId="7A2744AE" w14:textId="77777777" w:rsidR="00A4722D" w:rsidRPr="00CA5BE7" w:rsidRDefault="00A4722D" w:rsidP="00B179F9">
      <w:pPr>
        <w:pStyle w:val="Listlevel1"/>
        <w:widowControl w:val="0"/>
        <w:spacing w:before="0" w:after="0"/>
        <w:ind w:left="567" w:right="-1" w:hanging="567"/>
        <w:rPr>
          <w:sz w:val="22"/>
          <w:szCs w:val="22"/>
          <w:lang w:val="sk-SK"/>
        </w:rPr>
      </w:pPr>
      <w:r w:rsidRPr="00CA5BE7">
        <w:rPr>
          <w:sz w:val="22"/>
          <w:szCs w:val="22"/>
          <w:lang w:val="sk-SK"/>
        </w:rPr>
        <w:t>4.</w:t>
      </w:r>
      <w:r w:rsidRPr="00CA5BE7">
        <w:rPr>
          <w:sz w:val="22"/>
          <w:szCs w:val="22"/>
          <w:lang w:val="sk-SK"/>
        </w:rPr>
        <w:tab/>
        <w:t>Vyberte plastovú tácku zo škatule, stiahnite papierový kryt. Uchopením stredu modrého chrániča injekčnej striekačky vytiahnite injekčnú striekačku z tácky.</w:t>
      </w:r>
    </w:p>
    <w:p w14:paraId="4F82B80D" w14:textId="77777777" w:rsidR="00A4722D" w:rsidRPr="00CA5BE7" w:rsidRDefault="00A4722D" w:rsidP="00B179F9">
      <w:pPr>
        <w:pStyle w:val="Listlevel1"/>
        <w:widowControl w:val="0"/>
        <w:spacing w:before="0" w:after="0"/>
        <w:ind w:left="567" w:right="-1" w:hanging="567"/>
        <w:rPr>
          <w:sz w:val="22"/>
          <w:szCs w:val="22"/>
          <w:lang w:val="sk-SK"/>
        </w:rPr>
      </w:pPr>
      <w:r w:rsidRPr="00CA5BE7">
        <w:rPr>
          <w:sz w:val="22"/>
          <w:szCs w:val="22"/>
          <w:lang w:val="sk-SK"/>
        </w:rPr>
        <w:t>5.</w:t>
      </w:r>
      <w:r w:rsidRPr="00CA5BE7">
        <w:rPr>
          <w:sz w:val="22"/>
          <w:szCs w:val="22"/>
          <w:lang w:val="sk-SK"/>
        </w:rPr>
        <w:tab/>
        <w:t>Skontrolujte injekčnú striekačku. Tekutina musí byť číra až slabo zakalená. Jej farba sa môže meniť od bezfarebnej po bledú hnedožltú. Môžete v nej vidieť vzduchovú bublinu, čo je normálne. NEPOUŽITE injekčnú striekačku, ak je poškodená, alebo tekutina je výrazne zakalená alebo výrazne hnedá, alebo obsahuje častice. Vo všetkých týchto prípadoch vráťte celé balenie do lekárne.</w:t>
      </w:r>
    </w:p>
    <w:p w14:paraId="64DBB9D7" w14:textId="77777777" w:rsidR="00A4722D" w:rsidRPr="00CA5BE7" w:rsidRDefault="00A4722D" w:rsidP="00B179F9">
      <w:pPr>
        <w:pStyle w:val="Text"/>
        <w:widowControl w:val="0"/>
        <w:spacing w:before="0"/>
        <w:ind w:left="567" w:hanging="567"/>
        <w:jc w:val="left"/>
        <w:rPr>
          <w:sz w:val="22"/>
          <w:szCs w:val="22"/>
          <w:lang w:val="sk-SK"/>
        </w:rPr>
      </w:pPr>
      <w:r w:rsidRPr="00CA5BE7">
        <w:rPr>
          <w:sz w:val="22"/>
          <w:szCs w:val="22"/>
          <w:lang w:val="sk-SK"/>
        </w:rPr>
        <w:t>6.</w:t>
      </w:r>
      <w:r w:rsidRPr="00CA5BE7">
        <w:rPr>
          <w:sz w:val="22"/>
          <w:szCs w:val="22"/>
          <w:lang w:val="sk-SK"/>
        </w:rPr>
        <w:tab/>
        <w:t>Držte injekčnú striekačku vodorovne a cez okienko skontrolujte dátum exspirácie, ktorý je vytlačený na štítku. Poznámka: Vnútornú časť injekčnej súpravy je možné otočiť tak, aby bolo možné cez okienko prečítať údaje na štítku. NEPOUŽITE, ak je liek exspirovaný. Ak je exspirovaný, vráťte celé balenie do lekárne</w:t>
      </w:r>
    </w:p>
    <w:p w14:paraId="5C755541" w14:textId="77777777" w:rsidR="00154CA9" w:rsidRPr="00CA5BE7" w:rsidRDefault="00154CA9" w:rsidP="00B179F9">
      <w:pPr>
        <w:pStyle w:val="Listlevel1"/>
        <w:widowControl w:val="0"/>
        <w:spacing w:before="0" w:after="0"/>
        <w:rPr>
          <w:sz w:val="22"/>
          <w:szCs w:val="22"/>
          <w:lang w:val="sk-SK"/>
        </w:rPr>
      </w:pPr>
    </w:p>
    <w:p w14:paraId="1C548AE3" w14:textId="2205F2DD" w:rsidR="00154CA9" w:rsidRPr="00CA5BE7" w:rsidRDefault="00154CA9" w:rsidP="00B179F9">
      <w:pPr>
        <w:pStyle w:val="Text"/>
        <w:keepNext/>
        <w:widowControl w:val="0"/>
        <w:spacing w:before="0"/>
        <w:rPr>
          <w:b/>
          <w:bCs/>
          <w:sz w:val="22"/>
          <w:szCs w:val="22"/>
          <w:lang w:val="sk-SK"/>
        </w:rPr>
      </w:pPr>
      <w:r w:rsidRPr="00CA5BE7">
        <w:rPr>
          <w:b/>
          <w:bCs/>
          <w:sz w:val="22"/>
          <w:szCs w:val="22"/>
          <w:lang w:val="sk-SK"/>
        </w:rPr>
        <w:t xml:space="preserve">Ako používať </w:t>
      </w:r>
      <w:r w:rsidR="005B12DB" w:rsidRPr="00CA5BE7">
        <w:rPr>
          <w:b/>
          <w:bCs/>
          <w:sz w:val="22"/>
          <w:szCs w:val="22"/>
          <w:lang w:val="sk-SK"/>
        </w:rPr>
        <w:t>Xolair injekčný roztok v</w:t>
      </w:r>
      <w:r w:rsidR="004E0B98" w:rsidRPr="00CA5BE7">
        <w:rPr>
          <w:b/>
          <w:bCs/>
          <w:sz w:val="22"/>
          <w:szCs w:val="22"/>
          <w:lang w:val="sk-SK"/>
        </w:rPr>
        <w:t> </w:t>
      </w:r>
      <w:r w:rsidRPr="00CA5BE7">
        <w:rPr>
          <w:b/>
          <w:bCs/>
          <w:sz w:val="22"/>
          <w:szCs w:val="22"/>
          <w:lang w:val="sk-SK"/>
        </w:rPr>
        <w:t>naplnen</w:t>
      </w:r>
      <w:r w:rsidR="005B12DB" w:rsidRPr="00CA5BE7">
        <w:rPr>
          <w:b/>
          <w:bCs/>
          <w:sz w:val="22"/>
          <w:szCs w:val="22"/>
          <w:lang w:val="sk-SK"/>
        </w:rPr>
        <w:t>ej</w:t>
      </w:r>
      <w:r w:rsidRPr="00CA5BE7">
        <w:rPr>
          <w:b/>
          <w:bCs/>
          <w:sz w:val="22"/>
          <w:szCs w:val="22"/>
          <w:lang w:val="sk-SK"/>
        </w:rPr>
        <w:t xml:space="preserve"> injekčn</w:t>
      </w:r>
      <w:r w:rsidR="005B12DB" w:rsidRPr="00CA5BE7">
        <w:rPr>
          <w:b/>
          <w:bCs/>
          <w:sz w:val="22"/>
          <w:szCs w:val="22"/>
          <w:lang w:val="sk-SK"/>
        </w:rPr>
        <w:t>ej</w:t>
      </w:r>
      <w:r w:rsidRPr="00CA5BE7">
        <w:rPr>
          <w:b/>
          <w:bCs/>
          <w:sz w:val="22"/>
          <w:szCs w:val="22"/>
          <w:lang w:val="sk-SK"/>
        </w:rPr>
        <w:t xml:space="preserve"> striekačk</w:t>
      </w:r>
      <w:r w:rsidR="005B12DB" w:rsidRPr="00CA5BE7">
        <w:rPr>
          <w:b/>
          <w:bCs/>
          <w:sz w:val="22"/>
          <w:szCs w:val="22"/>
          <w:lang w:val="sk-SK"/>
        </w:rPr>
        <w:t>e</w:t>
      </w:r>
    </w:p>
    <w:p w14:paraId="7260EBFF" w14:textId="77777777" w:rsidR="00154CA9" w:rsidRPr="00CA5BE7" w:rsidRDefault="00154CA9" w:rsidP="00B179F9">
      <w:pPr>
        <w:pStyle w:val="Text"/>
        <w:keepNext/>
        <w:widowControl w:val="0"/>
        <w:spacing w:before="0"/>
        <w:rPr>
          <w:sz w:val="22"/>
          <w:szCs w:val="22"/>
          <w:lang w:val="sk-SK"/>
        </w:rPr>
      </w:pPr>
    </w:p>
    <w:tbl>
      <w:tblPr>
        <w:tblW w:w="0" w:type="auto"/>
        <w:tblLayout w:type="fixed"/>
        <w:tblLook w:val="0000" w:firstRow="0" w:lastRow="0" w:firstColumn="0" w:lastColumn="0" w:noHBand="0" w:noVBand="0"/>
      </w:tblPr>
      <w:tblGrid>
        <w:gridCol w:w="4649"/>
        <w:gridCol w:w="4650"/>
      </w:tblGrid>
      <w:tr w:rsidR="00154CA9" w:rsidRPr="00CA5BE7" w14:paraId="5F7201C5" w14:textId="77777777" w:rsidTr="00E80AFD">
        <w:trPr>
          <w:cantSplit/>
        </w:trPr>
        <w:tc>
          <w:tcPr>
            <w:tcW w:w="4649" w:type="dxa"/>
            <w:shd w:val="clear" w:color="auto" w:fill="auto"/>
          </w:tcPr>
          <w:p w14:paraId="0B4A850F"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p w14:paraId="44DF47D2" w14:textId="77777777" w:rsidR="00154CA9"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66432" behindDoc="0" locked="0" layoutInCell="1" allowOverlap="1" wp14:anchorId="27B70746" wp14:editId="339ED502">
                      <wp:simplePos x="0" y="0"/>
                      <wp:positionH relativeFrom="column">
                        <wp:posOffset>-45085</wp:posOffset>
                      </wp:positionH>
                      <wp:positionV relativeFrom="paragraph">
                        <wp:posOffset>22860</wp:posOffset>
                      </wp:positionV>
                      <wp:extent cx="213995" cy="237490"/>
                      <wp:effectExtent l="0" t="0" r="0" b="0"/>
                      <wp:wrapNone/>
                      <wp:docPr id="2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5572945" w14:textId="77777777" w:rsidR="00C97017" w:rsidRDefault="00C97017" w:rsidP="00154CA9">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70746" id="Rectangle 153" o:spid="_x0000_s1375" style="position:absolute;left:0;text-align:left;margin-left:-3.55pt;margin-top:1.8pt;width:16.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" fillcolor="black" stroked="f" strokecolor="#f2f2f2" strokeweight="3pt">
                      <v:shadow color="#7f7f7f" opacity=".5" offset="1pt"/>
                      <v:textbox>
                        <w:txbxContent>
                          <w:p w14:paraId="55572945" w14:textId="77777777" w:rsidR="00C97017" w:rsidRDefault="00C97017" w:rsidP="00154CA9">
                            <w:r>
                              <w:t>1</w:t>
                            </w:r>
                          </w:p>
                        </w:txbxContent>
                      </v:textbox>
                    </v:rect>
                  </w:pict>
                </mc:Fallback>
              </mc:AlternateContent>
            </w:r>
            <w:r w:rsidRPr="00CA5BE7">
              <w:rPr>
                <w:noProof/>
                <w:lang w:val="sk-SK" w:eastAsia="sk-SK"/>
              </w:rPr>
              <w:drawing>
                <wp:inline distT="0" distB="0" distL="0" distR="0" wp14:anchorId="6F5E79A0" wp14:editId="166CEF68">
                  <wp:extent cx="2351405" cy="168719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51405" cy="1687195"/>
                          </a:xfrm>
                          <a:prstGeom prst="rect">
                            <a:avLst/>
                          </a:prstGeom>
                          <a:noFill/>
                          <a:ln>
                            <a:noFill/>
                          </a:ln>
                        </pic:spPr>
                      </pic:pic>
                    </a:graphicData>
                  </a:graphic>
                </wp:inline>
              </w:drawing>
            </w:r>
          </w:p>
          <w:p w14:paraId="44D3260B"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73675D44" w14:textId="77777777" w:rsidR="00154CA9" w:rsidRPr="00CA5BE7" w:rsidRDefault="00154CA9" w:rsidP="00B179F9">
            <w:pPr>
              <w:pStyle w:val="Default"/>
              <w:widowControl w:val="0"/>
              <w:rPr>
                <w:sz w:val="22"/>
                <w:szCs w:val="22"/>
                <w:lang w:val="sk-SK"/>
              </w:rPr>
            </w:pPr>
            <w:r w:rsidRPr="00CA5BE7">
              <w:rPr>
                <w:color w:val="auto"/>
                <w:sz w:val="22"/>
                <w:szCs w:val="22"/>
                <w:lang w:val="sk-SK"/>
              </w:rPr>
              <w:t>Opatrne odstráňte kryt ihly z injekčnej striekačky. Kryt ihly zahoďte. Na špičke ihly sa môže objaviť kvapka tekutiny. Je to normálne.</w:t>
            </w:r>
          </w:p>
        </w:tc>
      </w:tr>
      <w:tr w:rsidR="00154CA9" w:rsidRPr="00CA5BE7" w14:paraId="630821F6" w14:textId="77777777" w:rsidTr="00E80AFD">
        <w:trPr>
          <w:cantSplit/>
        </w:trPr>
        <w:tc>
          <w:tcPr>
            <w:tcW w:w="4649" w:type="dxa"/>
            <w:shd w:val="clear" w:color="auto" w:fill="auto"/>
          </w:tcPr>
          <w:p w14:paraId="33BADD60"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p w14:paraId="22CB7A8D" w14:textId="77777777" w:rsidR="00154CA9"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67456" behindDoc="0" locked="0" layoutInCell="1" allowOverlap="1" wp14:anchorId="6C291B0E" wp14:editId="7FFFE3B7">
                      <wp:simplePos x="0" y="0"/>
                      <wp:positionH relativeFrom="column">
                        <wp:posOffset>-45085</wp:posOffset>
                      </wp:positionH>
                      <wp:positionV relativeFrom="paragraph">
                        <wp:posOffset>27940</wp:posOffset>
                      </wp:positionV>
                      <wp:extent cx="213995" cy="237490"/>
                      <wp:effectExtent l="0" t="0" r="0" b="0"/>
                      <wp:wrapNone/>
                      <wp:docPr id="2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4D21E11" w14:textId="77777777" w:rsidR="00C97017" w:rsidRDefault="00C97017" w:rsidP="00154CA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91B0E" id="Rectangle 154" o:spid="_x0000_s1376" style="position:absolute;left:0;text-align:left;margin-left:-3.55pt;margin-top:2.2pt;width:16.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w4S1wP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54D21E11" w14:textId="77777777" w:rsidR="00C97017" w:rsidRDefault="00C97017" w:rsidP="00154CA9">
                            <w:r>
                              <w:t>2</w:t>
                            </w:r>
                          </w:p>
                        </w:txbxContent>
                      </v:textbox>
                    </v:rect>
                  </w:pict>
                </mc:Fallback>
              </mc:AlternateContent>
            </w:r>
            <w:r w:rsidRPr="00CA5BE7">
              <w:rPr>
                <w:noProof/>
                <w:lang w:val="sk-SK" w:eastAsia="sk-SK"/>
              </w:rPr>
              <w:drawing>
                <wp:inline distT="0" distB="0" distL="0" distR="0" wp14:anchorId="16CFD899" wp14:editId="3EB51576">
                  <wp:extent cx="2329815" cy="15678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29815" cy="1567815"/>
                          </a:xfrm>
                          <a:prstGeom prst="rect">
                            <a:avLst/>
                          </a:prstGeom>
                          <a:noFill/>
                          <a:ln>
                            <a:noFill/>
                          </a:ln>
                        </pic:spPr>
                      </pic:pic>
                    </a:graphicData>
                  </a:graphic>
                </wp:inline>
              </w:drawing>
            </w:r>
          </w:p>
          <w:p w14:paraId="7329426B"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10E602DA"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Jemne stlačte kožu na mieste podania injekcie a vpichnite ihlu, ako je to znázornené. Zatlačte ihlu až na doraz, aby bolo isté, že sa môže podať všetok liek.</w:t>
            </w:r>
          </w:p>
        </w:tc>
      </w:tr>
      <w:tr w:rsidR="00154CA9" w:rsidRPr="00CA5BE7" w14:paraId="006984A4" w14:textId="77777777" w:rsidTr="00E80AFD">
        <w:trPr>
          <w:cantSplit/>
        </w:trPr>
        <w:tc>
          <w:tcPr>
            <w:tcW w:w="4649" w:type="dxa"/>
            <w:shd w:val="clear" w:color="auto" w:fill="auto"/>
          </w:tcPr>
          <w:p w14:paraId="4A0BC01F"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p w14:paraId="3FD6325D" w14:textId="77777777" w:rsidR="00154CA9"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68480" behindDoc="0" locked="0" layoutInCell="1" allowOverlap="1" wp14:anchorId="44052C54" wp14:editId="158271E7">
                      <wp:simplePos x="0" y="0"/>
                      <wp:positionH relativeFrom="column">
                        <wp:posOffset>-45085</wp:posOffset>
                      </wp:positionH>
                      <wp:positionV relativeFrom="paragraph">
                        <wp:posOffset>46990</wp:posOffset>
                      </wp:positionV>
                      <wp:extent cx="213995" cy="237490"/>
                      <wp:effectExtent l="0" t="0" r="0" b="0"/>
                      <wp:wrapNone/>
                      <wp:docPr id="2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350ADFA" w14:textId="77777777" w:rsidR="00C97017" w:rsidRDefault="00C97017" w:rsidP="00154CA9">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52C54" id="Rectangle 155" o:spid="_x0000_s1377" style="position:absolute;left:0;text-align:left;margin-left:-3.55pt;margin-top:3.7pt;width:16.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As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6jZCRl8F9ZFoQJjERT8DXTrAX5wNJKyS+597&#10;gYoz88kSlet8tYpKTMbq5nZBBl5HquuIsJKgSh44m667MKl371C3HVXKEy0W7on+RidqXrs6LY3E&#10;kxg7CT2q89pOr15/x+1vAA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Y8pALP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5350ADFA" w14:textId="77777777" w:rsidR="00C97017" w:rsidRDefault="00C97017" w:rsidP="00154CA9">
                            <w:r>
                              <w:t>3</w:t>
                            </w:r>
                          </w:p>
                        </w:txbxContent>
                      </v:textbox>
                    </v:rect>
                  </w:pict>
                </mc:Fallback>
              </mc:AlternateContent>
            </w:r>
            <w:r w:rsidRPr="00CA5BE7">
              <w:rPr>
                <w:noProof/>
                <w:lang w:val="sk-SK" w:eastAsia="sk-SK"/>
              </w:rPr>
              <w:drawing>
                <wp:inline distT="0" distB="0" distL="0" distR="0" wp14:anchorId="48586729" wp14:editId="027A6B3C">
                  <wp:extent cx="2340610" cy="3091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0610" cy="3091815"/>
                          </a:xfrm>
                          <a:prstGeom prst="rect">
                            <a:avLst/>
                          </a:prstGeom>
                          <a:noFill/>
                          <a:ln>
                            <a:noFill/>
                          </a:ln>
                        </pic:spPr>
                      </pic:pic>
                    </a:graphicData>
                  </a:graphic>
                </wp:inline>
              </w:drawing>
            </w:r>
          </w:p>
          <w:p w14:paraId="1756F01B"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7D45F8DF" w14:textId="5942D4C9" w:rsidR="00154CA9" w:rsidRPr="00CA5BE7" w:rsidRDefault="00154CA9" w:rsidP="00B179F9">
            <w:pPr>
              <w:pStyle w:val="Text"/>
              <w:widowControl w:val="0"/>
              <w:tabs>
                <w:tab w:val="left" w:pos="2281"/>
              </w:tabs>
              <w:spacing w:before="0"/>
              <w:jc w:val="left"/>
              <w:rPr>
                <w:sz w:val="22"/>
                <w:szCs w:val="22"/>
                <w:lang w:val="sk-SK"/>
              </w:rPr>
            </w:pPr>
            <w:r w:rsidRPr="00CA5BE7">
              <w:rPr>
                <w:sz w:val="22"/>
                <w:szCs w:val="22"/>
                <w:lang w:val="sk-SK"/>
              </w:rPr>
              <w:t xml:space="preserve">Držte injekčnú striekačku tak, ako je to znázornené. </w:t>
            </w:r>
            <w:r w:rsidRPr="00CA5BE7">
              <w:rPr>
                <w:b/>
                <w:sz w:val="22"/>
                <w:szCs w:val="22"/>
                <w:lang w:val="sk-SK"/>
              </w:rPr>
              <w:t>Pomaly</w:t>
            </w:r>
            <w:r w:rsidRPr="00CA5BE7">
              <w:rPr>
                <w:sz w:val="22"/>
                <w:szCs w:val="22"/>
                <w:lang w:val="sk-SK"/>
              </w:rPr>
              <w:t xml:space="preserve"> </w:t>
            </w:r>
            <w:r w:rsidR="005C0B72" w:rsidRPr="00CA5BE7">
              <w:rPr>
                <w:sz w:val="22"/>
                <w:szCs w:val="22"/>
                <w:lang w:val="sk-SK"/>
              </w:rPr>
              <w:t>za</w:t>
            </w:r>
            <w:r w:rsidRPr="00CA5BE7">
              <w:rPr>
                <w:sz w:val="22"/>
                <w:szCs w:val="22"/>
                <w:lang w:val="sk-SK"/>
              </w:rPr>
              <w:t xml:space="preserve">tláčajte piest </w:t>
            </w:r>
            <w:r w:rsidRPr="00CA5BE7">
              <w:rPr>
                <w:b/>
                <w:sz w:val="22"/>
                <w:szCs w:val="22"/>
                <w:lang w:val="sk-SK"/>
              </w:rPr>
              <w:t>až na doraz</w:t>
            </w:r>
            <w:r w:rsidRPr="00CA5BE7">
              <w:rPr>
                <w:sz w:val="22"/>
                <w:szCs w:val="22"/>
                <w:lang w:val="sk-SK"/>
              </w:rPr>
              <w:t>, aby bola hlava piestu medzi krídelkami chrániča injekčnej striekačky.</w:t>
            </w:r>
          </w:p>
        </w:tc>
      </w:tr>
      <w:tr w:rsidR="00154CA9" w:rsidRPr="00CA5BE7" w14:paraId="0370E3E5" w14:textId="77777777" w:rsidTr="00E80AFD">
        <w:trPr>
          <w:cantSplit/>
        </w:trPr>
        <w:tc>
          <w:tcPr>
            <w:tcW w:w="4649" w:type="dxa"/>
            <w:shd w:val="clear" w:color="auto" w:fill="auto"/>
          </w:tcPr>
          <w:p w14:paraId="6B124458"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p w14:paraId="36D4C9B9" w14:textId="77777777" w:rsidR="00154CA9" w:rsidRPr="00CA5BE7" w:rsidRDefault="001E2F34" w:rsidP="00B179F9">
            <w:pPr>
              <w:pStyle w:val="Table"/>
              <w:widowControl w:val="0"/>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69504" behindDoc="0" locked="0" layoutInCell="1" allowOverlap="1" wp14:anchorId="2D70A062" wp14:editId="54C5A34C">
                      <wp:simplePos x="0" y="0"/>
                      <wp:positionH relativeFrom="column">
                        <wp:posOffset>-46990</wp:posOffset>
                      </wp:positionH>
                      <wp:positionV relativeFrom="paragraph">
                        <wp:posOffset>33020</wp:posOffset>
                      </wp:positionV>
                      <wp:extent cx="213995" cy="237490"/>
                      <wp:effectExtent l="0" t="0" r="0" b="0"/>
                      <wp:wrapNone/>
                      <wp:docPr id="2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5493CF0" w14:textId="77777777" w:rsidR="00C97017" w:rsidRDefault="00C97017" w:rsidP="00154CA9">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A062" id="Rectangle 156" o:spid="_x0000_s1378" style="position:absolute;left:0;text-align:left;margin-left:-3.7pt;margin-top:2.6pt;width:16.8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xEV3zf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05493CF0" w14:textId="77777777" w:rsidR="00C97017" w:rsidRDefault="00C97017" w:rsidP="00154CA9">
                            <w:r>
                              <w:t>4</w:t>
                            </w:r>
                          </w:p>
                        </w:txbxContent>
                      </v:textbox>
                    </v:rect>
                  </w:pict>
                </mc:Fallback>
              </mc:AlternateContent>
            </w:r>
            <w:r w:rsidRPr="00CA5BE7">
              <w:rPr>
                <w:noProof/>
                <w:lang w:val="sk-SK" w:eastAsia="sk-SK"/>
              </w:rPr>
              <w:drawing>
                <wp:inline distT="0" distB="0" distL="0" distR="0" wp14:anchorId="3D168755" wp14:editId="245290DC">
                  <wp:extent cx="1839595" cy="13500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9595" cy="1350010"/>
                          </a:xfrm>
                          <a:prstGeom prst="rect">
                            <a:avLst/>
                          </a:prstGeom>
                          <a:noFill/>
                          <a:ln>
                            <a:noFill/>
                          </a:ln>
                        </pic:spPr>
                      </pic:pic>
                    </a:graphicData>
                  </a:graphic>
                </wp:inline>
              </w:drawing>
            </w:r>
          </w:p>
          <w:p w14:paraId="1C4B99B2" w14:textId="77777777" w:rsidR="00154CA9" w:rsidRPr="00CA5BE7" w:rsidRDefault="00154CA9" w:rsidP="00B179F9">
            <w:pPr>
              <w:pStyle w:val="Table"/>
              <w:widowControl w:val="0"/>
              <w:spacing w:before="0" w:after="0"/>
              <w:jc w:val="center"/>
              <w:rPr>
                <w:rFonts w:ascii="Times New Roman" w:hAnsi="Times New Roman"/>
                <w:sz w:val="22"/>
                <w:szCs w:val="22"/>
                <w:lang w:val="sk-SK"/>
              </w:rPr>
            </w:pPr>
          </w:p>
        </w:tc>
        <w:tc>
          <w:tcPr>
            <w:tcW w:w="4650" w:type="dxa"/>
            <w:shd w:val="clear" w:color="auto" w:fill="auto"/>
            <w:vAlign w:val="center"/>
          </w:tcPr>
          <w:p w14:paraId="1B541330" w14:textId="77777777" w:rsidR="00154CA9" w:rsidRPr="00CA5BE7" w:rsidRDefault="00154CA9" w:rsidP="00B179F9">
            <w:pPr>
              <w:pStyle w:val="Text"/>
              <w:widowControl w:val="0"/>
              <w:spacing w:before="0"/>
              <w:jc w:val="left"/>
              <w:rPr>
                <w:sz w:val="22"/>
                <w:szCs w:val="22"/>
                <w:lang w:val="sk-SK"/>
              </w:rPr>
            </w:pPr>
            <w:r w:rsidRPr="00CA5BE7">
              <w:rPr>
                <w:b/>
                <w:sz w:val="22"/>
                <w:szCs w:val="22"/>
                <w:lang w:val="sk-SK"/>
              </w:rPr>
              <w:t>Držte piest úplne stlačený</w:t>
            </w:r>
            <w:r w:rsidRPr="00CA5BE7">
              <w:rPr>
                <w:sz w:val="22"/>
                <w:szCs w:val="22"/>
                <w:lang w:val="sk-SK"/>
              </w:rPr>
              <w:t xml:space="preserve"> a zároveň opatrne vytiahnite ihlu z miesta podania injekcie.</w:t>
            </w:r>
          </w:p>
        </w:tc>
      </w:tr>
      <w:tr w:rsidR="00154CA9" w:rsidRPr="00CA5BE7" w14:paraId="33BC04BD" w14:textId="77777777" w:rsidTr="00E80AFD">
        <w:trPr>
          <w:cantSplit/>
        </w:trPr>
        <w:tc>
          <w:tcPr>
            <w:tcW w:w="4649" w:type="dxa"/>
            <w:shd w:val="clear" w:color="auto" w:fill="auto"/>
          </w:tcPr>
          <w:p w14:paraId="1CE3784C" w14:textId="77777777" w:rsidR="00154CA9" w:rsidRPr="00CA5BE7" w:rsidRDefault="00154CA9" w:rsidP="00B179F9">
            <w:pPr>
              <w:pStyle w:val="Table"/>
              <w:widowControl w:val="0"/>
              <w:tabs>
                <w:tab w:val="right" w:pos="4433"/>
              </w:tabs>
              <w:spacing w:before="0" w:after="0"/>
              <w:jc w:val="center"/>
              <w:rPr>
                <w:rFonts w:ascii="Times New Roman" w:hAnsi="Times New Roman"/>
                <w:sz w:val="22"/>
                <w:szCs w:val="22"/>
                <w:lang w:val="sk-SK"/>
              </w:rPr>
            </w:pPr>
          </w:p>
          <w:p w14:paraId="5D8AC69C" w14:textId="77777777" w:rsidR="00154CA9" w:rsidRPr="00CA5BE7" w:rsidRDefault="001E2F34" w:rsidP="00B179F9">
            <w:pPr>
              <w:pStyle w:val="Table"/>
              <w:widowControl w:val="0"/>
              <w:tabs>
                <w:tab w:val="right" w:pos="4433"/>
              </w:tabs>
              <w:spacing w:before="0" w:after="0"/>
              <w:jc w:val="center"/>
              <w:rPr>
                <w:rFonts w:ascii="Times New Roman" w:hAnsi="Times New Roman"/>
                <w:sz w:val="22"/>
                <w:szCs w:val="22"/>
                <w:lang w:val="sk-SK"/>
              </w:rPr>
            </w:pPr>
            <w:r w:rsidRPr="00CA5BE7">
              <w:rPr>
                <w:rFonts w:ascii="Times New Roman" w:hAnsi="Times New Roman"/>
                <w:noProof/>
                <w:sz w:val="22"/>
                <w:szCs w:val="22"/>
                <w:lang w:val="sk-SK" w:eastAsia="sk-SK"/>
              </w:rPr>
              <mc:AlternateContent>
                <mc:Choice Requires="wps">
                  <w:drawing>
                    <wp:anchor distT="0" distB="0" distL="114300" distR="114300" simplePos="0" relativeHeight="251670528" behindDoc="0" locked="0" layoutInCell="1" allowOverlap="1" wp14:anchorId="0E8C1E9E" wp14:editId="307F4CF2">
                      <wp:simplePos x="0" y="0"/>
                      <wp:positionH relativeFrom="column">
                        <wp:posOffset>-46990</wp:posOffset>
                      </wp:positionH>
                      <wp:positionV relativeFrom="paragraph">
                        <wp:posOffset>30480</wp:posOffset>
                      </wp:positionV>
                      <wp:extent cx="213995" cy="237490"/>
                      <wp:effectExtent l="0" t="0" r="0" b="0"/>
                      <wp:wrapNone/>
                      <wp:docPr id="2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DF96AAB" w14:textId="77777777" w:rsidR="00C97017" w:rsidRDefault="00C97017" w:rsidP="00154CA9">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C1E9E" id="Rectangle 157" o:spid="_x0000_s1379" style="position:absolute;left:0;text-align:left;margin-left:-3.7pt;margin-top:2.4pt;width:16.8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Ih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0ho6+C+kg0IEziop+BLh3gL84GElbJ/c+9&#10;QMWZ+WSJynW+WkUlJmN1c7sgA68j1XVEWElQJQ+cTdddmNS7d6jbjirliRYL90R/oxM1r12dlkbi&#10;SYydhB7VeW2nV6+/4/Y3AA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ZAuCIf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2DF96AAB" w14:textId="77777777" w:rsidR="00C97017" w:rsidRDefault="00C97017" w:rsidP="00154CA9">
                            <w:r>
                              <w:t>5</w:t>
                            </w:r>
                          </w:p>
                        </w:txbxContent>
                      </v:textbox>
                    </v:rect>
                  </w:pict>
                </mc:Fallback>
              </mc:AlternateContent>
            </w:r>
            <w:r w:rsidRPr="00CA5BE7">
              <w:rPr>
                <w:noProof/>
                <w:lang w:val="sk-SK" w:eastAsia="sk-SK"/>
              </w:rPr>
              <w:drawing>
                <wp:inline distT="0" distB="0" distL="0" distR="0" wp14:anchorId="1EB7A693" wp14:editId="067E13E5">
                  <wp:extent cx="1784985" cy="156781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985" cy="1567815"/>
                          </a:xfrm>
                          <a:prstGeom prst="rect">
                            <a:avLst/>
                          </a:prstGeom>
                          <a:noFill/>
                          <a:ln>
                            <a:noFill/>
                          </a:ln>
                        </pic:spPr>
                      </pic:pic>
                    </a:graphicData>
                  </a:graphic>
                </wp:inline>
              </w:drawing>
            </w:r>
          </w:p>
          <w:p w14:paraId="2FF2480F" w14:textId="77777777" w:rsidR="00154CA9" w:rsidRPr="00CA5BE7" w:rsidRDefault="00154CA9" w:rsidP="00B179F9">
            <w:pPr>
              <w:pStyle w:val="Table"/>
              <w:widowControl w:val="0"/>
              <w:tabs>
                <w:tab w:val="right" w:pos="4433"/>
              </w:tabs>
              <w:spacing w:before="0" w:after="0"/>
              <w:jc w:val="center"/>
              <w:rPr>
                <w:rFonts w:ascii="Times New Roman" w:hAnsi="Times New Roman"/>
                <w:sz w:val="22"/>
                <w:szCs w:val="22"/>
                <w:lang w:val="sk-SK"/>
              </w:rPr>
            </w:pPr>
          </w:p>
        </w:tc>
        <w:tc>
          <w:tcPr>
            <w:tcW w:w="4650" w:type="dxa"/>
            <w:shd w:val="clear" w:color="auto" w:fill="auto"/>
            <w:vAlign w:val="center"/>
          </w:tcPr>
          <w:p w14:paraId="7CC324D0"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Pomaly uvoľnite piest a nechajte, aby chránič injekčnej striekačky automaticky zakryl odkrytú ihlu.</w:t>
            </w:r>
          </w:p>
          <w:p w14:paraId="656836B2" w14:textId="77777777" w:rsidR="00154CA9" w:rsidRPr="00CA5BE7" w:rsidRDefault="00154CA9" w:rsidP="00B179F9">
            <w:pPr>
              <w:pStyle w:val="Text"/>
              <w:widowControl w:val="0"/>
              <w:spacing w:before="0"/>
              <w:rPr>
                <w:sz w:val="22"/>
                <w:szCs w:val="22"/>
                <w:lang w:val="sk-SK"/>
              </w:rPr>
            </w:pPr>
          </w:p>
          <w:p w14:paraId="6A0743AC"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Na mieste podania injekcie sa môže objaviť malé množstvo krvi. Môžete na miesto vpichu pritlačiť vatový tampón alebo gázu a 30 sekúnd ju tam pridržať. Miesto vpichu nešúchajte. Ak je to potrebné, môžete miesto podania injekcie prekryť malou náplasťou.</w:t>
            </w:r>
          </w:p>
        </w:tc>
      </w:tr>
    </w:tbl>
    <w:p w14:paraId="4F0E85AD" w14:textId="77777777" w:rsidR="00154CA9" w:rsidRPr="00CA5BE7" w:rsidRDefault="00154CA9" w:rsidP="00B179F9">
      <w:pPr>
        <w:widowControl w:val="0"/>
        <w:numPr>
          <w:ilvl w:val="12"/>
          <w:numId w:val="0"/>
        </w:numPr>
        <w:tabs>
          <w:tab w:val="clear" w:pos="567"/>
        </w:tabs>
        <w:spacing w:line="240" w:lineRule="auto"/>
        <w:ind w:right="-2"/>
        <w:rPr>
          <w:color w:val="000000"/>
          <w:szCs w:val="22"/>
        </w:rPr>
      </w:pPr>
    </w:p>
    <w:p w14:paraId="7B2B0E78" w14:textId="77777777" w:rsidR="00154CA9" w:rsidRPr="00CA5BE7" w:rsidRDefault="00154CA9" w:rsidP="00B179F9">
      <w:pPr>
        <w:keepNext/>
        <w:widowControl w:val="0"/>
        <w:numPr>
          <w:ilvl w:val="12"/>
          <w:numId w:val="0"/>
        </w:numPr>
        <w:tabs>
          <w:tab w:val="clear" w:pos="567"/>
        </w:tabs>
        <w:spacing w:line="240" w:lineRule="auto"/>
        <w:rPr>
          <w:b/>
          <w:color w:val="000000"/>
          <w:szCs w:val="22"/>
        </w:rPr>
      </w:pPr>
      <w:r w:rsidRPr="00CA5BE7">
        <w:rPr>
          <w:b/>
          <w:szCs w:val="22"/>
        </w:rPr>
        <w:t>Pokyny na likvidáciu</w:t>
      </w:r>
    </w:p>
    <w:p w14:paraId="3DD6FC84" w14:textId="77777777" w:rsidR="00154CA9" w:rsidRPr="00CA5BE7" w:rsidRDefault="00154CA9" w:rsidP="00B179F9">
      <w:pPr>
        <w:keepNext/>
        <w:widowControl w:val="0"/>
        <w:numPr>
          <w:ilvl w:val="12"/>
          <w:numId w:val="0"/>
        </w:numPr>
        <w:tabs>
          <w:tab w:val="clear" w:pos="567"/>
        </w:tabs>
        <w:spacing w:line="240" w:lineRule="auto"/>
        <w:rPr>
          <w:color w:val="000000"/>
          <w:szCs w:val="22"/>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154CA9" w:rsidRPr="00CA5BE7" w14:paraId="04ECB097" w14:textId="77777777" w:rsidTr="00E80AFD">
        <w:trPr>
          <w:cantSplit/>
        </w:trPr>
        <w:tc>
          <w:tcPr>
            <w:tcW w:w="4649" w:type="dxa"/>
            <w:shd w:val="clear" w:color="auto" w:fill="auto"/>
          </w:tcPr>
          <w:p w14:paraId="7BA23595" w14:textId="77777777" w:rsidR="00154CA9" w:rsidRPr="00CA5BE7" w:rsidRDefault="00154CA9" w:rsidP="00B179F9">
            <w:pPr>
              <w:pStyle w:val="Table"/>
              <w:widowControl w:val="0"/>
              <w:tabs>
                <w:tab w:val="right" w:pos="4433"/>
              </w:tabs>
              <w:spacing w:before="0" w:after="0"/>
              <w:jc w:val="center"/>
              <w:rPr>
                <w:rFonts w:ascii="Times New Roman" w:hAnsi="Times New Roman"/>
                <w:sz w:val="22"/>
                <w:szCs w:val="22"/>
                <w:lang w:val="sk-SK"/>
              </w:rPr>
            </w:pPr>
          </w:p>
          <w:p w14:paraId="18EE88F9" w14:textId="77777777" w:rsidR="00154CA9" w:rsidRPr="00CA5BE7" w:rsidRDefault="001E2F34" w:rsidP="00B179F9">
            <w:pPr>
              <w:pStyle w:val="Table"/>
              <w:widowControl w:val="0"/>
              <w:tabs>
                <w:tab w:val="right" w:pos="4433"/>
              </w:tabs>
              <w:spacing w:before="0" w:after="0"/>
              <w:jc w:val="center"/>
              <w:rPr>
                <w:rFonts w:ascii="Times New Roman" w:hAnsi="Times New Roman"/>
                <w:sz w:val="22"/>
                <w:szCs w:val="22"/>
                <w:lang w:val="sk-SK"/>
              </w:rPr>
            </w:pPr>
            <w:r w:rsidRPr="00CA5BE7">
              <w:rPr>
                <w:rFonts w:ascii="Times New Roman" w:hAnsi="Times New Roman"/>
                <w:noProof/>
                <w:sz w:val="24"/>
                <w:szCs w:val="24"/>
                <w:lang w:val="sk-SK" w:eastAsia="sk-SK"/>
              </w:rPr>
              <w:drawing>
                <wp:anchor distT="0" distB="0" distL="114300" distR="114300" simplePos="0" relativeHeight="251701248" behindDoc="0" locked="0" layoutInCell="1" allowOverlap="1" wp14:anchorId="2DCDFE67" wp14:editId="52A57076">
                  <wp:simplePos x="0" y="0"/>
                  <wp:positionH relativeFrom="character">
                    <wp:posOffset>2540</wp:posOffset>
                  </wp:positionH>
                  <wp:positionV relativeFrom="line">
                    <wp:posOffset>33020</wp:posOffset>
                  </wp:positionV>
                  <wp:extent cx="1749425" cy="19005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CA5BE7">
              <w:rPr>
                <w:rFonts w:ascii="Times New Roman" w:hAnsi="Times New Roman"/>
                <w:noProof/>
                <w:sz w:val="22"/>
                <w:szCs w:val="22"/>
                <w:lang w:val="sk-SK" w:eastAsia="sk-SK"/>
              </w:rPr>
              <mc:AlternateContent>
                <mc:Choice Requires="wps">
                  <w:drawing>
                    <wp:inline distT="0" distB="0" distL="0" distR="0" wp14:anchorId="2FD83DCD" wp14:editId="15C7C0A2">
                      <wp:extent cx="1752600" cy="1905000"/>
                      <wp:effectExtent l="0" t="0" r="0" b="0"/>
                      <wp:docPr id="1"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B88895" id="AutoShape 22"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" filled="f" stroked="f">
                      <o:lock v:ext="edit" aspectratio="t"/>
                      <w10:anchorlock/>
                    </v:rect>
                  </w:pict>
                </mc:Fallback>
              </mc:AlternateContent>
            </w:r>
          </w:p>
          <w:p w14:paraId="1209650B" w14:textId="77777777" w:rsidR="00154CA9" w:rsidRPr="00CA5BE7" w:rsidRDefault="00154CA9" w:rsidP="00B179F9">
            <w:pPr>
              <w:pStyle w:val="Table"/>
              <w:widowControl w:val="0"/>
              <w:tabs>
                <w:tab w:val="right" w:pos="4433"/>
              </w:tabs>
              <w:spacing w:before="0" w:after="0"/>
              <w:jc w:val="center"/>
              <w:rPr>
                <w:rFonts w:ascii="Times New Roman" w:hAnsi="Times New Roman"/>
                <w:sz w:val="22"/>
                <w:szCs w:val="22"/>
                <w:lang w:val="sk-SK"/>
              </w:rPr>
            </w:pPr>
          </w:p>
        </w:tc>
        <w:tc>
          <w:tcPr>
            <w:tcW w:w="4650" w:type="dxa"/>
            <w:shd w:val="clear" w:color="auto" w:fill="auto"/>
            <w:vAlign w:val="center"/>
          </w:tcPr>
          <w:p w14:paraId="0D760D66" w14:textId="77777777" w:rsidR="00154CA9" w:rsidRPr="00CA5BE7" w:rsidRDefault="00154CA9" w:rsidP="00B179F9">
            <w:pPr>
              <w:pStyle w:val="Text"/>
              <w:widowControl w:val="0"/>
              <w:spacing w:before="0"/>
              <w:jc w:val="left"/>
              <w:rPr>
                <w:sz w:val="22"/>
                <w:szCs w:val="22"/>
                <w:lang w:val="sk-SK"/>
              </w:rPr>
            </w:pPr>
            <w:r w:rsidRPr="00CA5BE7">
              <w:rPr>
                <w:sz w:val="22"/>
                <w:szCs w:val="22"/>
                <w:lang w:val="sk-SK"/>
              </w:rPr>
              <w:t xml:space="preserve">Použitú injekčnú striekačku ihneď zahoďte do nádoby na injekčné ihly (uzatvoriteľný kontajner odolný voči prepichnutiu). Pre bezpečnosť a zdravie vás aj iných sa použité ihly a injekčné striekačky </w:t>
            </w:r>
            <w:r w:rsidRPr="00CA5BE7">
              <w:rPr>
                <w:b/>
                <w:sz w:val="22"/>
                <w:szCs w:val="22"/>
                <w:lang w:val="sk-SK"/>
              </w:rPr>
              <w:t>nikdy nesmú</w:t>
            </w:r>
            <w:r w:rsidRPr="00CA5BE7">
              <w:rPr>
                <w:sz w:val="22"/>
                <w:szCs w:val="22"/>
                <w:lang w:val="sk-SK"/>
              </w:rPr>
              <w:t xml:space="preserve"> znovu použiť. </w:t>
            </w:r>
            <w:r w:rsidRPr="00CA5BE7">
              <w:rPr>
                <w:noProof/>
                <w:sz w:val="22"/>
                <w:szCs w:val="22"/>
                <w:lang w:val="sk-SK"/>
              </w:rPr>
              <w:t>Všetok nepoužitý liek alebo odpad vzniknutý z lieku sa má zlikvidovať v súlade s národnými požiadavkami</w:t>
            </w:r>
            <w:r w:rsidRPr="00CA5BE7">
              <w:rPr>
                <w:sz w:val="22"/>
                <w:szCs w:val="22"/>
                <w:lang w:val="sk-SK"/>
              </w:rPr>
              <w:t>. N</w:t>
            </w:r>
            <w:r w:rsidRPr="00CA5BE7">
              <w:rPr>
                <w:noProof/>
                <w:sz w:val="22"/>
                <w:szCs w:val="22"/>
                <w:lang w:val="sk-SK"/>
              </w:rPr>
              <w:t>elikvidujte lieky odpadovou vodou alebo domovým odpadom. Nepoužitý liek vráťte do lekárne. Tieto opatrenia pomôžu chrániť životné prostredie.</w:t>
            </w:r>
          </w:p>
        </w:tc>
      </w:tr>
    </w:tbl>
    <w:p w14:paraId="073F3C9E" w14:textId="091CFE48" w:rsidR="00740204" w:rsidRPr="00CA5BE7" w:rsidRDefault="00740204" w:rsidP="00B179F9">
      <w:pPr>
        <w:widowControl w:val="0"/>
        <w:spacing w:line="240" w:lineRule="auto"/>
        <w:ind w:right="-449"/>
        <w:jc w:val="both"/>
        <w:rPr>
          <w:bCs/>
        </w:rPr>
      </w:pPr>
    </w:p>
    <w:p w14:paraId="3853D4DE" w14:textId="77777777" w:rsidR="00740204" w:rsidRPr="00CA5BE7" w:rsidRDefault="00740204">
      <w:pPr>
        <w:tabs>
          <w:tab w:val="clear" w:pos="567"/>
        </w:tabs>
        <w:spacing w:line="240" w:lineRule="auto"/>
        <w:rPr>
          <w:bCs/>
        </w:rPr>
      </w:pPr>
      <w:r w:rsidRPr="00CA5BE7">
        <w:rPr>
          <w:bCs/>
        </w:rPr>
        <w:br w:type="page"/>
      </w:r>
    </w:p>
    <w:p w14:paraId="6F27726B" w14:textId="77777777" w:rsidR="00740204" w:rsidRPr="00CA5BE7" w:rsidRDefault="00740204" w:rsidP="00740204">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používateľa</w:t>
      </w:r>
    </w:p>
    <w:p w14:paraId="575D6C41" w14:textId="77777777" w:rsidR="00740204" w:rsidRPr="00CA5BE7" w:rsidRDefault="00740204" w:rsidP="00740204">
      <w:pPr>
        <w:pStyle w:val="Text"/>
        <w:spacing w:before="0"/>
        <w:jc w:val="center"/>
        <w:rPr>
          <w:sz w:val="22"/>
          <w:szCs w:val="22"/>
          <w:lang w:val="sk-SK"/>
        </w:rPr>
      </w:pPr>
    </w:p>
    <w:p w14:paraId="360EDD58" w14:textId="2B65E125" w:rsidR="00740204" w:rsidRPr="00CA5BE7" w:rsidRDefault="00740204" w:rsidP="00740204">
      <w:pPr>
        <w:pStyle w:val="Text"/>
        <w:spacing w:before="0"/>
        <w:jc w:val="center"/>
        <w:rPr>
          <w:b/>
          <w:bCs/>
          <w:sz w:val="22"/>
          <w:szCs w:val="22"/>
          <w:lang w:val="sk-SK"/>
        </w:rPr>
      </w:pPr>
      <w:r w:rsidRPr="00CA5BE7">
        <w:rPr>
          <w:b/>
          <w:bCs/>
          <w:sz w:val="22"/>
          <w:szCs w:val="22"/>
          <w:lang w:val="sk-SK"/>
        </w:rPr>
        <w:t>Xolair 150 mg injekčný roztok v naplnenej injekčnej striekačke</w:t>
      </w:r>
    </w:p>
    <w:p w14:paraId="53917F27" w14:textId="5B9CF4B1" w:rsidR="005B12DB" w:rsidRPr="00CA5BE7" w:rsidRDefault="005B12DB" w:rsidP="00740204">
      <w:pPr>
        <w:pStyle w:val="Text"/>
        <w:spacing w:before="0"/>
        <w:jc w:val="center"/>
        <w:rPr>
          <w:sz w:val="22"/>
          <w:szCs w:val="22"/>
          <w:lang w:val="sk-SK"/>
        </w:rPr>
      </w:pPr>
      <w:r w:rsidRPr="00CA5BE7">
        <w:rPr>
          <w:sz w:val="22"/>
          <w:szCs w:val="22"/>
          <w:lang w:val="sk-SK"/>
        </w:rPr>
        <w:t>(naplnená injekčná striekačka so</w:t>
      </w:r>
      <w:r w:rsidR="00382A32" w:rsidRPr="00CA5BE7">
        <w:rPr>
          <w:sz w:val="22"/>
          <w:szCs w:val="22"/>
          <w:lang w:val="sk-SK"/>
        </w:rPr>
        <w:t> </w:t>
      </w:r>
      <w:r w:rsidRPr="00CA5BE7">
        <w:rPr>
          <w:sz w:val="22"/>
          <w:szCs w:val="22"/>
          <w:lang w:val="sk-SK"/>
        </w:rPr>
        <w:t xml:space="preserve">vsadenou ihlou </w:t>
      </w:r>
      <w:r w:rsidR="00082BC5" w:rsidRPr="00CA5BE7">
        <w:rPr>
          <w:sz w:val="22"/>
          <w:szCs w:val="22"/>
          <w:lang w:val="sk-SK"/>
        </w:rPr>
        <w:t>s priemerom</w:t>
      </w:r>
      <w:r w:rsidR="00A2114A" w:rsidRPr="00CA5BE7">
        <w:rPr>
          <w:sz w:val="22"/>
          <w:szCs w:val="22"/>
          <w:lang w:val="sk-SK"/>
        </w:rPr>
        <w:t> </w:t>
      </w:r>
      <w:r w:rsidRPr="00CA5BE7">
        <w:rPr>
          <w:sz w:val="22"/>
          <w:szCs w:val="22"/>
          <w:lang w:val="sk-SK"/>
        </w:rPr>
        <w:t>27, fialovým piestom)</w:t>
      </w:r>
    </w:p>
    <w:p w14:paraId="7E7B1038" w14:textId="045532FB" w:rsidR="005B12DB" w:rsidRPr="00CA5BE7" w:rsidRDefault="005B12DB" w:rsidP="00740204">
      <w:pPr>
        <w:pStyle w:val="Text"/>
        <w:spacing w:before="0"/>
        <w:jc w:val="center"/>
        <w:rPr>
          <w:b/>
          <w:bCs/>
          <w:sz w:val="22"/>
          <w:szCs w:val="22"/>
          <w:lang w:val="sk-SK"/>
        </w:rPr>
      </w:pPr>
      <w:r w:rsidRPr="00CA5BE7">
        <w:rPr>
          <w:b/>
          <w:bCs/>
          <w:sz w:val="22"/>
          <w:szCs w:val="22"/>
          <w:lang w:val="sk-SK"/>
        </w:rPr>
        <w:t>Xolair 300 mg injekčný roztok v naplnenej injekčnej striekačke</w:t>
      </w:r>
    </w:p>
    <w:p w14:paraId="734E49BD" w14:textId="77777777" w:rsidR="00740204" w:rsidRPr="00CA5BE7" w:rsidRDefault="00740204" w:rsidP="00740204">
      <w:pPr>
        <w:widowControl w:val="0"/>
        <w:numPr>
          <w:ilvl w:val="12"/>
          <w:numId w:val="0"/>
        </w:numPr>
        <w:spacing w:line="240" w:lineRule="auto"/>
        <w:jc w:val="center"/>
        <w:rPr>
          <w:szCs w:val="22"/>
        </w:rPr>
      </w:pPr>
      <w:r w:rsidRPr="00CA5BE7">
        <w:rPr>
          <w:szCs w:val="22"/>
        </w:rPr>
        <w:t>omalizumab</w:t>
      </w:r>
    </w:p>
    <w:p w14:paraId="1D6FD086" w14:textId="77777777" w:rsidR="00740204" w:rsidRPr="00CA5BE7" w:rsidRDefault="00740204" w:rsidP="00740204">
      <w:pPr>
        <w:widowControl w:val="0"/>
        <w:spacing w:line="240" w:lineRule="auto"/>
        <w:rPr>
          <w:szCs w:val="22"/>
        </w:rPr>
      </w:pPr>
    </w:p>
    <w:p w14:paraId="659F57B4"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2CF488FB"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3C37D0F0"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4457532A"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651E5323"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57686099" w14:textId="77777777" w:rsidR="00740204" w:rsidRPr="00CA5BE7" w:rsidRDefault="00740204" w:rsidP="00740204">
      <w:pPr>
        <w:widowControl w:val="0"/>
        <w:tabs>
          <w:tab w:val="clear" w:pos="567"/>
        </w:tabs>
        <w:spacing w:line="240" w:lineRule="auto"/>
        <w:ind w:right="-2"/>
        <w:rPr>
          <w:szCs w:val="22"/>
        </w:rPr>
      </w:pPr>
    </w:p>
    <w:p w14:paraId="5A4EA339" w14:textId="77777777" w:rsidR="00740204" w:rsidRPr="00CA5BE7" w:rsidRDefault="00740204" w:rsidP="00740204">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15D8B327" w14:textId="77777777" w:rsidR="00740204" w:rsidRPr="00CA5BE7" w:rsidRDefault="00740204" w:rsidP="00740204">
      <w:pPr>
        <w:numPr>
          <w:ilvl w:val="12"/>
          <w:numId w:val="0"/>
        </w:numPr>
        <w:spacing w:line="240" w:lineRule="auto"/>
        <w:ind w:right="-2"/>
        <w:rPr>
          <w:szCs w:val="22"/>
        </w:rPr>
      </w:pPr>
    </w:p>
    <w:p w14:paraId="355D92CB"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61D5555A"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použijete Xolair</w:t>
      </w:r>
    </w:p>
    <w:p w14:paraId="50385535"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používať Xolair</w:t>
      </w:r>
    </w:p>
    <w:p w14:paraId="1C29A13B"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041B1926"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1EA06993"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0AFEEAAC"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707D79C9"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18B601CB"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196F8045" w14:textId="77777777" w:rsidR="00740204" w:rsidRPr="00CA5BE7" w:rsidRDefault="00740204" w:rsidP="00740204">
      <w:pPr>
        <w:keepNext/>
        <w:numPr>
          <w:ilvl w:val="12"/>
          <w:numId w:val="0"/>
        </w:numPr>
        <w:tabs>
          <w:tab w:val="clear" w:pos="567"/>
        </w:tabs>
        <w:spacing w:line="240" w:lineRule="auto"/>
        <w:ind w:left="567" w:hanging="567"/>
        <w:rPr>
          <w:szCs w:val="22"/>
        </w:rPr>
      </w:pPr>
    </w:p>
    <w:p w14:paraId="6598A165" w14:textId="77777777" w:rsidR="00740204" w:rsidRPr="00CA5BE7" w:rsidRDefault="00740204" w:rsidP="00740204">
      <w:pPr>
        <w:pStyle w:val="Text"/>
        <w:spacing w:before="0"/>
        <w:jc w:val="left"/>
        <w:rPr>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2B7480BA" w14:textId="77777777" w:rsidR="00740204" w:rsidRPr="00CA5BE7" w:rsidRDefault="00740204" w:rsidP="00740204">
      <w:pPr>
        <w:pStyle w:val="Text"/>
        <w:spacing w:before="0"/>
        <w:jc w:val="left"/>
        <w:rPr>
          <w:sz w:val="22"/>
          <w:szCs w:val="22"/>
          <w:lang w:val="sk-SK"/>
        </w:rPr>
      </w:pPr>
    </w:p>
    <w:p w14:paraId="2F7B1BAA" w14:textId="77777777" w:rsidR="00740204" w:rsidRPr="00CA5BE7" w:rsidRDefault="00740204" w:rsidP="00740204">
      <w:pPr>
        <w:pStyle w:val="Text"/>
        <w:keepNext/>
        <w:widowControl w:val="0"/>
        <w:spacing w:before="0"/>
        <w:jc w:val="left"/>
        <w:rPr>
          <w:bCs/>
          <w:sz w:val="22"/>
          <w:szCs w:val="22"/>
          <w:lang w:val="sk-SK"/>
        </w:rPr>
      </w:pPr>
      <w:r w:rsidRPr="00CA5BE7">
        <w:rPr>
          <w:bCs/>
          <w:sz w:val="22"/>
          <w:szCs w:val="22"/>
          <w:lang w:val="sk-SK"/>
        </w:rPr>
        <w:t>Xolair sa používa na liečbu:</w:t>
      </w:r>
    </w:p>
    <w:p w14:paraId="20E11629" w14:textId="77777777" w:rsidR="00740204" w:rsidRPr="00CA5BE7" w:rsidRDefault="00740204" w:rsidP="00EE338D">
      <w:pPr>
        <w:pStyle w:val="Text"/>
        <w:keepNext/>
        <w:widowControl w:val="0"/>
        <w:numPr>
          <w:ilvl w:val="0"/>
          <w:numId w:val="19"/>
        </w:numPr>
        <w:spacing w:before="0"/>
        <w:ind w:left="567" w:hanging="567"/>
        <w:jc w:val="left"/>
        <w:rPr>
          <w:sz w:val="22"/>
          <w:szCs w:val="22"/>
        </w:rPr>
      </w:pPr>
      <w:r w:rsidRPr="00CA5BE7">
        <w:rPr>
          <w:bCs/>
          <w:sz w:val="22"/>
          <w:szCs w:val="22"/>
          <w:lang w:val="sk-SK"/>
        </w:rPr>
        <w:t>alergickej astmy</w:t>
      </w:r>
    </w:p>
    <w:p w14:paraId="761BEEB8" w14:textId="77777777" w:rsidR="00740204" w:rsidRPr="00CA5BE7" w:rsidRDefault="00740204" w:rsidP="00EE338D">
      <w:pPr>
        <w:pStyle w:val="Text"/>
        <w:keepNext/>
        <w:widowControl w:val="0"/>
        <w:numPr>
          <w:ilvl w:val="0"/>
          <w:numId w:val="19"/>
        </w:numPr>
        <w:spacing w:before="0"/>
        <w:ind w:left="567" w:hanging="567"/>
        <w:jc w:val="left"/>
        <w:rPr>
          <w:sz w:val="22"/>
          <w:szCs w:val="22"/>
          <w:lang w:val="pt-PT"/>
        </w:rPr>
      </w:pPr>
      <w:r w:rsidRPr="00CA5BE7">
        <w:rPr>
          <w:sz w:val="22"/>
          <w:szCs w:val="22"/>
          <w:lang w:val="pt-PT"/>
        </w:rPr>
        <w:t>chronickej rinosinusitídy (zápalu nosa a dutín) s nosovými polypmi</w:t>
      </w:r>
    </w:p>
    <w:p w14:paraId="28A20228" w14:textId="77777777" w:rsidR="00740204" w:rsidRPr="00CA5BE7" w:rsidRDefault="00740204" w:rsidP="00EE338D">
      <w:pPr>
        <w:pStyle w:val="Text"/>
        <w:widowControl w:val="0"/>
        <w:numPr>
          <w:ilvl w:val="0"/>
          <w:numId w:val="19"/>
        </w:numPr>
        <w:spacing w:before="0"/>
        <w:ind w:left="567" w:hanging="567"/>
        <w:jc w:val="left"/>
        <w:rPr>
          <w:sz w:val="22"/>
          <w:szCs w:val="22"/>
        </w:rPr>
      </w:pPr>
      <w:r w:rsidRPr="00CA5BE7">
        <w:rPr>
          <w:bCs/>
          <w:sz w:val="22"/>
          <w:szCs w:val="22"/>
          <w:lang w:val="sk-SK"/>
        </w:rPr>
        <w:t>chronickej spontánnej urtikárie (CSU)</w:t>
      </w:r>
    </w:p>
    <w:p w14:paraId="6A396F00" w14:textId="77777777" w:rsidR="00740204" w:rsidRPr="00CA5BE7" w:rsidRDefault="00740204" w:rsidP="00740204">
      <w:pPr>
        <w:pStyle w:val="Text"/>
        <w:spacing w:before="0"/>
        <w:jc w:val="left"/>
        <w:rPr>
          <w:bCs/>
          <w:sz w:val="22"/>
          <w:szCs w:val="22"/>
          <w:lang w:val="sk-SK"/>
        </w:rPr>
      </w:pPr>
    </w:p>
    <w:p w14:paraId="3864553A"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7C266011"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67406FBF" w14:textId="77777777" w:rsidR="00740204" w:rsidRPr="00CA5BE7" w:rsidRDefault="00740204" w:rsidP="00740204">
      <w:pPr>
        <w:pStyle w:val="Text"/>
        <w:spacing w:before="0"/>
        <w:jc w:val="left"/>
        <w:rPr>
          <w:sz w:val="22"/>
          <w:szCs w:val="22"/>
          <w:lang w:val="sk-SK"/>
        </w:rPr>
      </w:pPr>
    </w:p>
    <w:p w14:paraId="2E0BF118"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1B2CDF1E"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23783A9F" w14:textId="77777777" w:rsidR="00740204" w:rsidRPr="00CA5BE7" w:rsidRDefault="00740204" w:rsidP="00740204">
      <w:pPr>
        <w:pStyle w:val="Text"/>
        <w:spacing w:before="0"/>
        <w:jc w:val="left"/>
        <w:rPr>
          <w:sz w:val="22"/>
          <w:szCs w:val="22"/>
          <w:lang w:val="sk-SK"/>
        </w:rPr>
      </w:pPr>
    </w:p>
    <w:p w14:paraId="566DAC7E"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u w:val="single"/>
          <w:lang w:val="sk-SK"/>
        </w:rPr>
        <w:t>Chronická spontánna urtikária (CSU)</w:t>
      </w:r>
    </w:p>
    <w:p w14:paraId="487F4998"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spontánnej urtikárie u dospelých a dospievajúcich (vo veku 12 rokov a starších), ktorí už dostávajú antihistaminiká, ale u ktorých tieto lieky dostatočne nezmierňujú prejavy CSU.</w:t>
      </w:r>
    </w:p>
    <w:p w14:paraId="563734AB" w14:textId="77777777" w:rsidR="00740204" w:rsidRPr="00CA5BE7" w:rsidRDefault="00740204" w:rsidP="00740204">
      <w:pPr>
        <w:pStyle w:val="Text"/>
        <w:spacing w:before="0"/>
        <w:jc w:val="left"/>
        <w:rPr>
          <w:sz w:val="22"/>
          <w:szCs w:val="22"/>
          <w:lang w:val="sk-SK"/>
        </w:rPr>
      </w:pPr>
    </w:p>
    <w:p w14:paraId="1EEC65E8"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chronickej rinosinusitídy s nosovými polypmi a CSU.</w:t>
      </w:r>
    </w:p>
    <w:p w14:paraId="6E0E2A54" w14:textId="77777777" w:rsidR="00740204" w:rsidRPr="00CA5BE7" w:rsidRDefault="00740204" w:rsidP="00740204">
      <w:pPr>
        <w:pStyle w:val="Text"/>
        <w:spacing w:before="0"/>
        <w:jc w:val="left"/>
        <w:rPr>
          <w:sz w:val="22"/>
          <w:szCs w:val="22"/>
          <w:lang w:val="sk-SK"/>
        </w:rPr>
      </w:pPr>
    </w:p>
    <w:p w14:paraId="307AC96F" w14:textId="77777777" w:rsidR="00740204" w:rsidRPr="00CA5BE7" w:rsidRDefault="00740204" w:rsidP="00740204">
      <w:pPr>
        <w:pStyle w:val="Text"/>
        <w:spacing w:before="0"/>
        <w:jc w:val="left"/>
        <w:rPr>
          <w:sz w:val="22"/>
          <w:szCs w:val="22"/>
          <w:lang w:val="sk-SK"/>
        </w:rPr>
      </w:pPr>
    </w:p>
    <w:p w14:paraId="718E76F8"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použijete Xolair</w:t>
      </w:r>
    </w:p>
    <w:p w14:paraId="01770B86" w14:textId="77777777" w:rsidR="00740204" w:rsidRPr="00CA5BE7" w:rsidRDefault="00740204" w:rsidP="00740204">
      <w:pPr>
        <w:pStyle w:val="Text"/>
        <w:keepNext/>
        <w:spacing w:before="0"/>
        <w:ind w:left="567" w:hanging="567"/>
        <w:jc w:val="left"/>
        <w:rPr>
          <w:sz w:val="22"/>
          <w:szCs w:val="22"/>
          <w:lang w:val="sk-SK"/>
        </w:rPr>
      </w:pPr>
    </w:p>
    <w:p w14:paraId="4F01B7DF" w14:textId="77777777" w:rsidR="00740204" w:rsidRPr="00CA5BE7" w:rsidRDefault="00740204" w:rsidP="00740204">
      <w:pPr>
        <w:pStyle w:val="Text"/>
        <w:keepNext/>
        <w:spacing w:before="0"/>
        <w:ind w:left="567" w:hanging="567"/>
        <w:jc w:val="left"/>
        <w:rPr>
          <w:b/>
          <w:bCs/>
          <w:sz w:val="22"/>
          <w:szCs w:val="22"/>
          <w:lang w:val="sk-SK"/>
        </w:rPr>
      </w:pPr>
      <w:r w:rsidRPr="00CA5BE7">
        <w:rPr>
          <w:b/>
          <w:sz w:val="22"/>
          <w:szCs w:val="22"/>
          <w:lang w:val="sk-SK"/>
        </w:rPr>
        <w:t>Nepoužívajte</w:t>
      </w:r>
      <w:r w:rsidRPr="00CA5BE7">
        <w:rPr>
          <w:b/>
          <w:bCs/>
          <w:sz w:val="22"/>
          <w:szCs w:val="22"/>
          <w:lang w:val="sk-SK"/>
        </w:rPr>
        <w:t xml:space="preserve"> Xolair:</w:t>
      </w:r>
    </w:p>
    <w:p w14:paraId="0FF7B597"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2CFE1D0D"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používať Xolair.</w:t>
      </w:r>
    </w:p>
    <w:p w14:paraId="2BAD423B" w14:textId="77777777" w:rsidR="00740204" w:rsidRPr="00CA5BE7" w:rsidRDefault="00740204" w:rsidP="00740204">
      <w:pPr>
        <w:pStyle w:val="Text"/>
        <w:spacing w:before="0"/>
        <w:jc w:val="left"/>
        <w:rPr>
          <w:bCs/>
          <w:sz w:val="22"/>
          <w:szCs w:val="22"/>
          <w:lang w:val="sk-SK"/>
        </w:rPr>
      </w:pPr>
    </w:p>
    <w:p w14:paraId="30D2A85A" w14:textId="77777777" w:rsidR="00740204" w:rsidRPr="00CA5BE7" w:rsidRDefault="00740204" w:rsidP="00740204">
      <w:pPr>
        <w:keepNext/>
        <w:numPr>
          <w:ilvl w:val="12"/>
          <w:numId w:val="0"/>
        </w:numPr>
        <w:tabs>
          <w:tab w:val="clear" w:pos="567"/>
        </w:tabs>
        <w:spacing w:line="240" w:lineRule="auto"/>
        <w:ind w:left="567" w:hanging="567"/>
        <w:rPr>
          <w:noProof/>
          <w:szCs w:val="22"/>
        </w:rPr>
      </w:pPr>
      <w:r w:rsidRPr="00CA5BE7">
        <w:rPr>
          <w:b/>
          <w:szCs w:val="22"/>
        </w:rPr>
        <w:t>Upozornenia a opatrenia</w:t>
      </w:r>
    </w:p>
    <w:p w14:paraId="1C915326"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Predtým, ako začnete používať Xolair, obráťte sa na svojho lekára:</w:t>
      </w:r>
    </w:p>
    <w:p w14:paraId="0E2F931A"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522B0C0F"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587A7D74"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6E2BBB75"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21B6ECBE" w14:textId="77777777" w:rsidR="00740204" w:rsidRPr="00CA5BE7" w:rsidRDefault="00740204" w:rsidP="00740204">
      <w:pPr>
        <w:pStyle w:val="Text"/>
        <w:spacing w:before="0"/>
        <w:jc w:val="left"/>
        <w:rPr>
          <w:sz w:val="22"/>
          <w:szCs w:val="22"/>
          <w:lang w:val="sk-SK"/>
        </w:rPr>
      </w:pPr>
    </w:p>
    <w:p w14:paraId="32404913"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67403318" w14:textId="77777777" w:rsidR="00740204" w:rsidRPr="00CA5BE7" w:rsidRDefault="00740204" w:rsidP="00740204">
      <w:pPr>
        <w:pStyle w:val="Text"/>
        <w:spacing w:before="0"/>
        <w:jc w:val="left"/>
        <w:rPr>
          <w:bCs/>
          <w:sz w:val="22"/>
          <w:szCs w:val="22"/>
          <w:lang w:val="sk-SK"/>
        </w:rPr>
      </w:pPr>
    </w:p>
    <w:p w14:paraId="24F50DB7"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681BF1D5" w14:textId="77777777" w:rsidR="00740204" w:rsidRPr="00CA5BE7" w:rsidRDefault="00740204" w:rsidP="00740204">
      <w:pPr>
        <w:pStyle w:val="Text"/>
        <w:widowControl w:val="0"/>
        <w:spacing w:before="0"/>
        <w:jc w:val="left"/>
        <w:rPr>
          <w:sz w:val="22"/>
          <w:szCs w:val="22"/>
          <w:lang w:val="sk-SK"/>
        </w:rPr>
      </w:pPr>
    </w:p>
    <w:p w14:paraId="131955BE"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4DFB19F0"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závažnú alergickú reakciu alebo iné závažné vedľajšie účinky. Tieto prejavy sú uvedené pod „Závažné vedľajšie účinky“ v časti 4.</w:t>
      </w:r>
    </w:p>
    <w:p w14:paraId="351EE3B4" w14:textId="77777777" w:rsidR="00740204" w:rsidRPr="00CA5BE7" w:rsidRDefault="00740204" w:rsidP="00740204">
      <w:pPr>
        <w:pStyle w:val="BodyTextIndent4"/>
        <w:numPr>
          <w:ilvl w:val="0"/>
          <w:numId w:val="0"/>
        </w:numPr>
        <w:rPr>
          <w:sz w:val="22"/>
          <w:szCs w:val="22"/>
          <w:lang w:val="sk-SK"/>
        </w:rPr>
      </w:pPr>
    </w:p>
    <w:p w14:paraId="7D125038"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Predtým, ako si podáte injekciu Xolairu alebo predtým, ako vám podá injekciu Xolairu nezdravotnícky pracovník, je dôležité, aby ste boli zaškolený lekárom na to, ako rozpoznať včasné príznaky závažných alergických reakcií a ako zvládnuť takéto reakcie, ak sa vyskytnú (pozri časť 3, „Ako používať Xolair“). Väčšina závažných alergických reakcií sa vyskytne počas prvých 3 dávok Xolairu.</w:t>
      </w:r>
    </w:p>
    <w:p w14:paraId="429C80C2" w14:textId="77777777" w:rsidR="00740204" w:rsidRPr="00CA5BE7" w:rsidRDefault="00740204" w:rsidP="00740204">
      <w:pPr>
        <w:pStyle w:val="BodyTextIndent4"/>
        <w:widowControl w:val="0"/>
        <w:numPr>
          <w:ilvl w:val="0"/>
          <w:numId w:val="0"/>
        </w:numPr>
        <w:rPr>
          <w:bCs/>
          <w:sz w:val="22"/>
          <w:szCs w:val="22"/>
          <w:lang w:val="sk-SK"/>
        </w:rPr>
      </w:pPr>
    </w:p>
    <w:p w14:paraId="09047B9B"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0C0696B8"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73D0C72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6-rokov. Použitie u detí mladších ako 6 rokov sa neskúmalo.</w:t>
      </w:r>
    </w:p>
    <w:p w14:paraId="2B758A8C" w14:textId="77777777" w:rsidR="00740204" w:rsidRPr="00CA5BE7" w:rsidRDefault="00740204" w:rsidP="00740204">
      <w:pPr>
        <w:pStyle w:val="Text"/>
        <w:spacing w:before="0"/>
        <w:jc w:val="left"/>
        <w:rPr>
          <w:bCs/>
          <w:sz w:val="22"/>
          <w:szCs w:val="22"/>
          <w:lang w:val="sk-SK"/>
        </w:rPr>
      </w:pPr>
    </w:p>
    <w:p w14:paraId="5750F31A"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578B08E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0BE18BAB" w14:textId="77777777" w:rsidR="00740204" w:rsidRPr="00CA5BE7" w:rsidRDefault="00740204" w:rsidP="00740204">
      <w:pPr>
        <w:pStyle w:val="Text"/>
        <w:spacing w:before="0"/>
        <w:ind w:left="567" w:hanging="567"/>
        <w:jc w:val="left"/>
        <w:rPr>
          <w:bCs/>
          <w:sz w:val="22"/>
          <w:szCs w:val="22"/>
          <w:lang w:val="sk-SK"/>
        </w:rPr>
      </w:pPr>
    </w:p>
    <w:p w14:paraId="66B7DB5D"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36675A20"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12 rokov. Použitie u detí mladších ako 12 rokov sa neskúmalo.</w:t>
      </w:r>
    </w:p>
    <w:p w14:paraId="35F94136" w14:textId="77777777" w:rsidR="00740204" w:rsidRPr="00CA5BE7" w:rsidRDefault="00740204" w:rsidP="00740204">
      <w:pPr>
        <w:pStyle w:val="Text"/>
        <w:spacing w:before="0"/>
        <w:jc w:val="left"/>
        <w:rPr>
          <w:bCs/>
          <w:sz w:val="22"/>
          <w:szCs w:val="22"/>
          <w:lang w:val="sk-SK"/>
        </w:rPr>
      </w:pPr>
    </w:p>
    <w:p w14:paraId="36478850"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71453AC7"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07ECDCB5" w14:textId="77777777" w:rsidR="00740204" w:rsidRPr="00CA5BE7" w:rsidRDefault="00740204" w:rsidP="00740204">
      <w:pPr>
        <w:pStyle w:val="Text"/>
        <w:spacing w:before="0"/>
        <w:jc w:val="left"/>
        <w:rPr>
          <w:sz w:val="22"/>
          <w:szCs w:val="22"/>
          <w:lang w:val="sk-SK"/>
        </w:rPr>
      </w:pPr>
    </w:p>
    <w:p w14:paraId="24DBBB56"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1CAE92D5"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7043BEE2"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71FEC535" w14:textId="77777777" w:rsidR="00740204" w:rsidRPr="00CA5BE7" w:rsidRDefault="00740204" w:rsidP="00740204">
      <w:pPr>
        <w:pStyle w:val="Text"/>
        <w:spacing w:before="0"/>
        <w:jc w:val="left"/>
        <w:rPr>
          <w:sz w:val="22"/>
          <w:szCs w:val="22"/>
          <w:lang w:val="sk-SK"/>
        </w:rPr>
      </w:pPr>
    </w:p>
    <w:p w14:paraId="55E06BAD"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1D8FBB91"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2E1B7CD9" w14:textId="77777777" w:rsidR="00740204" w:rsidRPr="00CA5BE7" w:rsidRDefault="00740204" w:rsidP="00740204">
      <w:pPr>
        <w:pStyle w:val="Text"/>
        <w:widowControl w:val="0"/>
        <w:tabs>
          <w:tab w:val="left" w:pos="567"/>
        </w:tabs>
        <w:suppressAutoHyphens/>
        <w:spacing w:before="0"/>
        <w:rPr>
          <w:bCs/>
          <w:sz w:val="22"/>
          <w:szCs w:val="22"/>
          <w:lang w:val="sk-SK"/>
        </w:rPr>
      </w:pPr>
    </w:p>
    <w:p w14:paraId="6F915C22"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3688733F" w14:textId="77777777" w:rsidR="00740204" w:rsidRPr="00CA5BE7" w:rsidRDefault="00740204" w:rsidP="00740204">
      <w:pPr>
        <w:pStyle w:val="Text"/>
        <w:spacing w:before="0"/>
        <w:jc w:val="left"/>
        <w:rPr>
          <w:bCs/>
          <w:sz w:val="22"/>
          <w:szCs w:val="22"/>
          <w:lang w:val="sk-SK"/>
        </w:rPr>
      </w:pPr>
    </w:p>
    <w:p w14:paraId="2BBA0B22" w14:textId="77777777" w:rsidR="00740204" w:rsidRPr="00CA5BE7" w:rsidRDefault="00740204" w:rsidP="00740204">
      <w:pPr>
        <w:pStyle w:val="Text"/>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1B49E9A0" w14:textId="77777777" w:rsidR="00740204" w:rsidRPr="00CA5BE7" w:rsidRDefault="00740204" w:rsidP="00740204">
      <w:pPr>
        <w:pStyle w:val="Text"/>
        <w:spacing w:before="0"/>
        <w:jc w:val="left"/>
        <w:rPr>
          <w:sz w:val="22"/>
          <w:szCs w:val="22"/>
          <w:lang w:val="sk-SK"/>
        </w:rPr>
      </w:pPr>
    </w:p>
    <w:p w14:paraId="7D946388"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40BB5264"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6D549513" w14:textId="77777777" w:rsidR="00740204" w:rsidRPr="00CA5BE7" w:rsidRDefault="00740204" w:rsidP="00740204">
      <w:pPr>
        <w:pStyle w:val="Text"/>
        <w:spacing w:before="0"/>
        <w:jc w:val="left"/>
        <w:rPr>
          <w:bCs/>
          <w:sz w:val="22"/>
          <w:szCs w:val="22"/>
          <w:lang w:val="sk-SK"/>
        </w:rPr>
      </w:pPr>
    </w:p>
    <w:p w14:paraId="60E7F66E" w14:textId="77777777" w:rsidR="00740204" w:rsidRPr="00CA5BE7" w:rsidRDefault="00740204" w:rsidP="00740204">
      <w:pPr>
        <w:pStyle w:val="Text"/>
        <w:spacing w:before="0"/>
        <w:jc w:val="left"/>
        <w:rPr>
          <w:sz w:val="22"/>
          <w:szCs w:val="22"/>
          <w:lang w:val="sk-SK"/>
        </w:rPr>
      </w:pPr>
    </w:p>
    <w:p w14:paraId="3DE5D5F8"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používať Xolair</w:t>
      </w:r>
    </w:p>
    <w:p w14:paraId="354E562C" w14:textId="77777777" w:rsidR="00740204" w:rsidRPr="00CA5BE7" w:rsidRDefault="00740204" w:rsidP="00740204">
      <w:pPr>
        <w:pStyle w:val="Text"/>
        <w:keepNext/>
        <w:spacing w:before="0"/>
        <w:jc w:val="left"/>
        <w:rPr>
          <w:sz w:val="22"/>
          <w:szCs w:val="22"/>
          <w:lang w:val="sk-SK"/>
        </w:rPr>
      </w:pPr>
    </w:p>
    <w:p w14:paraId="194CAFFA" w14:textId="77777777" w:rsidR="00740204" w:rsidRPr="00CA5BE7" w:rsidRDefault="00740204" w:rsidP="00740204">
      <w:pPr>
        <w:pStyle w:val="Text"/>
        <w:spacing w:before="0"/>
        <w:jc w:val="left"/>
        <w:rPr>
          <w:bCs/>
          <w:sz w:val="22"/>
          <w:szCs w:val="22"/>
          <w:lang w:val="sk-SK"/>
        </w:rPr>
      </w:pPr>
      <w:r w:rsidRPr="00CA5BE7">
        <w:rPr>
          <w:bCs/>
          <w:sz w:val="22"/>
          <w:szCs w:val="22"/>
          <w:lang w:val="sk-SK"/>
        </w:rPr>
        <w:t>Vždy používajte tento liek presne tak, ako vám povedal váš lekár. Ak si nie ste niečím istý, overte si to u svojho lekára, zdravotnej sestry alebo lekárnika.</w:t>
      </w:r>
    </w:p>
    <w:p w14:paraId="2E07C311" w14:textId="77777777" w:rsidR="00740204" w:rsidRPr="00CA5BE7" w:rsidRDefault="00740204" w:rsidP="00740204">
      <w:pPr>
        <w:pStyle w:val="Text"/>
        <w:spacing w:before="0"/>
        <w:jc w:val="left"/>
        <w:rPr>
          <w:bCs/>
          <w:sz w:val="22"/>
          <w:szCs w:val="22"/>
          <w:lang w:val="sk-SK"/>
        </w:rPr>
      </w:pPr>
    </w:p>
    <w:p w14:paraId="7AD33452"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Ako sa používa Xolair</w:t>
      </w:r>
    </w:p>
    <w:p w14:paraId="138B2321"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ako injekcia pod kožu (známa ako subkutánna injekcia).</w:t>
      </w:r>
    </w:p>
    <w:p w14:paraId="5BCF6DD9" w14:textId="77777777" w:rsidR="00740204" w:rsidRPr="00CA5BE7" w:rsidRDefault="00740204" w:rsidP="00740204">
      <w:pPr>
        <w:pStyle w:val="Text"/>
        <w:spacing w:before="0"/>
        <w:jc w:val="left"/>
        <w:rPr>
          <w:bCs/>
          <w:sz w:val="22"/>
          <w:szCs w:val="22"/>
          <w:lang w:val="sk-SK"/>
        </w:rPr>
      </w:pPr>
    </w:p>
    <w:p w14:paraId="3FB5F4E6"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Podávanie injekcie Xolairu</w:t>
      </w:r>
    </w:p>
    <w:p w14:paraId="4280F7F1"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68B4B0F7"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Predtým, ako si podáte injekciu, je dôležité byť náležite zaškolený na to, ako podávať injekciu lieku.</w:t>
      </w:r>
    </w:p>
    <w:p w14:paraId="76F5DA74"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Opatrovateľ (napríklad rodič) vám tiež môže podať injekciu Xolairu po tom, ako dostane náležité zaškolenie.</w:t>
      </w:r>
    </w:p>
    <w:p w14:paraId="50CA9577" w14:textId="77777777" w:rsidR="00740204" w:rsidRPr="00CA5BE7" w:rsidRDefault="00740204" w:rsidP="00740204">
      <w:pPr>
        <w:pStyle w:val="Text"/>
        <w:spacing w:before="0"/>
        <w:ind w:left="567" w:hanging="567"/>
        <w:jc w:val="left"/>
        <w:rPr>
          <w:bCs/>
          <w:sz w:val="22"/>
          <w:szCs w:val="22"/>
          <w:lang w:val="sk-SK"/>
        </w:rPr>
      </w:pPr>
    </w:p>
    <w:p w14:paraId="06D4E3DB" w14:textId="77777777" w:rsidR="00740204" w:rsidRPr="00CA5BE7" w:rsidRDefault="00740204" w:rsidP="00740204">
      <w:pPr>
        <w:pStyle w:val="Text"/>
        <w:spacing w:before="0"/>
        <w:jc w:val="left"/>
        <w:rPr>
          <w:bCs/>
          <w:sz w:val="22"/>
          <w:szCs w:val="22"/>
          <w:lang w:val="sk-SK"/>
        </w:rPr>
      </w:pPr>
      <w:r w:rsidRPr="00CA5BE7">
        <w:rPr>
          <w:bCs/>
          <w:sz w:val="22"/>
          <w:szCs w:val="22"/>
          <w:lang w:val="sk-SK"/>
        </w:rPr>
        <w:t>Podrobný návod na podanie injekcie Xolair, pozri „Pokyny na použitie naplnenej injekčnej striekačky Xolair“, na konci tejto písomnej informácie.</w:t>
      </w:r>
    </w:p>
    <w:p w14:paraId="3035F212" w14:textId="77777777" w:rsidR="00740204" w:rsidRPr="00CA5BE7" w:rsidRDefault="00740204" w:rsidP="00740204">
      <w:pPr>
        <w:pStyle w:val="Text"/>
        <w:spacing w:before="0"/>
        <w:jc w:val="left"/>
        <w:rPr>
          <w:bCs/>
          <w:sz w:val="22"/>
          <w:szCs w:val="22"/>
          <w:lang w:val="sk-SK"/>
        </w:rPr>
      </w:pPr>
    </w:p>
    <w:p w14:paraId="20946825"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Zaškolenie na rozpoznanie závažných alergických reakcií</w:t>
      </w:r>
    </w:p>
    <w:p w14:paraId="786C117B" w14:textId="77777777" w:rsidR="00740204" w:rsidRPr="00CA5BE7" w:rsidRDefault="00740204" w:rsidP="00740204">
      <w:pPr>
        <w:pStyle w:val="Text"/>
        <w:keepNext/>
        <w:spacing w:before="0"/>
        <w:jc w:val="left"/>
        <w:rPr>
          <w:bCs/>
          <w:sz w:val="22"/>
          <w:szCs w:val="22"/>
          <w:lang w:val="sk-SK"/>
        </w:rPr>
      </w:pPr>
      <w:r w:rsidRPr="00CA5BE7">
        <w:rPr>
          <w:bCs/>
          <w:sz w:val="22"/>
          <w:szCs w:val="22"/>
          <w:lang w:val="sk-SK"/>
        </w:rPr>
        <w:t>Je tiež dôležité, aby ste si nepodali injekciu Xolairu, pokým nebudete zaškolený lekárom alebo zdravotnou sestrou na:</w:t>
      </w:r>
    </w:p>
    <w:p w14:paraId="64E784CE" w14:textId="77777777" w:rsidR="00740204" w:rsidRPr="00CA5BE7" w:rsidRDefault="00740204" w:rsidP="00EE338D">
      <w:pPr>
        <w:pStyle w:val="Text"/>
        <w:numPr>
          <w:ilvl w:val="0"/>
          <w:numId w:val="22"/>
        </w:numPr>
        <w:spacing w:before="0"/>
        <w:ind w:left="567" w:hanging="567"/>
        <w:jc w:val="left"/>
        <w:rPr>
          <w:bCs/>
          <w:sz w:val="22"/>
          <w:szCs w:val="22"/>
          <w:lang w:val="sk-SK"/>
        </w:rPr>
      </w:pPr>
      <w:r w:rsidRPr="00CA5BE7">
        <w:rPr>
          <w:bCs/>
          <w:sz w:val="22"/>
          <w:szCs w:val="22"/>
          <w:lang w:val="sk-SK"/>
        </w:rPr>
        <w:t>ako rozpoznať včasné prejavy a príznaky závažných alergických reakcií.</w:t>
      </w:r>
    </w:p>
    <w:p w14:paraId="20DECD0C" w14:textId="77777777" w:rsidR="00740204" w:rsidRPr="00CA5BE7" w:rsidRDefault="00740204" w:rsidP="00EE338D">
      <w:pPr>
        <w:pStyle w:val="Text"/>
        <w:numPr>
          <w:ilvl w:val="0"/>
          <w:numId w:val="22"/>
        </w:numPr>
        <w:spacing w:before="0"/>
        <w:ind w:left="567" w:hanging="567"/>
        <w:jc w:val="left"/>
        <w:rPr>
          <w:bCs/>
          <w:sz w:val="22"/>
          <w:szCs w:val="22"/>
          <w:lang w:val="sk-SK"/>
        </w:rPr>
      </w:pPr>
      <w:r w:rsidRPr="00CA5BE7">
        <w:rPr>
          <w:bCs/>
          <w:sz w:val="22"/>
          <w:szCs w:val="22"/>
          <w:lang w:val="sk-SK"/>
        </w:rPr>
        <w:t>čo robiť, ak sa príznaky objavia.</w:t>
      </w:r>
    </w:p>
    <w:p w14:paraId="1E6D02A7" w14:textId="77777777" w:rsidR="00740204" w:rsidRPr="00CA5BE7" w:rsidRDefault="00740204" w:rsidP="00740204">
      <w:pPr>
        <w:pStyle w:val="Text"/>
        <w:spacing w:before="0"/>
        <w:jc w:val="left"/>
        <w:rPr>
          <w:bCs/>
          <w:sz w:val="22"/>
          <w:szCs w:val="22"/>
          <w:lang w:val="sk-SK"/>
        </w:rPr>
      </w:pPr>
      <w:r w:rsidRPr="00CA5BE7">
        <w:rPr>
          <w:bCs/>
          <w:sz w:val="22"/>
          <w:szCs w:val="22"/>
          <w:lang w:val="sk-SK"/>
        </w:rPr>
        <w:t xml:space="preserve">Ďalšie informácie o včasných prejavoch a príznakoch závažných alergických reakcií, pozri časť 4. </w:t>
      </w:r>
    </w:p>
    <w:p w14:paraId="570B8A79" w14:textId="77777777" w:rsidR="00740204" w:rsidRPr="00CA5BE7" w:rsidRDefault="00740204" w:rsidP="00740204">
      <w:pPr>
        <w:pStyle w:val="Text"/>
        <w:spacing w:before="0"/>
        <w:jc w:val="left"/>
        <w:rPr>
          <w:bCs/>
          <w:sz w:val="22"/>
          <w:szCs w:val="22"/>
          <w:lang w:val="sk-SK"/>
        </w:rPr>
      </w:pPr>
    </w:p>
    <w:p w14:paraId="70CC1A92"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použijete</w:t>
      </w:r>
    </w:p>
    <w:p w14:paraId="61245257"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 a chronická rinosinusitída s nosovými polypmi</w:t>
      </w:r>
    </w:p>
    <w:p w14:paraId="4977C4D2"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ho budete potrebovať. Závisí to od vašej telesnej hmotnosti a výsledkov krvnej skúšky na stanovenie množstva IgE vo vašej krvi, ktorá sa vykoná pred začiatkom liečby.</w:t>
      </w:r>
    </w:p>
    <w:p w14:paraId="12C697BD" w14:textId="77777777" w:rsidR="00740204" w:rsidRPr="00CA5BE7" w:rsidRDefault="00740204" w:rsidP="00740204">
      <w:pPr>
        <w:pStyle w:val="Text"/>
        <w:spacing w:before="0"/>
        <w:jc w:val="left"/>
        <w:rPr>
          <w:bCs/>
          <w:sz w:val="22"/>
          <w:szCs w:val="22"/>
          <w:lang w:val="sk-SK"/>
        </w:rPr>
      </w:pPr>
    </w:p>
    <w:p w14:paraId="67B7F344" w14:textId="77777777" w:rsidR="00740204" w:rsidRPr="00CA5BE7" w:rsidRDefault="00740204" w:rsidP="00740204">
      <w:pPr>
        <w:pStyle w:val="Text"/>
        <w:spacing w:before="0"/>
        <w:jc w:val="left"/>
        <w:rPr>
          <w:bCs/>
          <w:sz w:val="22"/>
          <w:szCs w:val="22"/>
          <w:lang w:val="sk-SK"/>
        </w:rPr>
      </w:pPr>
      <w:r w:rsidRPr="00CA5BE7">
        <w:rPr>
          <w:bCs/>
          <w:sz w:val="22"/>
          <w:szCs w:val="22"/>
          <w:lang w:val="sk-SK"/>
        </w:rPr>
        <w:t>Budete potrebovať naraz 1 až 4 injekcie. Budete potrebovať injekcie buď každé dva týždne, alebo každé štyri týždne.</w:t>
      </w:r>
    </w:p>
    <w:p w14:paraId="16FC6E18" w14:textId="77777777" w:rsidR="00740204" w:rsidRPr="00CA5BE7" w:rsidRDefault="00740204" w:rsidP="00740204">
      <w:pPr>
        <w:pStyle w:val="Text"/>
        <w:spacing w:before="0"/>
        <w:jc w:val="left"/>
        <w:rPr>
          <w:bCs/>
          <w:sz w:val="22"/>
          <w:szCs w:val="22"/>
          <w:lang w:val="sk-SK"/>
        </w:rPr>
      </w:pPr>
    </w:p>
    <w:p w14:paraId="6D1841E4"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56A4CA5A" w14:textId="77777777" w:rsidR="00740204" w:rsidRPr="00CA5BE7" w:rsidRDefault="00740204" w:rsidP="00740204">
      <w:pPr>
        <w:pStyle w:val="Text"/>
        <w:spacing w:before="0"/>
        <w:jc w:val="left"/>
        <w:rPr>
          <w:bCs/>
          <w:sz w:val="22"/>
          <w:szCs w:val="22"/>
          <w:lang w:val="sk-SK"/>
        </w:rPr>
      </w:pPr>
    </w:p>
    <w:p w14:paraId="0AF3C8B9"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45681582" w14:textId="77777777" w:rsidR="00740204" w:rsidRPr="00CA5BE7" w:rsidRDefault="00740204" w:rsidP="00740204">
      <w:pPr>
        <w:pStyle w:val="Text"/>
        <w:widowControl w:val="0"/>
        <w:spacing w:before="0"/>
        <w:jc w:val="left"/>
        <w:rPr>
          <w:bCs/>
          <w:sz w:val="22"/>
          <w:szCs w:val="22"/>
          <w:lang w:val="sk-SK"/>
        </w:rPr>
      </w:pPr>
    </w:p>
    <w:p w14:paraId="450DEDD3"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42698A13" w14:textId="1D690D38" w:rsidR="00740204" w:rsidRPr="00CA5BE7" w:rsidRDefault="00740204" w:rsidP="00740204">
      <w:pPr>
        <w:pStyle w:val="Text"/>
        <w:spacing w:before="0"/>
        <w:jc w:val="left"/>
        <w:rPr>
          <w:bCs/>
          <w:sz w:val="22"/>
          <w:szCs w:val="22"/>
          <w:lang w:val="sk-SK"/>
        </w:rPr>
      </w:pPr>
      <w:r w:rsidRPr="00CA5BE7">
        <w:rPr>
          <w:bCs/>
          <w:sz w:val="22"/>
          <w:szCs w:val="22"/>
          <w:lang w:val="sk-SK"/>
        </w:rPr>
        <w:t xml:space="preserve">Budete potrebovať naraz dve injekcie po 150 mg </w:t>
      </w:r>
      <w:r w:rsidR="000A0614" w:rsidRPr="00CA5BE7">
        <w:rPr>
          <w:bCs/>
          <w:sz w:val="22"/>
          <w:szCs w:val="22"/>
          <w:lang w:val="sk-SK"/>
        </w:rPr>
        <w:t xml:space="preserve">alebo jednu injekciu po 300 mg </w:t>
      </w:r>
      <w:r w:rsidRPr="00CA5BE7">
        <w:rPr>
          <w:bCs/>
          <w:sz w:val="22"/>
          <w:szCs w:val="22"/>
          <w:lang w:val="sk-SK"/>
        </w:rPr>
        <w:t>každé štyri týždne.</w:t>
      </w:r>
    </w:p>
    <w:p w14:paraId="65E2CD3F" w14:textId="77777777" w:rsidR="00740204" w:rsidRPr="00CA5BE7" w:rsidRDefault="00740204" w:rsidP="00740204">
      <w:pPr>
        <w:pStyle w:val="Text"/>
        <w:spacing w:before="0"/>
        <w:jc w:val="left"/>
        <w:rPr>
          <w:bCs/>
          <w:sz w:val="22"/>
          <w:szCs w:val="22"/>
          <w:lang w:val="sk-SK"/>
        </w:rPr>
      </w:pPr>
    </w:p>
    <w:p w14:paraId="48E8DBA1" w14:textId="77777777" w:rsidR="00740204" w:rsidRPr="00CA5BE7" w:rsidRDefault="00740204" w:rsidP="00740204">
      <w:pPr>
        <w:pStyle w:val="Text"/>
        <w:spacing w:before="0"/>
        <w:jc w:val="left"/>
        <w:rPr>
          <w:bCs/>
          <w:sz w:val="22"/>
          <w:szCs w:val="22"/>
          <w:lang w:val="sk-SK"/>
        </w:rPr>
      </w:pPr>
      <w:r w:rsidRPr="00CA5BE7">
        <w:rPr>
          <w:bCs/>
          <w:sz w:val="22"/>
          <w:szCs w:val="22"/>
          <w:lang w:val="sk-SK"/>
        </w:rPr>
        <w:t>Počas liečby Xolairom aj naďalej užívajte vaše doterajšie lieky proti CSU. Neukončite užívanie akéhokoľvek lieku bez toho, aby ste sa o tom najprv porozprávali so svojím lekárom.</w:t>
      </w:r>
    </w:p>
    <w:p w14:paraId="283E7EFD" w14:textId="77777777" w:rsidR="00740204" w:rsidRPr="00CA5BE7" w:rsidRDefault="00740204" w:rsidP="00740204">
      <w:pPr>
        <w:pStyle w:val="Text"/>
        <w:widowControl w:val="0"/>
        <w:spacing w:before="0"/>
        <w:jc w:val="left"/>
        <w:rPr>
          <w:bCs/>
          <w:sz w:val="22"/>
          <w:szCs w:val="22"/>
          <w:lang w:val="sk-SK"/>
        </w:rPr>
      </w:pPr>
    </w:p>
    <w:p w14:paraId="009A7F0A"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42084EEA"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53C84E42"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môže používať u detí a dospievajúcich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466F2AD2" w14:textId="77777777" w:rsidR="00740204" w:rsidRPr="00CA5BE7" w:rsidRDefault="00740204" w:rsidP="00740204">
      <w:pPr>
        <w:pStyle w:val="Text"/>
        <w:widowControl w:val="0"/>
        <w:spacing w:before="0"/>
        <w:jc w:val="left"/>
        <w:rPr>
          <w:bCs/>
          <w:sz w:val="22"/>
          <w:szCs w:val="22"/>
          <w:lang w:val="sk-SK"/>
        </w:rPr>
      </w:pPr>
    </w:p>
    <w:p w14:paraId="31CA82E5"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U detí (vo veku 6 až 11 rokov) sa neočakáva, že si budú podávať Xolair sami. Avšak, ak lekár to posúdi za vhodné, opatrovateľ im môže podať injekciu Xolairu po náležitom zaškolení.</w:t>
      </w:r>
    </w:p>
    <w:p w14:paraId="3CC1736C" w14:textId="77777777" w:rsidR="00221507" w:rsidRPr="00CA5BE7" w:rsidRDefault="00221507" w:rsidP="00221507">
      <w:pPr>
        <w:pStyle w:val="Text"/>
        <w:widowControl w:val="0"/>
        <w:spacing w:before="0"/>
        <w:jc w:val="left"/>
        <w:rPr>
          <w:bCs/>
          <w:sz w:val="22"/>
          <w:szCs w:val="22"/>
          <w:lang w:val="sk-SK"/>
        </w:rPr>
      </w:pPr>
    </w:p>
    <w:p w14:paraId="303D0277" w14:textId="11672349" w:rsidR="00221507" w:rsidRPr="00CA5BE7" w:rsidRDefault="00221507" w:rsidP="00221507">
      <w:pPr>
        <w:pStyle w:val="Text"/>
        <w:widowControl w:val="0"/>
        <w:spacing w:before="0"/>
        <w:jc w:val="left"/>
        <w:rPr>
          <w:bCs/>
          <w:sz w:val="22"/>
          <w:szCs w:val="22"/>
          <w:lang w:val="sk-SK"/>
        </w:rPr>
      </w:pPr>
      <w:r w:rsidRPr="00CA5BE7">
        <w:rPr>
          <w:bCs/>
          <w:sz w:val="22"/>
          <w:szCs w:val="22"/>
          <w:lang w:val="sk-SK"/>
        </w:rPr>
        <w:t>Xolair 300 mg naplnená injekčná striekačka nie je určená na použitie u detí mladších ako 12 rokov. Xolair 75 mg naplnená injekčná striekačka a Xolair 150 mg naplnená injekčná striekačka alebo Xolair prášok a rozpúšťadlo na injekčný roztok sa môžu používať u detí vo veku 6</w:t>
      </w:r>
      <w:r w:rsidRPr="00CA5BE7">
        <w:rPr>
          <w:bCs/>
          <w:sz w:val="22"/>
          <w:szCs w:val="22"/>
          <w:lang w:val="sk-SK"/>
        </w:rPr>
        <w:noBreakHyphen/>
        <w:t>11 rokov s alergickou astmou.</w:t>
      </w:r>
    </w:p>
    <w:p w14:paraId="410C6568" w14:textId="77777777" w:rsidR="00740204" w:rsidRPr="00CA5BE7" w:rsidRDefault="00740204" w:rsidP="00740204">
      <w:pPr>
        <w:pStyle w:val="Text"/>
        <w:widowControl w:val="0"/>
        <w:spacing w:before="0"/>
        <w:jc w:val="left"/>
        <w:rPr>
          <w:bCs/>
          <w:sz w:val="22"/>
          <w:szCs w:val="22"/>
          <w:lang w:val="sk-SK"/>
        </w:rPr>
      </w:pPr>
    </w:p>
    <w:p w14:paraId="139B14EF"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3F7ED99C"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používať u detí a dospievajúcich mladších ako 18 rokov.</w:t>
      </w:r>
    </w:p>
    <w:p w14:paraId="006F05C6" w14:textId="77777777" w:rsidR="00740204" w:rsidRPr="00CA5BE7" w:rsidRDefault="00740204" w:rsidP="00740204">
      <w:pPr>
        <w:pStyle w:val="Text"/>
        <w:widowControl w:val="0"/>
        <w:spacing w:before="0"/>
        <w:jc w:val="left"/>
        <w:rPr>
          <w:bCs/>
          <w:sz w:val="22"/>
          <w:szCs w:val="22"/>
          <w:lang w:val="sk-SK"/>
        </w:rPr>
      </w:pPr>
    </w:p>
    <w:p w14:paraId="3E3D3713"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4D76ABF2" w14:textId="77777777" w:rsidR="00740204" w:rsidRPr="00CA5BE7" w:rsidRDefault="00740204" w:rsidP="00740204">
      <w:pPr>
        <w:widowControl w:val="0"/>
        <w:numPr>
          <w:ilvl w:val="12"/>
          <w:numId w:val="0"/>
        </w:numPr>
        <w:tabs>
          <w:tab w:val="clear" w:pos="567"/>
        </w:tabs>
        <w:spacing w:line="240" w:lineRule="auto"/>
        <w:ind w:right="-2"/>
        <w:rPr>
          <w:szCs w:val="22"/>
        </w:rPr>
      </w:pPr>
      <w:r w:rsidRPr="00CA5BE7">
        <w:rPr>
          <w:szCs w:val="22"/>
        </w:rPr>
        <w:t>Xolair sa môže používať u dospievajúcich vo veku 12 rokov a starších, ktorí už dostávajú antihistaminiká, ale u ktorých tieto lieky dostatočne nezmierňujú prejavy CSU. Dávka pre dospievajúcich vo veku 12 rokov a starších je rovnaká ako u dospelých.</w:t>
      </w:r>
    </w:p>
    <w:p w14:paraId="5CAF3243" w14:textId="77777777" w:rsidR="00740204" w:rsidRPr="00CA5BE7" w:rsidRDefault="00740204" w:rsidP="00740204">
      <w:pPr>
        <w:widowControl w:val="0"/>
        <w:numPr>
          <w:ilvl w:val="12"/>
          <w:numId w:val="0"/>
        </w:numPr>
        <w:tabs>
          <w:tab w:val="clear" w:pos="567"/>
        </w:tabs>
        <w:spacing w:line="240" w:lineRule="auto"/>
        <w:ind w:right="-2"/>
        <w:rPr>
          <w:szCs w:val="22"/>
        </w:rPr>
      </w:pPr>
    </w:p>
    <w:p w14:paraId="48281BE4"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45C2D4B7"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vynechali návštevu lekára, čo najskôr sa spojte so svojím lekárom alebo nemocnicou a dohodnite si nový termín.</w:t>
      </w:r>
    </w:p>
    <w:p w14:paraId="5E6756FB" w14:textId="77777777" w:rsidR="00740204" w:rsidRPr="00CA5BE7" w:rsidRDefault="00740204" w:rsidP="00740204">
      <w:pPr>
        <w:pStyle w:val="Text"/>
        <w:spacing w:before="0"/>
        <w:jc w:val="left"/>
        <w:rPr>
          <w:bCs/>
          <w:sz w:val="22"/>
          <w:szCs w:val="22"/>
          <w:lang w:val="sk-SK"/>
        </w:rPr>
      </w:pPr>
    </w:p>
    <w:p w14:paraId="3D80C79B"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si zabudli podať dávku Xolairu, podajte dávku čo najskôr ako si spomeniete. Potom sa s lekárom porozprávajte o tom, kedy si máte podať ďalšiu dávku.</w:t>
      </w:r>
    </w:p>
    <w:p w14:paraId="107658C8" w14:textId="77777777" w:rsidR="00740204" w:rsidRPr="00CA5BE7" w:rsidRDefault="00740204" w:rsidP="00740204">
      <w:pPr>
        <w:pStyle w:val="Text"/>
        <w:spacing w:before="0"/>
        <w:jc w:val="left"/>
        <w:rPr>
          <w:bCs/>
          <w:sz w:val="22"/>
          <w:szCs w:val="22"/>
          <w:lang w:val="sk-SK"/>
        </w:rPr>
      </w:pPr>
    </w:p>
    <w:p w14:paraId="2738B179"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44FD2701"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3ECE261C" w14:textId="77777777" w:rsidR="00740204" w:rsidRPr="00CA5BE7" w:rsidRDefault="00740204" w:rsidP="00740204">
      <w:pPr>
        <w:pStyle w:val="Text"/>
        <w:widowControl w:val="0"/>
        <w:spacing w:before="0"/>
        <w:jc w:val="left"/>
        <w:rPr>
          <w:bCs/>
          <w:sz w:val="22"/>
          <w:szCs w:val="22"/>
          <w:lang w:val="sk-SK"/>
        </w:rPr>
      </w:pPr>
    </w:p>
    <w:p w14:paraId="0598C45C"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Ak sa však liečite pre CSU, lekár možno občas preruší vašu liečbu Xolairom, aby sa mohli vyhodnotiť prejavy vášho ochorenia. Dodržujte pokyny lekára.</w:t>
      </w:r>
    </w:p>
    <w:p w14:paraId="50B1BC23" w14:textId="77777777" w:rsidR="00740204" w:rsidRPr="00CA5BE7" w:rsidRDefault="00740204" w:rsidP="00740204">
      <w:pPr>
        <w:pStyle w:val="Text"/>
        <w:spacing w:before="0"/>
        <w:jc w:val="left"/>
        <w:rPr>
          <w:sz w:val="22"/>
          <w:szCs w:val="22"/>
          <w:lang w:val="sk-SK"/>
        </w:rPr>
      </w:pPr>
    </w:p>
    <w:p w14:paraId="4D8B65D4" w14:textId="77777777" w:rsidR="00740204" w:rsidRPr="00CA5BE7" w:rsidRDefault="00740204" w:rsidP="00740204">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77CE4B0E" w14:textId="77777777" w:rsidR="00740204" w:rsidRPr="00CA5BE7" w:rsidRDefault="00740204" w:rsidP="00740204">
      <w:pPr>
        <w:pStyle w:val="Text"/>
        <w:spacing w:before="0"/>
        <w:jc w:val="left"/>
        <w:rPr>
          <w:sz w:val="22"/>
          <w:szCs w:val="22"/>
          <w:lang w:val="sk-SK"/>
        </w:rPr>
      </w:pPr>
    </w:p>
    <w:p w14:paraId="40225E82" w14:textId="77777777" w:rsidR="00740204" w:rsidRPr="00CA5BE7" w:rsidRDefault="00740204" w:rsidP="00740204">
      <w:pPr>
        <w:pStyle w:val="Text"/>
        <w:spacing w:before="0"/>
        <w:jc w:val="left"/>
        <w:rPr>
          <w:sz w:val="22"/>
          <w:szCs w:val="22"/>
          <w:lang w:val="sk-SK"/>
        </w:rPr>
      </w:pPr>
    </w:p>
    <w:p w14:paraId="019075F9"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1E0A95A5" w14:textId="77777777" w:rsidR="00740204" w:rsidRPr="00CA5BE7" w:rsidRDefault="00740204" w:rsidP="00740204">
      <w:pPr>
        <w:pStyle w:val="Text"/>
        <w:keepNext/>
        <w:spacing w:before="0"/>
        <w:jc w:val="left"/>
        <w:rPr>
          <w:sz w:val="22"/>
          <w:szCs w:val="22"/>
          <w:lang w:val="sk-SK"/>
        </w:rPr>
      </w:pPr>
    </w:p>
    <w:p w14:paraId="171B99A9"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18E2A8A6" w14:textId="77777777" w:rsidR="00740204" w:rsidRPr="00CA5BE7" w:rsidRDefault="00740204" w:rsidP="00740204">
      <w:pPr>
        <w:tabs>
          <w:tab w:val="left" w:pos="1680"/>
        </w:tabs>
        <w:spacing w:line="240" w:lineRule="auto"/>
        <w:rPr>
          <w:szCs w:val="22"/>
        </w:rPr>
      </w:pPr>
    </w:p>
    <w:p w14:paraId="01A4EB6D" w14:textId="6A74E235"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Závažné vedľajšie účinky:</w:t>
      </w:r>
    </w:p>
    <w:p w14:paraId="3B80E97E" w14:textId="77777777" w:rsidR="00740204" w:rsidRPr="00CA5BE7" w:rsidRDefault="00740204" w:rsidP="00740204">
      <w:pPr>
        <w:pStyle w:val="Text"/>
        <w:keepNext/>
        <w:spacing w:before="0"/>
        <w:jc w:val="left"/>
        <w:rPr>
          <w:sz w:val="22"/>
          <w:szCs w:val="22"/>
          <w:lang w:val="sk-SK"/>
        </w:rPr>
      </w:pPr>
      <w:r w:rsidRPr="00CA5BE7">
        <w:rPr>
          <w:sz w:val="22"/>
          <w:szCs w:val="22"/>
          <w:lang w:val="sk-SK"/>
        </w:rPr>
        <w:t>Vyhľadajte lekársku pomoc ihneď, ak zbadáte akékoľvek prejavy nasledujúcich vedľajších účinkov:</w:t>
      </w:r>
    </w:p>
    <w:p w14:paraId="5B8A493C"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6328610E"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1F204342"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33C10768" w14:textId="77777777" w:rsidR="00740204" w:rsidRPr="00CA5BE7" w:rsidRDefault="00740204" w:rsidP="00740204">
      <w:pPr>
        <w:pStyle w:val="Text"/>
        <w:widowControl w:val="0"/>
        <w:spacing w:before="0"/>
        <w:jc w:val="left"/>
        <w:rPr>
          <w:sz w:val="22"/>
          <w:szCs w:val="22"/>
          <w:lang w:val="sk-SK"/>
        </w:rPr>
      </w:pPr>
    </w:p>
    <w:p w14:paraId="0F45DEC0"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067F278C"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zhoršujúce sa ťažkosti s dýchaním, upchatie nosa, ťažkosti so srdcom, bolesť, znížená citlivosť, mravčenie v ramenách a nohách.</w:t>
      </w:r>
    </w:p>
    <w:p w14:paraId="571CD763"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087FCD48"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29F2EE3E" w14:textId="77777777" w:rsidR="00740204" w:rsidRPr="00CA5BE7" w:rsidRDefault="00740204" w:rsidP="00740204">
      <w:pPr>
        <w:pStyle w:val="Text"/>
        <w:widowControl w:val="0"/>
        <w:spacing w:before="0"/>
        <w:jc w:val="left"/>
        <w:rPr>
          <w:sz w:val="22"/>
          <w:szCs w:val="22"/>
          <w:lang w:val="sk-SK"/>
        </w:rPr>
      </w:pPr>
    </w:p>
    <w:p w14:paraId="67AA8501"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K ďalším vedľajším účinkom patria:</w:t>
      </w:r>
    </w:p>
    <w:p w14:paraId="13BD7851"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66BD860D"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0FCC9DA2" w14:textId="77777777" w:rsidR="00740204" w:rsidRPr="00CA5BE7" w:rsidRDefault="00740204" w:rsidP="00740204">
      <w:pPr>
        <w:pStyle w:val="Text"/>
        <w:spacing w:before="0"/>
        <w:jc w:val="left"/>
        <w:rPr>
          <w:sz w:val="22"/>
          <w:szCs w:val="22"/>
          <w:lang w:val="sk-SK"/>
        </w:rPr>
      </w:pPr>
    </w:p>
    <w:p w14:paraId="37C7FB76"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0E06ACC5"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311EBF4F"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039E06F4"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607D7C88"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infekcia horných dýchacích ciest, napríklad zápal hrtana a nádcha</w:t>
      </w:r>
    </w:p>
    <w:p w14:paraId="491F4898"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pocit tlaku alebo bolesť v lícach a čele (sínusitída, bolesť hlavy v oblasti prinosových dutín)</w:t>
      </w:r>
    </w:p>
    <w:p w14:paraId="5030CB3B"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7AF1725E"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1BBD7B7C" w14:textId="77777777" w:rsidR="00740204" w:rsidRPr="00CA5BE7" w:rsidRDefault="00740204" w:rsidP="00740204">
      <w:pPr>
        <w:pStyle w:val="Text"/>
        <w:widowControl w:val="0"/>
        <w:spacing w:before="0"/>
        <w:jc w:val="left"/>
        <w:rPr>
          <w:sz w:val="22"/>
          <w:szCs w:val="22"/>
          <w:lang w:val="sk-SK"/>
        </w:rPr>
      </w:pPr>
    </w:p>
    <w:p w14:paraId="4F36F6EC"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0AABA26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758183F5"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04B03F99"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7884922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10E76CD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1946134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305D2DC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01B1251A"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03E8FDB6"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1C59E97E" w14:textId="77777777" w:rsidR="00740204" w:rsidRPr="00CA5BE7" w:rsidRDefault="00740204" w:rsidP="00740204">
      <w:pPr>
        <w:pStyle w:val="Text"/>
        <w:widowControl w:val="0"/>
        <w:spacing w:before="0"/>
        <w:jc w:val="left"/>
        <w:rPr>
          <w:sz w:val="22"/>
          <w:szCs w:val="22"/>
          <w:lang w:val="sk-SK"/>
        </w:rPr>
      </w:pPr>
    </w:p>
    <w:p w14:paraId="405F3DFD"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20D9D87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6052C671" w14:textId="77777777" w:rsidR="00740204" w:rsidRPr="00CA5BE7" w:rsidRDefault="00740204" w:rsidP="00740204">
      <w:pPr>
        <w:spacing w:line="240" w:lineRule="auto"/>
        <w:rPr>
          <w:noProof/>
          <w:szCs w:val="22"/>
        </w:rPr>
      </w:pPr>
    </w:p>
    <w:p w14:paraId="6293BC22"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58A55172"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59326E3C"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7EBBDC3E" w14:textId="77777777" w:rsidR="00740204" w:rsidRPr="00CA5BE7" w:rsidRDefault="00740204" w:rsidP="00740204">
      <w:pPr>
        <w:spacing w:line="240" w:lineRule="auto"/>
        <w:rPr>
          <w:noProof/>
          <w:szCs w:val="22"/>
        </w:rPr>
      </w:pPr>
    </w:p>
    <w:p w14:paraId="07FD3EAC"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195A019C"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69"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2CFC8F32"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700E3C9D"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6D384FDD" w14:textId="77777777" w:rsidR="00740204" w:rsidRPr="00CA5BE7" w:rsidRDefault="00740204" w:rsidP="00740204">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245CC2CE" w14:textId="77777777" w:rsidR="00740204" w:rsidRPr="00CA5BE7" w:rsidRDefault="00740204" w:rsidP="00740204">
      <w:pPr>
        <w:keepNext/>
        <w:numPr>
          <w:ilvl w:val="12"/>
          <w:numId w:val="0"/>
        </w:numPr>
        <w:tabs>
          <w:tab w:val="clear" w:pos="567"/>
        </w:tabs>
        <w:spacing w:line="240" w:lineRule="auto"/>
        <w:ind w:left="567" w:hanging="567"/>
        <w:rPr>
          <w:szCs w:val="22"/>
        </w:rPr>
      </w:pPr>
    </w:p>
    <w:p w14:paraId="15AA1382" w14:textId="77777777" w:rsidR="00740204" w:rsidRPr="00CA5BE7" w:rsidRDefault="00740204"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38BB1E52" w14:textId="23ADDC25" w:rsidR="00740204" w:rsidRPr="00CA5BE7" w:rsidRDefault="00740204"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221507"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9343AB" w:rsidRPr="00CA5BE7">
        <w:rPr>
          <w:noProof/>
          <w:szCs w:val="22"/>
        </w:rPr>
        <w:t xml:space="preserve"> Škatuľa obsahujúca naplnenú injekčnú striekačku sa môže pred použitím uchovávať celkovo 48 hodín pri izbovej teplote (25°C).</w:t>
      </w:r>
    </w:p>
    <w:p w14:paraId="7D86FD30" w14:textId="77777777" w:rsidR="00740204" w:rsidRPr="00CA5BE7" w:rsidRDefault="00740204" w:rsidP="00EE338D">
      <w:pPr>
        <w:numPr>
          <w:ilvl w:val="0"/>
          <w:numId w:val="10"/>
        </w:numPr>
        <w:spacing w:line="240" w:lineRule="auto"/>
        <w:rPr>
          <w:color w:val="000000"/>
          <w:szCs w:val="22"/>
        </w:rPr>
      </w:pPr>
      <w:r w:rsidRPr="00CA5BE7">
        <w:rPr>
          <w:color w:val="000000"/>
          <w:szCs w:val="22"/>
        </w:rPr>
        <w:t>Uchovávajte v pôvodnom obale na ochranu pred svetlom.</w:t>
      </w:r>
    </w:p>
    <w:p w14:paraId="3EAC0CA1" w14:textId="77777777" w:rsidR="00740204" w:rsidRPr="00CA5BE7" w:rsidRDefault="00740204"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696D4F6F" w14:textId="77777777" w:rsidR="00740204" w:rsidRPr="00CA5BE7" w:rsidRDefault="00740204"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218D3216" w14:textId="77777777" w:rsidR="00740204" w:rsidRPr="00CA5BE7" w:rsidRDefault="00740204" w:rsidP="00740204">
      <w:pPr>
        <w:spacing w:line="240" w:lineRule="auto"/>
        <w:rPr>
          <w:color w:val="000000"/>
          <w:szCs w:val="22"/>
        </w:rPr>
      </w:pPr>
    </w:p>
    <w:p w14:paraId="40C74AE3" w14:textId="77777777" w:rsidR="00740204" w:rsidRPr="00CA5BE7" w:rsidRDefault="00740204" w:rsidP="00740204">
      <w:pPr>
        <w:spacing w:line="240" w:lineRule="auto"/>
        <w:rPr>
          <w:color w:val="000000"/>
          <w:szCs w:val="22"/>
        </w:rPr>
      </w:pPr>
    </w:p>
    <w:p w14:paraId="3890B896" w14:textId="77777777" w:rsidR="00740204" w:rsidRPr="00CA5BE7" w:rsidRDefault="00740204" w:rsidP="00740204">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23062F55" w14:textId="77777777" w:rsidR="00740204" w:rsidRPr="00CA5BE7" w:rsidRDefault="00740204" w:rsidP="00740204">
      <w:pPr>
        <w:pStyle w:val="Text"/>
        <w:keepNext/>
        <w:widowControl w:val="0"/>
        <w:spacing w:before="0"/>
        <w:jc w:val="left"/>
        <w:rPr>
          <w:bCs/>
          <w:sz w:val="22"/>
          <w:szCs w:val="22"/>
          <w:lang w:val="sk-SK"/>
        </w:rPr>
      </w:pPr>
    </w:p>
    <w:p w14:paraId="3F528561" w14:textId="77777777" w:rsidR="00740204" w:rsidRPr="00CA5BE7" w:rsidRDefault="00740204" w:rsidP="00740204">
      <w:pPr>
        <w:pStyle w:val="Text"/>
        <w:keepNext/>
        <w:widowControl w:val="0"/>
        <w:spacing w:before="0"/>
        <w:jc w:val="left"/>
        <w:rPr>
          <w:b/>
          <w:bCs/>
          <w:sz w:val="22"/>
          <w:szCs w:val="22"/>
          <w:lang w:val="sk-SK"/>
        </w:rPr>
      </w:pPr>
      <w:r w:rsidRPr="00CA5BE7">
        <w:rPr>
          <w:b/>
          <w:bCs/>
          <w:sz w:val="22"/>
          <w:szCs w:val="22"/>
          <w:lang w:val="sk-SK"/>
        </w:rPr>
        <w:t>Čo Xolair obsahuje</w:t>
      </w:r>
    </w:p>
    <w:p w14:paraId="17591D76" w14:textId="2116EB17" w:rsidR="000A061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Liečivo je omalizumab.</w:t>
      </w:r>
    </w:p>
    <w:p w14:paraId="5BD3A83D" w14:textId="434567C2" w:rsidR="00740204" w:rsidRPr="00CA5BE7" w:rsidRDefault="00740204" w:rsidP="000A0614">
      <w:pPr>
        <w:widowControl w:val="0"/>
        <w:numPr>
          <w:ilvl w:val="0"/>
          <w:numId w:val="7"/>
        </w:numPr>
        <w:tabs>
          <w:tab w:val="clear" w:pos="567"/>
        </w:tabs>
        <w:spacing w:line="240" w:lineRule="auto"/>
        <w:ind w:left="1134" w:right="-2" w:hanging="567"/>
        <w:rPr>
          <w:szCs w:val="22"/>
        </w:rPr>
      </w:pPr>
      <w:r w:rsidRPr="00CA5BE7">
        <w:rPr>
          <w:szCs w:val="22"/>
        </w:rPr>
        <w:t>Jedna injekčná striekačka s 1 ml roztoku obsahuje 150 mg omalizumabu.</w:t>
      </w:r>
    </w:p>
    <w:p w14:paraId="58AA4508" w14:textId="3EF96C61" w:rsidR="000A0614" w:rsidRPr="00CA5BE7" w:rsidRDefault="000A0614" w:rsidP="00CA5BE7">
      <w:pPr>
        <w:widowControl w:val="0"/>
        <w:numPr>
          <w:ilvl w:val="0"/>
          <w:numId w:val="7"/>
        </w:numPr>
        <w:tabs>
          <w:tab w:val="clear" w:pos="567"/>
        </w:tabs>
        <w:spacing w:line="240" w:lineRule="auto"/>
        <w:ind w:left="1134" w:right="-2" w:hanging="567"/>
        <w:rPr>
          <w:szCs w:val="22"/>
        </w:rPr>
      </w:pPr>
      <w:r w:rsidRPr="00CA5BE7">
        <w:rPr>
          <w:szCs w:val="22"/>
        </w:rPr>
        <w:t>Jedna injekčná striekačka s 2 ml roztoku obsahuje 300 mg omalizumabu.</w:t>
      </w:r>
    </w:p>
    <w:p w14:paraId="61EA095F" w14:textId="0745910C"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 xml:space="preserve">arginínium-chlorid, </w:t>
      </w:r>
      <w:r w:rsidR="00C902B3" w:rsidRPr="00CA5BE7">
        <w:rPr>
          <w:color w:val="000000"/>
          <w:szCs w:val="22"/>
        </w:rPr>
        <w:t xml:space="preserve">monohydrát </w:t>
      </w:r>
      <w:r w:rsidRPr="00CA5BE7">
        <w:rPr>
          <w:color w:val="000000"/>
          <w:szCs w:val="22"/>
        </w:rPr>
        <w:t>histidínium-chlorid</w:t>
      </w:r>
      <w:r w:rsidR="00C902B3"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2EE86321" w14:textId="77777777" w:rsidR="00740204" w:rsidRPr="00CA5BE7" w:rsidRDefault="00740204" w:rsidP="00740204">
      <w:pPr>
        <w:widowControl w:val="0"/>
        <w:spacing w:line="240" w:lineRule="auto"/>
        <w:ind w:right="-2"/>
        <w:rPr>
          <w:szCs w:val="22"/>
        </w:rPr>
      </w:pPr>
    </w:p>
    <w:p w14:paraId="1AD972BA" w14:textId="77777777" w:rsidR="00740204" w:rsidRPr="00CA5BE7" w:rsidRDefault="00740204" w:rsidP="00740204">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2313104E" w14:textId="77777777" w:rsidR="00740204" w:rsidRPr="00CA5BE7" w:rsidRDefault="00740204" w:rsidP="00740204">
      <w:pPr>
        <w:widowControl w:val="0"/>
        <w:spacing w:line="240" w:lineRule="auto"/>
        <w:ind w:right="-2"/>
        <w:rPr>
          <w:szCs w:val="22"/>
        </w:rPr>
      </w:pPr>
      <w:r w:rsidRPr="00CA5BE7">
        <w:rPr>
          <w:szCs w:val="22"/>
        </w:rPr>
        <w:t>Injekčný roztok Xolair sa dodáva ako číry až slabo opalizujúci, bezfarebný až bledo hnedožltý roztok v naplnenej injekčnej striekačke.</w:t>
      </w:r>
    </w:p>
    <w:p w14:paraId="2D6545CC" w14:textId="77777777" w:rsidR="00740204" w:rsidRPr="00CA5BE7" w:rsidRDefault="00740204" w:rsidP="00740204">
      <w:pPr>
        <w:widowControl w:val="0"/>
        <w:spacing w:line="240" w:lineRule="auto"/>
        <w:ind w:right="-2"/>
        <w:rPr>
          <w:szCs w:val="22"/>
        </w:rPr>
      </w:pPr>
    </w:p>
    <w:p w14:paraId="21336533" w14:textId="3B8F5C0E" w:rsidR="00740204" w:rsidRPr="00CA5BE7" w:rsidRDefault="000A0614" w:rsidP="00740204">
      <w:pPr>
        <w:widowControl w:val="0"/>
        <w:spacing w:line="240" w:lineRule="auto"/>
        <w:ind w:right="-2"/>
        <w:rPr>
          <w:szCs w:val="22"/>
        </w:rPr>
      </w:pPr>
      <w:r w:rsidRPr="00CA5BE7">
        <w:rPr>
          <w:szCs w:val="22"/>
        </w:rPr>
        <w:t>Xolair 150 mg i</w:t>
      </w:r>
      <w:r w:rsidR="00740204" w:rsidRPr="00CA5BE7">
        <w:rPr>
          <w:szCs w:val="22"/>
        </w:rPr>
        <w:t xml:space="preserve">njekčný roztok </w:t>
      </w:r>
      <w:r w:rsidRPr="00CA5BE7">
        <w:rPr>
          <w:szCs w:val="22"/>
        </w:rPr>
        <w:t>v naplnenej injekčnej striekačke so</w:t>
      </w:r>
      <w:r w:rsidR="00221507" w:rsidRPr="00CA5BE7">
        <w:rPr>
          <w:szCs w:val="22"/>
        </w:rPr>
        <w:t> </w:t>
      </w:r>
      <w:r w:rsidRPr="00CA5BE7">
        <w:rPr>
          <w:szCs w:val="22"/>
        </w:rPr>
        <w:t xml:space="preserve">vsadenou ihlou </w:t>
      </w:r>
      <w:r w:rsidR="00082BC5" w:rsidRPr="00CA5BE7">
        <w:rPr>
          <w:szCs w:val="22"/>
        </w:rPr>
        <w:t>s priemerom</w:t>
      </w:r>
      <w:r w:rsidR="00A2114A" w:rsidRPr="00CA5BE7">
        <w:rPr>
          <w:szCs w:val="22"/>
        </w:rPr>
        <w:t> </w:t>
      </w:r>
      <w:r w:rsidRPr="00CA5BE7">
        <w:rPr>
          <w:szCs w:val="22"/>
        </w:rPr>
        <w:t>27 a fialovým piestom</w:t>
      </w:r>
      <w:r w:rsidR="00740204" w:rsidRPr="00CA5BE7">
        <w:rPr>
          <w:szCs w:val="22"/>
        </w:rPr>
        <w:t xml:space="preserve"> je dostupný v</w:t>
      </w:r>
      <w:r w:rsidRPr="00CA5BE7">
        <w:rPr>
          <w:szCs w:val="22"/>
        </w:rPr>
        <w:t> </w:t>
      </w:r>
      <w:r w:rsidR="00740204" w:rsidRPr="00CA5BE7">
        <w:rPr>
          <w:szCs w:val="22"/>
        </w:rPr>
        <w:t>baleniach obsahujúcich 1 naplnenú injekčnú striekačku a</w:t>
      </w:r>
      <w:r w:rsidRPr="00CA5BE7">
        <w:rPr>
          <w:szCs w:val="22"/>
        </w:rPr>
        <w:t> </w:t>
      </w:r>
      <w:r w:rsidR="00740204" w:rsidRPr="00CA5BE7">
        <w:rPr>
          <w:szCs w:val="22"/>
        </w:rPr>
        <w:t>v</w:t>
      </w:r>
      <w:r w:rsidRPr="00CA5BE7">
        <w:rPr>
          <w:szCs w:val="22"/>
        </w:rPr>
        <w:t> </w:t>
      </w:r>
      <w:r w:rsidR="00740204" w:rsidRPr="00CA5BE7">
        <w:rPr>
          <w:szCs w:val="22"/>
        </w:rPr>
        <w:t xml:space="preserve">multibaleniach obsahujúcich </w:t>
      </w:r>
      <w:r w:rsidRPr="00CA5BE7">
        <w:rPr>
          <w:szCs w:val="22"/>
        </w:rPr>
        <w:t>3</w:t>
      </w:r>
      <w:r w:rsidR="00740204" w:rsidRPr="00CA5BE7">
        <w:rPr>
          <w:szCs w:val="22"/>
        </w:rPr>
        <w:t> (</w:t>
      </w:r>
      <w:r w:rsidRPr="00CA5BE7">
        <w:rPr>
          <w:szCs w:val="22"/>
        </w:rPr>
        <w:t>3</w:t>
      </w:r>
      <w:r w:rsidR="00740204" w:rsidRPr="00CA5BE7">
        <w:rPr>
          <w:szCs w:val="22"/>
        </w:rPr>
        <w:t xml:space="preserve"> x 1) alebo </w:t>
      </w:r>
      <w:r w:rsidRPr="00CA5BE7">
        <w:rPr>
          <w:szCs w:val="22"/>
        </w:rPr>
        <w:t>6</w:t>
      </w:r>
      <w:r w:rsidR="00740204" w:rsidRPr="00CA5BE7">
        <w:rPr>
          <w:szCs w:val="22"/>
        </w:rPr>
        <w:t> (</w:t>
      </w:r>
      <w:r w:rsidRPr="00CA5BE7">
        <w:rPr>
          <w:szCs w:val="22"/>
        </w:rPr>
        <w:t>6</w:t>
      </w:r>
      <w:r w:rsidR="00740204" w:rsidRPr="00CA5BE7">
        <w:rPr>
          <w:szCs w:val="22"/>
        </w:rPr>
        <w:t> x 1) naplnených injekčných striekačiek.</w:t>
      </w:r>
    </w:p>
    <w:p w14:paraId="4BBE10F2" w14:textId="6AA4E252" w:rsidR="00740204" w:rsidRPr="00CA5BE7" w:rsidRDefault="00740204" w:rsidP="00740204">
      <w:pPr>
        <w:widowControl w:val="0"/>
        <w:spacing w:line="240" w:lineRule="auto"/>
        <w:ind w:right="-2"/>
        <w:rPr>
          <w:szCs w:val="22"/>
        </w:rPr>
      </w:pPr>
    </w:p>
    <w:p w14:paraId="056940A7" w14:textId="2CE06F51" w:rsidR="000A0614" w:rsidRPr="00CA5BE7" w:rsidRDefault="000A0614" w:rsidP="000A0614">
      <w:pPr>
        <w:widowControl w:val="0"/>
        <w:spacing w:line="240" w:lineRule="auto"/>
        <w:ind w:right="-2"/>
        <w:rPr>
          <w:szCs w:val="22"/>
        </w:rPr>
      </w:pPr>
      <w:r w:rsidRPr="00CA5BE7">
        <w:rPr>
          <w:szCs w:val="22"/>
        </w:rPr>
        <w:t>Xolair 300 mg injekčný roztok v naplnenej injekčnej striekačke je dostupný v baleniach obsahujúcich 1 naplnenú injekčnú striekačku a v multibaleniach obsahujúcich 3 (3 x 1) alebo 6 (6 x 1) naplnených injekčných striekačiek.</w:t>
      </w:r>
    </w:p>
    <w:p w14:paraId="528B5228" w14:textId="77777777" w:rsidR="000A0614" w:rsidRPr="00CA5BE7" w:rsidRDefault="000A0614" w:rsidP="00740204">
      <w:pPr>
        <w:widowControl w:val="0"/>
        <w:spacing w:line="240" w:lineRule="auto"/>
        <w:ind w:right="-2"/>
        <w:rPr>
          <w:szCs w:val="22"/>
        </w:rPr>
      </w:pPr>
    </w:p>
    <w:p w14:paraId="559CEF53" w14:textId="640B9287" w:rsidR="00740204" w:rsidRPr="00CA5BE7" w:rsidRDefault="004278A4" w:rsidP="00740204">
      <w:pPr>
        <w:pStyle w:val="Text"/>
        <w:widowControl w:val="0"/>
        <w:spacing w:before="0"/>
        <w:jc w:val="left"/>
        <w:rPr>
          <w:sz w:val="22"/>
          <w:szCs w:val="22"/>
          <w:lang w:val="sk-SK"/>
        </w:rPr>
      </w:pPr>
      <w:r w:rsidRPr="00CA5BE7">
        <w:rPr>
          <w:sz w:val="22"/>
          <w:szCs w:val="22"/>
          <w:lang w:val="sk-SK"/>
        </w:rPr>
        <w:t>Na trh nemusia byť uvedené všetky veľkosti balenia</w:t>
      </w:r>
      <w:r w:rsidR="00740204" w:rsidRPr="00CA5BE7">
        <w:rPr>
          <w:sz w:val="22"/>
          <w:szCs w:val="22"/>
          <w:lang w:val="sk-SK"/>
        </w:rPr>
        <w:t>.</w:t>
      </w:r>
    </w:p>
    <w:p w14:paraId="00963413" w14:textId="77777777" w:rsidR="00740204" w:rsidRPr="00CA5BE7" w:rsidRDefault="00740204" w:rsidP="00740204">
      <w:pPr>
        <w:widowControl w:val="0"/>
        <w:numPr>
          <w:ilvl w:val="12"/>
          <w:numId w:val="0"/>
        </w:numPr>
        <w:spacing w:line="240" w:lineRule="auto"/>
        <w:ind w:right="-2"/>
        <w:jc w:val="both"/>
        <w:rPr>
          <w:szCs w:val="22"/>
        </w:rPr>
      </w:pPr>
    </w:p>
    <w:p w14:paraId="1D58661E" w14:textId="77777777" w:rsidR="00740204" w:rsidRPr="00CA5BE7" w:rsidRDefault="00740204" w:rsidP="00740204">
      <w:pPr>
        <w:keepNext/>
        <w:numPr>
          <w:ilvl w:val="12"/>
          <w:numId w:val="0"/>
        </w:numPr>
        <w:spacing w:line="240" w:lineRule="auto"/>
        <w:ind w:left="567" w:hanging="567"/>
        <w:rPr>
          <w:b/>
          <w:szCs w:val="22"/>
        </w:rPr>
      </w:pPr>
      <w:r w:rsidRPr="00CA5BE7">
        <w:rPr>
          <w:b/>
          <w:szCs w:val="22"/>
        </w:rPr>
        <w:t>Držiteľ rozhodnutia o registrácii</w:t>
      </w:r>
    </w:p>
    <w:p w14:paraId="63523CA1" w14:textId="77777777" w:rsidR="00740204" w:rsidRPr="00CA5BE7" w:rsidRDefault="00740204" w:rsidP="00740204">
      <w:pPr>
        <w:keepNext/>
        <w:numPr>
          <w:ilvl w:val="12"/>
          <w:numId w:val="0"/>
        </w:numPr>
        <w:spacing w:line="240" w:lineRule="auto"/>
        <w:ind w:left="567" w:hanging="567"/>
        <w:rPr>
          <w:szCs w:val="22"/>
        </w:rPr>
      </w:pPr>
      <w:r w:rsidRPr="00CA5BE7">
        <w:rPr>
          <w:szCs w:val="22"/>
        </w:rPr>
        <w:t>Novartis Europharm Limited</w:t>
      </w:r>
    </w:p>
    <w:p w14:paraId="64ECC683"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6A8885D3"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1282E19F"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42164ECD" w14:textId="77777777" w:rsidR="00740204" w:rsidRPr="00CA5BE7" w:rsidRDefault="00740204" w:rsidP="00740204">
      <w:pPr>
        <w:spacing w:line="240" w:lineRule="auto"/>
        <w:rPr>
          <w:color w:val="000000"/>
          <w:szCs w:val="22"/>
        </w:rPr>
      </w:pPr>
      <w:r w:rsidRPr="00CA5BE7">
        <w:rPr>
          <w:color w:val="000000"/>
          <w:szCs w:val="22"/>
        </w:rPr>
        <w:t>Írsko</w:t>
      </w:r>
    </w:p>
    <w:p w14:paraId="6CD9F798" w14:textId="77777777" w:rsidR="00740204" w:rsidRPr="00CA5BE7" w:rsidRDefault="00740204" w:rsidP="00740204">
      <w:pPr>
        <w:widowControl w:val="0"/>
        <w:numPr>
          <w:ilvl w:val="12"/>
          <w:numId w:val="0"/>
        </w:numPr>
        <w:spacing w:line="240" w:lineRule="auto"/>
        <w:ind w:right="-2"/>
        <w:rPr>
          <w:szCs w:val="22"/>
        </w:rPr>
      </w:pPr>
    </w:p>
    <w:p w14:paraId="00FC7C5B" w14:textId="77777777" w:rsidR="00740204" w:rsidRPr="00CA5BE7" w:rsidRDefault="00740204" w:rsidP="00740204">
      <w:pPr>
        <w:keepNext/>
        <w:widowControl w:val="0"/>
        <w:numPr>
          <w:ilvl w:val="12"/>
          <w:numId w:val="0"/>
        </w:numPr>
        <w:spacing w:line="240" w:lineRule="auto"/>
        <w:rPr>
          <w:b/>
          <w:szCs w:val="22"/>
        </w:rPr>
      </w:pPr>
      <w:r w:rsidRPr="00CA5BE7">
        <w:rPr>
          <w:b/>
          <w:szCs w:val="22"/>
        </w:rPr>
        <w:t>Výrobca</w:t>
      </w:r>
    </w:p>
    <w:p w14:paraId="348F8D2A"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022756AF"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3A35238F" w14:textId="77777777" w:rsidR="00806FB2" w:rsidRPr="00CA5BE7" w:rsidRDefault="00806FB2" w:rsidP="00806FB2">
      <w:pPr>
        <w:keepNext/>
        <w:spacing w:line="240" w:lineRule="auto"/>
        <w:rPr>
          <w:szCs w:val="22"/>
          <w:lang w:val="fr-CH"/>
        </w:rPr>
      </w:pPr>
      <w:r w:rsidRPr="00CA5BE7">
        <w:rPr>
          <w:szCs w:val="22"/>
          <w:lang w:val="fr-CH"/>
        </w:rPr>
        <w:t>08013 Barcelona</w:t>
      </w:r>
    </w:p>
    <w:p w14:paraId="23A1F055"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168DAD05" w14:textId="77777777" w:rsidR="00806FB2" w:rsidRPr="00CA5BE7" w:rsidRDefault="00806FB2" w:rsidP="00806FB2">
      <w:pPr>
        <w:numPr>
          <w:ilvl w:val="12"/>
          <w:numId w:val="0"/>
        </w:numPr>
        <w:spacing w:line="240" w:lineRule="auto"/>
        <w:rPr>
          <w:szCs w:val="22"/>
        </w:rPr>
      </w:pPr>
    </w:p>
    <w:p w14:paraId="713B6587"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Novartis Pharma GmbH</w:t>
      </w:r>
    </w:p>
    <w:p w14:paraId="0EB2EE46"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Roonstrasse 25</w:t>
      </w:r>
    </w:p>
    <w:p w14:paraId="016BA69C"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19E36479" w14:textId="3F64AB40" w:rsidR="00740204" w:rsidRPr="001638B3" w:rsidRDefault="00740204" w:rsidP="00740204">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140A9929" w14:textId="77777777" w:rsidR="00FC3DB8" w:rsidRDefault="00FC3DB8" w:rsidP="00740204">
      <w:pPr>
        <w:widowControl w:val="0"/>
        <w:numPr>
          <w:ilvl w:val="12"/>
          <w:numId w:val="0"/>
        </w:numPr>
        <w:tabs>
          <w:tab w:val="clear" w:pos="567"/>
        </w:tabs>
        <w:spacing w:line="240" w:lineRule="auto"/>
        <w:ind w:right="-2"/>
        <w:jc w:val="both"/>
        <w:rPr>
          <w:szCs w:val="22"/>
        </w:rPr>
      </w:pPr>
    </w:p>
    <w:p w14:paraId="63EB43C3"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53937897"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5B861025"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62CBBE0D" w14:textId="41264CBC" w:rsidR="000B60D1" w:rsidRDefault="000B60D1" w:rsidP="000B60D1">
      <w:pPr>
        <w:widowControl w:val="0"/>
        <w:numPr>
          <w:ilvl w:val="12"/>
          <w:numId w:val="0"/>
        </w:numPr>
        <w:tabs>
          <w:tab w:val="clear" w:pos="567"/>
        </w:tabs>
        <w:spacing w:line="240" w:lineRule="auto"/>
        <w:ind w:right="-2"/>
        <w:jc w:val="both"/>
        <w:rPr>
          <w:szCs w:val="22"/>
          <w:shd w:val="pct15" w:color="auto" w:fill="auto"/>
          <w:lang w:val="de-CH"/>
        </w:rPr>
      </w:pPr>
      <w:r w:rsidRPr="000E3ADA">
        <w:rPr>
          <w:szCs w:val="22"/>
          <w:shd w:val="pct15" w:color="auto" w:fill="auto"/>
          <w:lang w:val="de-CH"/>
        </w:rPr>
        <w:t>Nemecko</w:t>
      </w:r>
    </w:p>
    <w:p w14:paraId="55BD12F2" w14:textId="77777777" w:rsidR="000B60D1" w:rsidRPr="00CA5BE7" w:rsidRDefault="000B60D1" w:rsidP="000B60D1">
      <w:pPr>
        <w:widowControl w:val="0"/>
        <w:numPr>
          <w:ilvl w:val="12"/>
          <w:numId w:val="0"/>
        </w:numPr>
        <w:tabs>
          <w:tab w:val="clear" w:pos="567"/>
        </w:tabs>
        <w:spacing w:line="240" w:lineRule="auto"/>
        <w:ind w:right="-2"/>
        <w:jc w:val="both"/>
        <w:rPr>
          <w:szCs w:val="22"/>
        </w:rPr>
      </w:pPr>
    </w:p>
    <w:p w14:paraId="5BB388D2"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1194C8BE" w14:textId="77777777" w:rsidR="00740204" w:rsidRPr="00CA5BE7" w:rsidRDefault="00740204" w:rsidP="00740204">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1C3ED267" w14:textId="77777777" w:rsidTr="00C97017">
        <w:trPr>
          <w:cantSplit/>
        </w:trPr>
        <w:tc>
          <w:tcPr>
            <w:tcW w:w="4678" w:type="dxa"/>
          </w:tcPr>
          <w:p w14:paraId="13E5DC72"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7446B676"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57D2BDC8"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4AC797AB" w14:textId="77777777" w:rsidR="00740204" w:rsidRPr="00CA5BE7" w:rsidRDefault="00740204" w:rsidP="00C97017">
            <w:pPr>
              <w:widowControl w:val="0"/>
              <w:spacing w:line="240" w:lineRule="auto"/>
              <w:ind w:right="34"/>
              <w:rPr>
                <w:color w:val="000000"/>
                <w:szCs w:val="22"/>
              </w:rPr>
            </w:pPr>
          </w:p>
        </w:tc>
        <w:tc>
          <w:tcPr>
            <w:tcW w:w="4678" w:type="dxa"/>
          </w:tcPr>
          <w:p w14:paraId="6612582E"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68CDCD7A"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3A50A952"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437C8D20"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657A17AD" w14:textId="77777777" w:rsidTr="00C97017">
        <w:trPr>
          <w:cantSplit/>
        </w:trPr>
        <w:tc>
          <w:tcPr>
            <w:tcW w:w="4678" w:type="dxa"/>
          </w:tcPr>
          <w:p w14:paraId="311A81BA"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60EF7AE9" w14:textId="77777777" w:rsidR="00740204" w:rsidRPr="00CA5BE7" w:rsidRDefault="00740204" w:rsidP="00C97017">
            <w:pPr>
              <w:spacing w:line="240" w:lineRule="auto"/>
              <w:rPr>
                <w:noProof/>
                <w:color w:val="000000"/>
                <w:szCs w:val="22"/>
              </w:rPr>
            </w:pPr>
            <w:r w:rsidRPr="00CA5BE7">
              <w:rPr>
                <w:szCs w:val="22"/>
              </w:rPr>
              <w:t>Novartis Bulgaria EOOD</w:t>
            </w:r>
          </w:p>
          <w:p w14:paraId="5E4B1B47"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02625C72"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1281393D"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027D9901"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27637C8D"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2EAE081D"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27B25A48" w14:textId="77777777" w:rsidTr="00C97017">
        <w:trPr>
          <w:cantSplit/>
        </w:trPr>
        <w:tc>
          <w:tcPr>
            <w:tcW w:w="4678" w:type="dxa"/>
          </w:tcPr>
          <w:p w14:paraId="17EB2B35"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33E53E30"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7C8F782C"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27022DCA"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19A37753"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2F2575EF"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4B2A0FF0"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11056D00" w14:textId="77777777" w:rsidTr="00C97017">
        <w:trPr>
          <w:cantSplit/>
        </w:trPr>
        <w:tc>
          <w:tcPr>
            <w:tcW w:w="4678" w:type="dxa"/>
          </w:tcPr>
          <w:p w14:paraId="003E4BCF"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70EEFAE5"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1B1C13F6"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1F369478"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0BEA79BE"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3D4D1FB4"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52C60046"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6F423056" w14:textId="77777777" w:rsidTr="00C97017">
        <w:trPr>
          <w:cantSplit/>
        </w:trPr>
        <w:tc>
          <w:tcPr>
            <w:tcW w:w="4678" w:type="dxa"/>
          </w:tcPr>
          <w:p w14:paraId="18335E3D"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05B2F759"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3DC7B2C0"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31214A0A"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652236C0"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6C9B4AC6"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1C9084C5"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63EAAFF5" w14:textId="77777777" w:rsidTr="00C97017">
        <w:trPr>
          <w:cantSplit/>
        </w:trPr>
        <w:tc>
          <w:tcPr>
            <w:tcW w:w="4678" w:type="dxa"/>
          </w:tcPr>
          <w:p w14:paraId="59454AFA"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525A3CD9"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6ADD3D7A"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448C59B2"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5759DC8D"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2D6EF3BA"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1488ECA2"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46DA0283" w14:textId="77777777" w:rsidTr="00C97017">
        <w:trPr>
          <w:cantSplit/>
        </w:trPr>
        <w:tc>
          <w:tcPr>
            <w:tcW w:w="4678" w:type="dxa"/>
          </w:tcPr>
          <w:p w14:paraId="3D6D312E"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2104901F"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4719CA01"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436772E9"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72B039B8"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6DA34951"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2C40A3D6"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5FE7EA88" w14:textId="77777777" w:rsidTr="00C97017">
        <w:trPr>
          <w:cantSplit/>
        </w:trPr>
        <w:tc>
          <w:tcPr>
            <w:tcW w:w="4678" w:type="dxa"/>
          </w:tcPr>
          <w:p w14:paraId="349F3727"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5B13ABA8"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1CAD39BB"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3C8C6B6A"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720188FD"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3FF136B0"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23CBE39E"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46273388" w14:textId="77777777" w:rsidTr="00C97017">
        <w:trPr>
          <w:cantSplit/>
        </w:trPr>
        <w:tc>
          <w:tcPr>
            <w:tcW w:w="4678" w:type="dxa"/>
          </w:tcPr>
          <w:p w14:paraId="5F1D3DD8"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7FDA6A85"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79357576"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12E82788" w14:textId="77777777" w:rsidR="00740204" w:rsidRPr="00CA5BE7" w:rsidRDefault="00740204" w:rsidP="00C97017">
            <w:pPr>
              <w:widowControl w:val="0"/>
              <w:spacing w:line="240" w:lineRule="auto"/>
              <w:rPr>
                <w:b/>
                <w:color w:val="000000"/>
                <w:szCs w:val="22"/>
                <w:lang w:val="pl-PL"/>
              </w:rPr>
            </w:pPr>
          </w:p>
        </w:tc>
        <w:tc>
          <w:tcPr>
            <w:tcW w:w="4678" w:type="dxa"/>
          </w:tcPr>
          <w:p w14:paraId="6F414307"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35B54D58"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0764EEBB"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11C763B6" w14:textId="77777777" w:rsidTr="00C97017">
        <w:trPr>
          <w:cantSplit/>
        </w:trPr>
        <w:tc>
          <w:tcPr>
            <w:tcW w:w="4678" w:type="dxa"/>
          </w:tcPr>
          <w:p w14:paraId="68F0B9B4"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76110B4C"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06EB6BCF"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109387CB"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06CD34F1"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0974ABE4"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5BF2EEFE"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5406D074" w14:textId="77777777" w:rsidTr="00C97017">
        <w:trPr>
          <w:cantSplit/>
        </w:trPr>
        <w:tc>
          <w:tcPr>
            <w:tcW w:w="4678" w:type="dxa"/>
          </w:tcPr>
          <w:p w14:paraId="29490400"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712B4764"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245ECDE7"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640DD315"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0167C75E"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0558027F"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1C646F19"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17C26B5D" w14:textId="77777777" w:rsidTr="00C97017">
        <w:trPr>
          <w:cantSplit/>
        </w:trPr>
        <w:tc>
          <w:tcPr>
            <w:tcW w:w="4678" w:type="dxa"/>
          </w:tcPr>
          <w:p w14:paraId="2477DFCD"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25D17B9D"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707FFC17"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78F6F830" w14:textId="77777777" w:rsidR="00740204" w:rsidRPr="00CA5BE7" w:rsidRDefault="00740204" w:rsidP="00C97017">
            <w:pPr>
              <w:widowControl w:val="0"/>
              <w:spacing w:line="240" w:lineRule="auto"/>
              <w:rPr>
                <w:b/>
                <w:color w:val="000000"/>
                <w:szCs w:val="22"/>
                <w:lang w:val="it-IT"/>
              </w:rPr>
            </w:pPr>
          </w:p>
        </w:tc>
        <w:tc>
          <w:tcPr>
            <w:tcW w:w="4678" w:type="dxa"/>
          </w:tcPr>
          <w:p w14:paraId="359C30C4"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44079543"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71F5FECF"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053D3261"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385AFB97" w14:textId="77777777" w:rsidTr="00C97017">
        <w:trPr>
          <w:cantSplit/>
        </w:trPr>
        <w:tc>
          <w:tcPr>
            <w:tcW w:w="4678" w:type="dxa"/>
          </w:tcPr>
          <w:p w14:paraId="189D8423"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6DE2F2C7"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3688A1BF"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32B1F421"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6FEF645C"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4DEA1D79"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29799522"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476231D9" w14:textId="77777777" w:rsidTr="00C97017">
        <w:trPr>
          <w:cantSplit/>
        </w:trPr>
        <w:tc>
          <w:tcPr>
            <w:tcW w:w="4678" w:type="dxa"/>
          </w:tcPr>
          <w:p w14:paraId="15729937"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686C7FC9"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256F33B0"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361EAF78" w14:textId="77777777" w:rsidR="00740204" w:rsidRPr="00CA5BE7" w:rsidRDefault="00740204" w:rsidP="00C97017">
            <w:pPr>
              <w:widowControl w:val="0"/>
              <w:spacing w:line="240" w:lineRule="auto"/>
              <w:rPr>
                <w:b/>
                <w:color w:val="000000"/>
                <w:szCs w:val="22"/>
                <w:lang w:val="el-GR"/>
              </w:rPr>
            </w:pPr>
          </w:p>
        </w:tc>
        <w:tc>
          <w:tcPr>
            <w:tcW w:w="4678" w:type="dxa"/>
          </w:tcPr>
          <w:p w14:paraId="523E61D7"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3E3C4761"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298B18A6"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583D6BEC"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64825F80" w14:textId="77777777" w:rsidTr="00C97017">
        <w:trPr>
          <w:cantSplit/>
        </w:trPr>
        <w:tc>
          <w:tcPr>
            <w:tcW w:w="4678" w:type="dxa"/>
          </w:tcPr>
          <w:p w14:paraId="1D1F2801"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4F4E5D7E"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0C658E48"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2F101C06"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5FF8BD48" w14:textId="77777777" w:rsidR="00740204" w:rsidRPr="00CA5BE7" w:rsidRDefault="00740204" w:rsidP="00C97017">
            <w:pPr>
              <w:widowControl w:val="0"/>
              <w:spacing w:line="240" w:lineRule="auto"/>
              <w:rPr>
                <w:color w:val="000000"/>
                <w:szCs w:val="22"/>
                <w:lang w:val="sv-SE"/>
              </w:rPr>
            </w:pPr>
          </w:p>
        </w:tc>
      </w:tr>
    </w:tbl>
    <w:p w14:paraId="7896A45D" w14:textId="77777777" w:rsidR="00740204" w:rsidRPr="00CA5BE7" w:rsidRDefault="00740204" w:rsidP="00740204">
      <w:pPr>
        <w:widowControl w:val="0"/>
        <w:tabs>
          <w:tab w:val="clear" w:pos="567"/>
        </w:tabs>
        <w:spacing w:line="240" w:lineRule="auto"/>
        <w:ind w:right="-449"/>
        <w:rPr>
          <w:color w:val="000000"/>
          <w:szCs w:val="22"/>
          <w:lang w:val="de-CH"/>
        </w:rPr>
      </w:pPr>
    </w:p>
    <w:p w14:paraId="462C6F15"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31AE56AA" w14:textId="77777777" w:rsidR="00740204" w:rsidRPr="00CA5BE7" w:rsidRDefault="00740204" w:rsidP="00740204">
      <w:pPr>
        <w:numPr>
          <w:ilvl w:val="12"/>
          <w:numId w:val="0"/>
        </w:numPr>
        <w:spacing w:line="240" w:lineRule="auto"/>
        <w:ind w:right="-2"/>
        <w:rPr>
          <w:szCs w:val="22"/>
        </w:rPr>
      </w:pPr>
    </w:p>
    <w:p w14:paraId="083F9007" w14:textId="77777777" w:rsidR="00740204" w:rsidRPr="00CA5BE7" w:rsidRDefault="00740204" w:rsidP="00740204">
      <w:pPr>
        <w:keepNext/>
        <w:numPr>
          <w:ilvl w:val="12"/>
          <w:numId w:val="0"/>
        </w:numPr>
        <w:spacing w:line="240" w:lineRule="auto"/>
        <w:ind w:left="567" w:hanging="567"/>
        <w:rPr>
          <w:noProof/>
          <w:szCs w:val="22"/>
        </w:rPr>
      </w:pPr>
      <w:r w:rsidRPr="00CA5BE7">
        <w:rPr>
          <w:b/>
          <w:szCs w:val="22"/>
        </w:rPr>
        <w:t>Ďalšie zdroje informácií</w:t>
      </w:r>
    </w:p>
    <w:p w14:paraId="09850EF9"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70" w:history="1">
        <w:r w:rsidRPr="00CA5BE7">
          <w:rPr>
            <w:rStyle w:val="Hyperlink"/>
            <w:noProof/>
            <w:szCs w:val="22"/>
          </w:rPr>
          <w:t>http://www.ema.europa.eu</w:t>
        </w:r>
      </w:hyperlink>
    </w:p>
    <w:p w14:paraId="509C234C" w14:textId="77777777" w:rsidR="00740204" w:rsidRPr="00CA5BE7" w:rsidRDefault="00740204" w:rsidP="00740204">
      <w:pPr>
        <w:numPr>
          <w:ilvl w:val="12"/>
          <w:numId w:val="0"/>
        </w:numPr>
        <w:spacing w:line="240" w:lineRule="auto"/>
        <w:ind w:right="-2"/>
        <w:rPr>
          <w:szCs w:val="22"/>
        </w:rPr>
      </w:pPr>
    </w:p>
    <w:p w14:paraId="62A6CD30" w14:textId="77777777" w:rsidR="00091BF5" w:rsidRPr="00CA5BE7" w:rsidRDefault="00740204" w:rsidP="00091BF5">
      <w:pPr>
        <w:widowControl w:val="0"/>
        <w:tabs>
          <w:tab w:val="clear" w:pos="567"/>
        </w:tabs>
        <w:spacing w:line="240" w:lineRule="auto"/>
        <w:ind w:right="-449"/>
        <w:rPr>
          <w:bCs/>
          <w:color w:val="000000"/>
          <w:szCs w:val="22"/>
        </w:rPr>
      </w:pPr>
      <w:r w:rsidRPr="00CA5BE7">
        <w:rPr>
          <w:szCs w:val="22"/>
        </w:rPr>
        <w:br w:type="page"/>
      </w:r>
      <w:bookmarkStart w:id="25" w:name="_Hlk132898238"/>
    </w:p>
    <w:p w14:paraId="352CF3AA" w14:textId="77777777" w:rsidR="00091BF5" w:rsidRPr="00CA5BE7" w:rsidRDefault="00091BF5" w:rsidP="00091BF5">
      <w:pPr>
        <w:widowControl w:val="0"/>
        <w:tabs>
          <w:tab w:val="clear" w:pos="567"/>
        </w:tabs>
        <w:spacing w:line="240" w:lineRule="auto"/>
        <w:ind w:right="-449"/>
        <w:rPr>
          <w:b/>
          <w:color w:val="000000"/>
          <w:szCs w:val="22"/>
        </w:rPr>
      </w:pPr>
      <w:bookmarkStart w:id="26" w:name="_Hlk134290298"/>
      <w:r w:rsidRPr="00CA5BE7">
        <w:rPr>
          <w:b/>
          <w:color w:val="000000"/>
          <w:szCs w:val="22"/>
        </w:rPr>
        <w:t>POKYNY NA POUŽITIE NAPLNENEJ INJEKČNEJ STRIEKAČKY XOLAIR</w:t>
      </w:r>
    </w:p>
    <w:p w14:paraId="0A3394E3" w14:textId="77777777" w:rsidR="007573CC" w:rsidRPr="00CA5BE7" w:rsidRDefault="007573CC" w:rsidP="007573CC">
      <w:pPr>
        <w:spacing w:line="240" w:lineRule="auto"/>
        <w:rPr>
          <w:bCs/>
          <w:szCs w:val="22"/>
        </w:rPr>
      </w:pPr>
    </w:p>
    <w:p w14:paraId="254287F4" w14:textId="77777777" w:rsidR="00646A59" w:rsidRPr="00CA5BE7" w:rsidRDefault="00646A59" w:rsidP="00646A59">
      <w:pPr>
        <w:tabs>
          <w:tab w:val="clear" w:pos="567"/>
        </w:tabs>
        <w:spacing w:line="240" w:lineRule="auto"/>
        <w:rPr>
          <w:rFonts w:eastAsiaTheme="minorHAnsi"/>
          <w:szCs w:val="22"/>
        </w:rPr>
      </w:pPr>
      <w:r w:rsidRPr="00CA5BE7">
        <w:rPr>
          <w:rFonts w:eastAsiaTheme="minorHAnsi"/>
          <w:szCs w:val="22"/>
        </w:rPr>
        <w:t>Tieto “Pokyny na použitie” obsahujú informácie o tom, ako podať injekciu Xolairu.</w:t>
      </w:r>
    </w:p>
    <w:p w14:paraId="43985FFA" w14:textId="77777777" w:rsidR="007573CC" w:rsidRPr="00CA5BE7" w:rsidRDefault="007573CC" w:rsidP="007573CC">
      <w:pPr>
        <w:spacing w:line="240" w:lineRule="auto"/>
        <w:rPr>
          <w:szCs w:val="22"/>
        </w:rPr>
      </w:pPr>
    </w:p>
    <w:p w14:paraId="62B9085B" w14:textId="79DCF80E" w:rsidR="00646A59" w:rsidRPr="00CA5BE7" w:rsidRDefault="00646A59" w:rsidP="00646A59">
      <w:pPr>
        <w:tabs>
          <w:tab w:val="clear" w:pos="567"/>
        </w:tabs>
        <w:spacing w:line="240" w:lineRule="auto"/>
        <w:rPr>
          <w:rFonts w:eastAsiaTheme="minorHAnsi"/>
          <w:szCs w:val="22"/>
        </w:rPr>
      </w:pPr>
      <w:r w:rsidRPr="00CA5BE7">
        <w:rPr>
          <w:rFonts w:eastAsiaTheme="minorHAnsi"/>
          <w:szCs w:val="22"/>
        </w:rPr>
        <w:t>Ak lekár rozhodne, že vy alebo váš opatrovateľ ste schopný podať injekcie Xolairu doma, uistite sa, že lekár alebo zdravotná sestra vám alebo vášmu opatrovateľovi ukážu, ako pripraviť a podať injekciu s naplnenou injekčnou striekačkou Xolair predtým, ako ju použijete prvýkrát.</w:t>
      </w:r>
    </w:p>
    <w:p w14:paraId="47A6C3ED" w14:textId="77777777" w:rsidR="007573CC" w:rsidRPr="00CA5BE7" w:rsidRDefault="007573CC" w:rsidP="007573CC">
      <w:pPr>
        <w:spacing w:line="240" w:lineRule="auto"/>
        <w:rPr>
          <w:szCs w:val="22"/>
        </w:rPr>
      </w:pPr>
    </w:p>
    <w:p w14:paraId="465E871E" w14:textId="4BB6FE54" w:rsidR="007573CC" w:rsidRPr="00CA5BE7" w:rsidRDefault="00514208" w:rsidP="007573CC">
      <w:pPr>
        <w:spacing w:line="240" w:lineRule="auto"/>
        <w:rPr>
          <w:szCs w:val="22"/>
        </w:rPr>
      </w:pPr>
      <w:r w:rsidRPr="00CA5BE7">
        <w:rPr>
          <w:szCs w:val="22"/>
        </w:rPr>
        <w:t>Neočakáva sa, že deti mladšie ako 12 rokov si budú podávať injekcie Xolairu sam</w:t>
      </w:r>
      <w:r w:rsidR="00B17288" w:rsidRPr="00CA5BE7">
        <w:rPr>
          <w:szCs w:val="22"/>
        </w:rPr>
        <w:t>i</w:t>
      </w:r>
      <w:r w:rsidRPr="00CA5BE7">
        <w:rPr>
          <w:szCs w:val="22"/>
        </w:rPr>
        <w:t>, ak to však ich lekár považuje za vhodné, môže im injekcie Xolairu podať opatrovateľ po náležitom zaškolení.</w:t>
      </w:r>
    </w:p>
    <w:p w14:paraId="33727738" w14:textId="77777777" w:rsidR="007573CC" w:rsidRPr="00CA5BE7" w:rsidRDefault="007573CC" w:rsidP="007573CC">
      <w:pPr>
        <w:spacing w:line="240" w:lineRule="auto"/>
        <w:rPr>
          <w:szCs w:val="22"/>
        </w:rPr>
      </w:pPr>
    </w:p>
    <w:p w14:paraId="495479B5" w14:textId="4A4A3470" w:rsidR="007573CC" w:rsidRPr="00CA5BE7" w:rsidRDefault="00514208" w:rsidP="005E3BFC">
      <w:pPr>
        <w:spacing w:line="240" w:lineRule="auto"/>
        <w:rPr>
          <w:szCs w:val="22"/>
        </w:rPr>
      </w:pPr>
      <w:r w:rsidRPr="00CA5BE7">
        <w:rPr>
          <w:rFonts w:eastAsiaTheme="minorHAnsi"/>
          <w:szCs w:val="22"/>
        </w:rPr>
        <w:t xml:space="preserve">Pred podaním injekcie s naplnenou injekčnou striekačkou Xolair si prečítajte tieto „Pokyny na použitie“ a uistite sa, že im rozumiete. </w:t>
      </w: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akékoľvek</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bookmarkEnd w:id="26"/>
      <w:proofErr w:type="spellEnd"/>
      <w:r w:rsidRPr="00CA5BE7">
        <w:rPr>
          <w:rFonts w:eastAsiaTheme="minorHAnsi"/>
          <w:szCs w:val="22"/>
          <w:lang w:val="en-US"/>
        </w:rPr>
        <w:t>.</w:t>
      </w:r>
    </w:p>
    <w:p w14:paraId="48CDF0D7" w14:textId="77777777" w:rsidR="007573CC" w:rsidRPr="00CA5BE7" w:rsidRDefault="007573CC" w:rsidP="007573CC">
      <w:pPr>
        <w:spacing w:line="240" w:lineRule="auto"/>
        <w:rPr>
          <w:rFonts w:eastAsiaTheme="minorHAnsi"/>
          <w:szCs w:val="22"/>
          <w:lang w:val="en-US"/>
        </w:rPr>
      </w:pPr>
    </w:p>
    <w:tbl>
      <w:tblPr>
        <w:tblStyle w:val="TableGrid7"/>
        <w:tblW w:w="0" w:type="auto"/>
        <w:tblLook w:val="04A0" w:firstRow="1" w:lastRow="0" w:firstColumn="1" w:lastColumn="0" w:noHBand="0" w:noVBand="1"/>
      </w:tblPr>
      <w:tblGrid>
        <w:gridCol w:w="9071"/>
      </w:tblGrid>
      <w:tr w:rsidR="007573CC" w:rsidRPr="00CA5BE7" w14:paraId="705382EF" w14:textId="77777777" w:rsidTr="00C97017">
        <w:tc>
          <w:tcPr>
            <w:tcW w:w="9350" w:type="dxa"/>
            <w:tcBorders>
              <w:top w:val="nil"/>
              <w:left w:val="nil"/>
              <w:bottom w:val="nil"/>
              <w:right w:val="nil"/>
            </w:tcBorders>
          </w:tcPr>
          <w:p w14:paraId="1F9D4B03" w14:textId="0D8CCA1E" w:rsidR="007573CC" w:rsidRPr="00CA5BE7" w:rsidRDefault="005A4A58" w:rsidP="00C97017">
            <w:pPr>
              <w:tabs>
                <w:tab w:val="clear" w:pos="567"/>
              </w:tabs>
              <w:spacing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111872" behindDoc="0" locked="0" layoutInCell="1" allowOverlap="1" wp14:anchorId="4DD16B8F" wp14:editId="3453F516">
                      <wp:simplePos x="0" y="0"/>
                      <wp:positionH relativeFrom="column">
                        <wp:posOffset>3193415</wp:posOffset>
                      </wp:positionH>
                      <wp:positionV relativeFrom="paragraph">
                        <wp:posOffset>2974340</wp:posOffset>
                      </wp:positionV>
                      <wp:extent cx="428625" cy="259715"/>
                      <wp:effectExtent l="0" t="0" r="28575" b="26035"/>
                      <wp:wrapNone/>
                      <wp:docPr id="307816067" name="Text Box 307816067"/>
                      <wp:cNvGraphicFramePr/>
                      <a:graphic xmlns:a="http://schemas.openxmlformats.org/drawingml/2006/main">
                        <a:graphicData uri="http://schemas.microsoft.com/office/word/2010/wordprocessingShape">
                          <wps:wsp>
                            <wps:cNvSpPr txBox="1"/>
                            <wps:spPr>
                              <a:xfrm>
                                <a:off x="0" y="0"/>
                                <a:ext cx="428625" cy="259715"/>
                              </a:xfrm>
                              <a:prstGeom prst="rect">
                                <a:avLst/>
                              </a:prstGeom>
                              <a:solidFill>
                                <a:sysClr val="window" lastClr="FFFFFF"/>
                              </a:solidFill>
                              <a:ln w="6350">
                                <a:solidFill>
                                  <a:sysClr val="window" lastClr="FFFFFF"/>
                                </a:solidFill>
                              </a:ln>
                            </wps:spPr>
                            <wps:txbx>
                              <w:txbxContent>
                                <w:p w14:paraId="6A2BB0AF" w14:textId="754634C6" w:rsidR="00C97017" w:rsidRPr="009D1174" w:rsidRDefault="00C97017" w:rsidP="007573CC">
                                  <w:r>
                                    <w:t>Ihla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6B8F" id="Text Box 307816067" o:spid="_x0000_s1380" type="#_x0000_t202" style="position:absolute;left:0;text-align:left;margin-left:251.45pt;margin-top:234.2pt;width:33.75pt;height:20.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" fillcolor="window" strokecolor="window" strokeweight=".5pt">
                      <v:textbox>
                        <w:txbxContent>
                          <w:p w14:paraId="6A2BB0AF" w14:textId="754634C6" w:rsidR="00C97017" w:rsidRPr="009D1174" w:rsidRDefault="00C97017" w:rsidP="007573CC">
                            <w:r>
                              <w:t>Ihla</w:t>
                            </w:r>
                          </w:p>
                        </w:txbxContent>
                      </v:textbox>
                    </v:shape>
                  </w:pict>
                </mc:Fallback>
              </mc:AlternateContent>
            </w:r>
            <w:r w:rsidR="00DA4050" w:rsidRPr="00CA5BE7">
              <w:rPr>
                <w:noProof/>
                <w:sz w:val="20"/>
                <w:lang w:eastAsia="sk-SK"/>
              </w:rPr>
              <mc:AlternateContent>
                <mc:Choice Requires="wps">
                  <w:drawing>
                    <wp:anchor distT="0" distB="0" distL="114300" distR="114300" simplePos="0" relativeHeight="252110848" behindDoc="0" locked="0" layoutInCell="1" allowOverlap="1" wp14:anchorId="16FF6BC8" wp14:editId="7BE29719">
                      <wp:simplePos x="0" y="0"/>
                      <wp:positionH relativeFrom="column">
                        <wp:posOffset>2231390</wp:posOffset>
                      </wp:positionH>
                      <wp:positionV relativeFrom="paragraph">
                        <wp:posOffset>2187575</wp:posOffset>
                      </wp:positionV>
                      <wp:extent cx="1419225" cy="316230"/>
                      <wp:effectExtent l="0" t="0" r="28575" b="26670"/>
                      <wp:wrapNone/>
                      <wp:docPr id="307816068" name="Text Box 307816068"/>
                      <wp:cNvGraphicFramePr/>
                      <a:graphic xmlns:a="http://schemas.openxmlformats.org/drawingml/2006/main">
                        <a:graphicData uri="http://schemas.microsoft.com/office/word/2010/wordprocessingShape">
                          <wps:wsp>
                            <wps:cNvSpPr txBox="1"/>
                            <wps:spPr>
                              <a:xfrm>
                                <a:off x="0" y="0"/>
                                <a:ext cx="1419225" cy="316230"/>
                              </a:xfrm>
                              <a:prstGeom prst="rect">
                                <a:avLst/>
                              </a:prstGeom>
                              <a:solidFill>
                                <a:sysClr val="window" lastClr="FFFFFF"/>
                              </a:solidFill>
                              <a:ln w="6350">
                                <a:solidFill>
                                  <a:sysClr val="window" lastClr="FFFFFF"/>
                                </a:solidFill>
                              </a:ln>
                            </wps:spPr>
                            <wps:txbx>
                              <w:txbxContent>
                                <w:p w14:paraId="3790AF4D" w14:textId="56201B6B" w:rsidR="00C97017" w:rsidRPr="009D1174" w:rsidRDefault="00C97017" w:rsidP="005E3BFC">
                                  <w:pPr>
                                    <w:jc w:val="right"/>
                                  </w:pPr>
                                  <w:r>
                                    <w:t>Bezpečnostný chránič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6BC8" id="Text Box 307816068" o:spid="_x0000_s1381" type="#_x0000_t202" style="position:absolute;left:0;text-align:left;margin-left:175.7pt;margin-top:172.25pt;width:111.75pt;height:24.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" fillcolor="window" strokecolor="window" strokeweight=".5pt">
                      <v:textbox>
                        <w:txbxContent>
                          <w:p w14:paraId="3790AF4D" w14:textId="56201B6B" w:rsidR="00C97017" w:rsidRPr="009D1174" w:rsidRDefault="00C97017" w:rsidP="005E3BFC">
                            <w:pPr>
                              <w:jc w:val="right"/>
                            </w:pPr>
                            <w:r>
                              <w:t>Bezpečnostný chránič</w:t>
                            </w:r>
                          </w:p>
                        </w:txbxContent>
                      </v:textbox>
                    </v:shape>
                  </w:pict>
                </mc:Fallback>
              </mc:AlternateContent>
            </w:r>
            <w:r w:rsidR="00AB2A3B" w:rsidRPr="00CA5BE7">
              <w:rPr>
                <w:noProof/>
                <w:sz w:val="20"/>
                <w:lang w:eastAsia="sk-SK"/>
              </w:rPr>
              <mc:AlternateContent>
                <mc:Choice Requires="wps">
                  <w:drawing>
                    <wp:anchor distT="0" distB="0" distL="114300" distR="114300" simplePos="0" relativeHeight="252109824" behindDoc="0" locked="0" layoutInCell="1" allowOverlap="1" wp14:anchorId="6017E303" wp14:editId="17FD7E65">
                      <wp:simplePos x="0" y="0"/>
                      <wp:positionH relativeFrom="column">
                        <wp:posOffset>2059940</wp:posOffset>
                      </wp:positionH>
                      <wp:positionV relativeFrom="paragraph">
                        <wp:posOffset>1069340</wp:posOffset>
                      </wp:positionV>
                      <wp:extent cx="1600200" cy="447675"/>
                      <wp:effectExtent l="0" t="0" r="0" b="0"/>
                      <wp:wrapNone/>
                      <wp:docPr id="307816069" name="Text Box 307816069"/>
                      <wp:cNvGraphicFramePr/>
                      <a:graphic xmlns:a="http://schemas.openxmlformats.org/drawingml/2006/main">
                        <a:graphicData uri="http://schemas.microsoft.com/office/word/2010/wordprocessingShape">
                          <wps:wsp>
                            <wps:cNvSpPr txBox="1"/>
                            <wps:spPr>
                              <a:xfrm>
                                <a:off x="0" y="0"/>
                                <a:ext cx="1600200" cy="447675"/>
                              </a:xfrm>
                              <a:prstGeom prst="rect">
                                <a:avLst/>
                              </a:prstGeom>
                              <a:noFill/>
                              <a:ln w="6350">
                                <a:noFill/>
                              </a:ln>
                            </wps:spPr>
                            <wps:txbx>
                              <w:txbxContent>
                                <w:p w14:paraId="77BA3640" w14:textId="16B56346" w:rsidR="00C97017" w:rsidRPr="000462FC" w:rsidRDefault="00C97017" w:rsidP="005E3BFC">
                                  <w:pPr>
                                    <w:jc w:val="right"/>
                                  </w:pPr>
                                  <w:r w:rsidRPr="00FB5086">
                                    <w:t xml:space="preserve">Krídelká </w:t>
                                  </w:r>
                                  <w:r>
                                    <w:t>bezpečnostného chrániča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E303" id="Text Box 307816069" o:spid="_x0000_s1382" type="#_x0000_t202" style="position:absolute;left:0;text-align:left;margin-left:162.2pt;margin-top:84.2pt;width:126pt;height:35.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" filled="f" stroked="f" strokeweight=".5pt">
                      <v:textbox>
                        <w:txbxContent>
                          <w:p w14:paraId="77BA3640" w14:textId="16B56346" w:rsidR="00C97017" w:rsidRPr="000462FC" w:rsidRDefault="00C97017" w:rsidP="005E3BFC">
                            <w:pPr>
                              <w:jc w:val="right"/>
                            </w:pPr>
                            <w:r w:rsidRPr="00FB5086">
                              <w:t xml:space="preserve">Krídelká </w:t>
                            </w:r>
                            <w:r>
                              <w:t>bezpečnostného chrániča</w:t>
                            </w:r>
                          </w:p>
                        </w:txbxContent>
                      </v:textbox>
                    </v:shape>
                  </w:pict>
                </mc:Fallback>
              </mc:AlternateContent>
            </w:r>
            <w:r w:rsidR="008E5BB2" w:rsidRPr="00CA5BE7">
              <w:rPr>
                <w:noProof/>
                <w:sz w:val="20"/>
                <w:lang w:eastAsia="sk-SK"/>
              </w:rPr>
              <mc:AlternateContent>
                <mc:Choice Requires="wps">
                  <w:drawing>
                    <wp:anchor distT="0" distB="0" distL="114300" distR="114300" simplePos="0" relativeHeight="252108800" behindDoc="0" locked="0" layoutInCell="1" allowOverlap="1" wp14:anchorId="47F742BE" wp14:editId="06A9C449">
                      <wp:simplePos x="0" y="0"/>
                      <wp:positionH relativeFrom="column">
                        <wp:posOffset>2002790</wp:posOffset>
                      </wp:positionH>
                      <wp:positionV relativeFrom="paragraph">
                        <wp:posOffset>3250565</wp:posOffset>
                      </wp:positionV>
                      <wp:extent cx="1044575" cy="281305"/>
                      <wp:effectExtent l="0" t="0" r="22225" b="23495"/>
                      <wp:wrapNone/>
                      <wp:docPr id="307816070" name="Text Box 307816070"/>
                      <wp:cNvGraphicFramePr/>
                      <a:graphic xmlns:a="http://schemas.openxmlformats.org/drawingml/2006/main">
                        <a:graphicData uri="http://schemas.microsoft.com/office/word/2010/wordprocessingShape">
                          <wps:wsp>
                            <wps:cNvSpPr txBox="1"/>
                            <wps:spPr>
                              <a:xfrm>
                                <a:off x="0" y="0"/>
                                <a:ext cx="1044575" cy="281305"/>
                              </a:xfrm>
                              <a:prstGeom prst="rect">
                                <a:avLst/>
                              </a:prstGeom>
                              <a:solidFill>
                                <a:sysClr val="window" lastClr="FFFFFF"/>
                              </a:solidFill>
                              <a:ln w="6350">
                                <a:solidFill>
                                  <a:sysClr val="window" lastClr="FFFFFF"/>
                                </a:solidFill>
                              </a:ln>
                            </wps:spPr>
                            <wps:txbx>
                              <w:txbxContent>
                                <w:p w14:paraId="15F92A8E" w14:textId="66076384" w:rsidR="00C97017" w:rsidRPr="002D41B2" w:rsidRDefault="00C97017" w:rsidP="007573CC">
                                  <w:r>
                                    <w:t>Kryt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742BE" id="Text Box 307816070" o:spid="_x0000_s1383" type="#_x0000_t202" style="position:absolute;left:0;text-align:left;margin-left:157.7pt;margin-top:255.95pt;width:82.25pt;height:22.15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" fillcolor="window" strokecolor="window" strokeweight=".5pt">
                      <v:textbox>
                        <w:txbxContent>
                          <w:p w14:paraId="15F92A8E" w14:textId="66076384" w:rsidR="00C97017" w:rsidRPr="002D41B2" w:rsidRDefault="00C97017" w:rsidP="007573CC">
                            <w:r>
                              <w:t>Kryt ihly</w:t>
                            </w:r>
                          </w:p>
                        </w:txbxContent>
                      </v:textbox>
                    </v:shape>
                  </w:pict>
                </mc:Fallback>
              </mc:AlternateContent>
            </w:r>
            <w:r w:rsidR="008E5BB2" w:rsidRPr="00CA5BE7">
              <w:rPr>
                <w:noProof/>
                <w:sz w:val="20"/>
                <w:lang w:eastAsia="sk-SK"/>
              </w:rPr>
              <mc:AlternateContent>
                <mc:Choice Requires="wps">
                  <w:drawing>
                    <wp:anchor distT="0" distB="0" distL="114300" distR="114300" simplePos="0" relativeHeight="252105728" behindDoc="0" locked="0" layoutInCell="1" allowOverlap="1" wp14:anchorId="0E8117CA" wp14:editId="6A89A9A8">
                      <wp:simplePos x="0" y="0"/>
                      <wp:positionH relativeFrom="column">
                        <wp:posOffset>2012316</wp:posOffset>
                      </wp:positionH>
                      <wp:positionV relativeFrom="paragraph">
                        <wp:posOffset>707390</wp:posOffset>
                      </wp:positionV>
                      <wp:extent cx="838200" cy="281305"/>
                      <wp:effectExtent l="0" t="0" r="19050" b="23495"/>
                      <wp:wrapNone/>
                      <wp:docPr id="307816074" name="Text Box 307816074"/>
                      <wp:cNvGraphicFramePr/>
                      <a:graphic xmlns:a="http://schemas.openxmlformats.org/drawingml/2006/main">
                        <a:graphicData uri="http://schemas.microsoft.com/office/word/2010/wordprocessingShape">
                          <wps:wsp>
                            <wps:cNvSpPr txBox="1"/>
                            <wps:spPr>
                              <a:xfrm>
                                <a:off x="0" y="0"/>
                                <a:ext cx="838200" cy="281305"/>
                              </a:xfrm>
                              <a:prstGeom prst="rect">
                                <a:avLst/>
                              </a:prstGeom>
                              <a:solidFill>
                                <a:sysClr val="window" lastClr="FFFFFF"/>
                              </a:solidFill>
                              <a:ln w="6350">
                                <a:solidFill>
                                  <a:sysClr val="window" lastClr="FFFFFF"/>
                                </a:solidFill>
                              </a:ln>
                            </wps:spPr>
                            <wps:txbx>
                              <w:txbxContent>
                                <w:p w14:paraId="6575EA7F" w14:textId="4C7E433A" w:rsidR="00C97017" w:rsidRPr="002D41B2" w:rsidRDefault="00C97017" w:rsidP="007573CC">
                                  <w:r w:rsidRPr="00FB5086">
                                    <w:t>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17CA" id="Text Box 307816074" o:spid="_x0000_s1384" type="#_x0000_t202" style="position:absolute;left:0;text-align:left;margin-left:158.45pt;margin-top:55.7pt;width:66pt;height:22.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" fillcolor="window" strokecolor="window" strokeweight=".5pt">
                      <v:textbox>
                        <w:txbxContent>
                          <w:p w14:paraId="6575EA7F" w14:textId="4C7E433A" w:rsidR="00C97017" w:rsidRPr="002D41B2" w:rsidRDefault="00C97017" w:rsidP="007573CC">
                            <w:r w:rsidRPr="00FB5086">
                              <w:t>Piest</w:t>
                            </w:r>
                          </w:p>
                        </w:txbxContent>
                      </v:textbox>
                    </v:shape>
                  </w:pict>
                </mc:Fallback>
              </mc:AlternateContent>
            </w:r>
            <w:r w:rsidR="008E5BB2" w:rsidRPr="00CA5BE7">
              <w:rPr>
                <w:noProof/>
                <w:sz w:val="20"/>
                <w:lang w:eastAsia="sk-SK"/>
              </w:rPr>
              <mc:AlternateContent>
                <mc:Choice Requires="wps">
                  <w:drawing>
                    <wp:anchor distT="0" distB="0" distL="114300" distR="114300" simplePos="0" relativeHeight="252104704" behindDoc="0" locked="0" layoutInCell="1" allowOverlap="1" wp14:anchorId="4AA27F49" wp14:editId="0CDB5E5F">
                      <wp:simplePos x="0" y="0"/>
                      <wp:positionH relativeFrom="column">
                        <wp:posOffset>2002790</wp:posOffset>
                      </wp:positionH>
                      <wp:positionV relativeFrom="paragraph">
                        <wp:posOffset>364490</wp:posOffset>
                      </wp:positionV>
                      <wp:extent cx="1005205" cy="302260"/>
                      <wp:effectExtent l="0" t="0" r="23495" b="21590"/>
                      <wp:wrapNone/>
                      <wp:docPr id="307816066" name="Text Box 307816066"/>
                      <wp:cNvGraphicFramePr/>
                      <a:graphic xmlns:a="http://schemas.openxmlformats.org/drawingml/2006/main">
                        <a:graphicData uri="http://schemas.microsoft.com/office/word/2010/wordprocessingShape">
                          <wps:wsp>
                            <wps:cNvSpPr txBox="1"/>
                            <wps:spPr>
                              <a:xfrm>
                                <a:off x="0" y="0"/>
                                <a:ext cx="1005205" cy="302260"/>
                              </a:xfrm>
                              <a:prstGeom prst="rect">
                                <a:avLst/>
                              </a:prstGeom>
                              <a:solidFill>
                                <a:sysClr val="window" lastClr="FFFFFF"/>
                              </a:solidFill>
                              <a:ln w="6350">
                                <a:solidFill>
                                  <a:sysClr val="window" lastClr="FFFFFF"/>
                                </a:solidFill>
                              </a:ln>
                            </wps:spPr>
                            <wps:txbx>
                              <w:txbxContent>
                                <w:p w14:paraId="5E8C4044" w14:textId="1FF470F6" w:rsidR="00C97017" w:rsidRPr="002D41B2" w:rsidRDefault="00C97017" w:rsidP="007573CC">
                                  <w:r w:rsidRPr="00FB5086">
                                    <w:t>Hlava piestu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27F49" id="Text Box 307816066" o:spid="_x0000_s1385" type="#_x0000_t202" style="position:absolute;left:0;text-align:left;margin-left:157.7pt;margin-top:28.7pt;width:79.15pt;height:23.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" fillcolor="window" strokecolor="window" strokeweight=".5pt">
                      <v:textbox>
                        <w:txbxContent>
                          <w:p w14:paraId="5E8C4044" w14:textId="1FF470F6" w:rsidR="00C97017" w:rsidRPr="002D41B2" w:rsidRDefault="00C97017" w:rsidP="007573CC">
                            <w:r w:rsidRPr="00FB5086">
                              <w:t>Hlava piestu</w:t>
                            </w:r>
                          </w:p>
                        </w:txbxContent>
                      </v:textbox>
                    </v:shape>
                  </w:pict>
                </mc:Fallback>
              </mc:AlternateContent>
            </w:r>
            <w:r w:rsidR="008E5BB2" w:rsidRPr="00CA5BE7">
              <w:rPr>
                <w:noProof/>
                <w:sz w:val="20"/>
                <w:lang w:eastAsia="sk-SK"/>
              </w:rPr>
              <mc:AlternateContent>
                <mc:Choice Requires="wps">
                  <w:drawing>
                    <wp:anchor distT="0" distB="0" distL="114300" distR="114300" simplePos="0" relativeHeight="252107776" behindDoc="0" locked="0" layoutInCell="1" allowOverlap="1" wp14:anchorId="5C6B7EB3" wp14:editId="1DBFD023">
                      <wp:simplePos x="0" y="0"/>
                      <wp:positionH relativeFrom="column">
                        <wp:posOffset>1983739</wp:posOffset>
                      </wp:positionH>
                      <wp:positionV relativeFrom="paragraph">
                        <wp:posOffset>2488565</wp:posOffset>
                      </wp:positionV>
                      <wp:extent cx="1285875" cy="330200"/>
                      <wp:effectExtent l="0" t="0" r="28575" b="12700"/>
                      <wp:wrapNone/>
                      <wp:docPr id="307816072" name="Text Box 307816072"/>
                      <wp:cNvGraphicFramePr/>
                      <a:graphic xmlns:a="http://schemas.openxmlformats.org/drawingml/2006/main">
                        <a:graphicData uri="http://schemas.microsoft.com/office/word/2010/wordprocessingShape">
                          <wps:wsp>
                            <wps:cNvSpPr txBox="1"/>
                            <wps:spPr>
                              <a:xfrm>
                                <a:off x="0" y="0"/>
                                <a:ext cx="1285875" cy="330200"/>
                              </a:xfrm>
                              <a:prstGeom prst="rect">
                                <a:avLst/>
                              </a:prstGeom>
                              <a:solidFill>
                                <a:sysClr val="window" lastClr="FFFFFF"/>
                              </a:solidFill>
                              <a:ln w="6350">
                                <a:solidFill>
                                  <a:sysClr val="window" lastClr="FFFFFF"/>
                                </a:solidFill>
                              </a:ln>
                            </wps:spPr>
                            <wps:txbx>
                              <w:txbxContent>
                                <w:p w14:paraId="0F76AFFF" w14:textId="4A39C143" w:rsidR="00C97017" w:rsidRPr="002D41B2"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B7EB3" id="Text Box 307816072" o:spid="_x0000_s1386" type="#_x0000_t202" style="position:absolute;left:0;text-align:left;margin-left:156.2pt;margin-top:195.95pt;width:101.25pt;height:2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" fillcolor="window" strokecolor="window" strokeweight=".5pt">
                      <v:textbox>
                        <w:txbxContent>
                          <w:p w14:paraId="0F76AFFF" w14:textId="4A39C143" w:rsidR="00C97017" w:rsidRPr="002D41B2" w:rsidRDefault="00C97017" w:rsidP="007573CC">
                            <w:r>
                              <w:t>Okienko</w:t>
                            </w:r>
                          </w:p>
                        </w:txbxContent>
                      </v:textbox>
                    </v:shape>
                  </w:pict>
                </mc:Fallback>
              </mc:AlternateContent>
            </w:r>
            <w:r w:rsidR="00091BF5" w:rsidRPr="00CA5BE7">
              <w:rPr>
                <w:noProof/>
                <w:sz w:val="20"/>
                <w:lang w:eastAsia="sk-SK"/>
              </w:rPr>
              <mc:AlternateContent>
                <mc:Choice Requires="wps">
                  <w:drawing>
                    <wp:anchor distT="0" distB="0" distL="114300" distR="114300" simplePos="0" relativeHeight="252106752" behindDoc="0" locked="0" layoutInCell="1" allowOverlap="1" wp14:anchorId="67533F48" wp14:editId="7EB88D18">
                      <wp:simplePos x="0" y="0"/>
                      <wp:positionH relativeFrom="column">
                        <wp:posOffset>1993265</wp:posOffset>
                      </wp:positionH>
                      <wp:positionV relativeFrom="paragraph">
                        <wp:posOffset>1898015</wp:posOffset>
                      </wp:positionV>
                      <wp:extent cx="1238250" cy="287655"/>
                      <wp:effectExtent l="0" t="0" r="0" b="0"/>
                      <wp:wrapNone/>
                      <wp:docPr id="307816073" name="Text Box 307816073"/>
                      <wp:cNvGraphicFramePr/>
                      <a:graphic xmlns:a="http://schemas.openxmlformats.org/drawingml/2006/main">
                        <a:graphicData uri="http://schemas.microsoft.com/office/word/2010/wordprocessingShape">
                          <wps:wsp>
                            <wps:cNvSpPr txBox="1"/>
                            <wps:spPr>
                              <a:xfrm>
                                <a:off x="0" y="0"/>
                                <a:ext cx="1238250" cy="287655"/>
                              </a:xfrm>
                              <a:prstGeom prst="rect">
                                <a:avLst/>
                              </a:prstGeom>
                              <a:solidFill>
                                <a:sysClr val="window" lastClr="FFFFFF"/>
                              </a:solidFill>
                              <a:ln w="6350">
                                <a:noFill/>
                              </a:ln>
                            </wps:spPr>
                            <wps:txbx>
                              <w:txbxContent>
                                <w:p w14:paraId="0D0DF7D3" w14:textId="4A457457" w:rsidR="00C97017" w:rsidRPr="002D41B2" w:rsidRDefault="00C97017" w:rsidP="007573CC">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3F48" id="Text Box 307816073" o:spid="_x0000_s1387" type="#_x0000_t202" style="position:absolute;left:0;text-align:left;margin-left:156.95pt;margin-top:149.45pt;width:97.5pt;height:22.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" fillcolor="window" stroked="f" strokeweight=".5pt">
                      <v:textbox>
                        <w:txbxContent>
                          <w:p w14:paraId="0D0DF7D3" w14:textId="4A457457" w:rsidR="00C97017" w:rsidRPr="002D41B2" w:rsidRDefault="00C97017" w:rsidP="007573CC">
                            <w:r>
                              <w:t>Dátum exspirácie</w:t>
                            </w:r>
                          </w:p>
                        </w:txbxContent>
                      </v:textbox>
                    </v:shape>
                  </w:pict>
                </mc:Fallback>
              </mc:AlternateContent>
            </w:r>
            <w:r w:rsidR="007573CC" w:rsidRPr="00CA5BE7">
              <w:rPr>
                <w:noProof/>
                <w:sz w:val="20"/>
                <w:lang w:eastAsia="sk-SK"/>
              </w:rPr>
              <w:drawing>
                <wp:inline distT="0" distB="0" distL="0" distR="0" wp14:anchorId="389EC62D" wp14:editId="3E257CBF">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4115" cy="3911264"/>
                          </a:xfrm>
                          <a:prstGeom prst="rect">
                            <a:avLst/>
                          </a:prstGeom>
                        </pic:spPr>
                      </pic:pic>
                    </a:graphicData>
                  </a:graphic>
                </wp:inline>
              </w:drawing>
            </w:r>
          </w:p>
        </w:tc>
      </w:tr>
    </w:tbl>
    <w:p w14:paraId="4ED30AA7" w14:textId="77777777" w:rsidR="007573CC" w:rsidRPr="00CA5BE7" w:rsidRDefault="007573CC" w:rsidP="007573CC">
      <w:pPr>
        <w:widowControl w:val="0"/>
        <w:tabs>
          <w:tab w:val="clear" w:pos="567"/>
        </w:tabs>
        <w:spacing w:line="240" w:lineRule="auto"/>
        <w:rPr>
          <w:rFonts w:eastAsia="MS Mincho"/>
          <w:bCs/>
          <w:szCs w:val="22"/>
          <w:lang w:val="en-US" w:eastAsia="zh-CN"/>
        </w:rPr>
      </w:pPr>
    </w:p>
    <w:p w14:paraId="18F7239C" w14:textId="77777777" w:rsidR="00B172F2" w:rsidRPr="00CA5BE7" w:rsidRDefault="00B172F2" w:rsidP="00B172F2">
      <w:pPr>
        <w:keepNext/>
        <w:numPr>
          <w:ilvl w:val="12"/>
          <w:numId w:val="0"/>
        </w:numPr>
        <w:tabs>
          <w:tab w:val="clear" w:pos="567"/>
        </w:tabs>
        <w:spacing w:line="240" w:lineRule="auto"/>
        <w:rPr>
          <w:b/>
          <w:noProof/>
          <w:lang w:val="en-US"/>
        </w:rPr>
      </w:pPr>
      <w:r w:rsidRPr="00CA5BE7">
        <w:rPr>
          <w:b/>
          <w:noProof/>
          <w:lang w:val="en-US"/>
        </w:rPr>
        <w:t>Dôležité informácie, ktoré potrebujete vedieť pred podaním injekcie Xolairu</w:t>
      </w:r>
    </w:p>
    <w:p w14:paraId="068BB12E"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01B8C7A7" w14:textId="77777777" w:rsidR="00B172F2" w:rsidRPr="00CA5BE7" w:rsidRDefault="00B172F2" w:rsidP="00B172F2">
      <w:pPr>
        <w:numPr>
          <w:ilvl w:val="0"/>
          <w:numId w:val="25"/>
        </w:numPr>
        <w:tabs>
          <w:tab w:val="clear" w:pos="567"/>
        </w:tabs>
        <w:spacing w:line="240" w:lineRule="auto"/>
        <w:ind w:left="540" w:hanging="540"/>
        <w:contextualSpacing/>
        <w:rPr>
          <w:rFonts w:eastAsiaTheme="minorHAnsi"/>
          <w:szCs w:val="22"/>
          <w:lang w:val="en-US"/>
        </w:rPr>
      </w:pPr>
      <w:r w:rsidRPr="00CA5BE7">
        <w:rPr>
          <w:rFonts w:eastAsiaTheme="minorHAnsi"/>
          <w:szCs w:val="22"/>
          <w:lang w:val="en-US"/>
        </w:rPr>
        <w:t xml:space="preserve">Xolair je </w:t>
      </w:r>
      <w:proofErr w:type="spellStart"/>
      <w:r w:rsidRPr="00CA5BE7">
        <w:rPr>
          <w:rFonts w:eastAsiaTheme="minorHAnsi"/>
          <w:szCs w:val="22"/>
          <w:lang w:val="en-US"/>
        </w:rPr>
        <w:t>určený</w:t>
      </w:r>
      <w:proofErr w:type="spellEnd"/>
      <w:r w:rsidRPr="00CA5BE7">
        <w:rPr>
          <w:rFonts w:eastAsiaTheme="minorHAnsi"/>
          <w:szCs w:val="22"/>
          <w:lang w:val="en-US"/>
        </w:rPr>
        <w:t xml:space="preserve"> </w:t>
      </w:r>
      <w:proofErr w:type="spellStart"/>
      <w:r w:rsidRPr="00CA5BE7">
        <w:rPr>
          <w:rFonts w:eastAsiaTheme="minorHAnsi"/>
          <w:szCs w:val="22"/>
          <w:lang w:val="en-US"/>
        </w:rPr>
        <w:t>len</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subkutánnu</w:t>
      </w:r>
      <w:proofErr w:type="spellEnd"/>
      <w:r w:rsidRPr="00CA5BE7">
        <w:rPr>
          <w:rFonts w:eastAsiaTheme="minorHAnsi"/>
          <w:szCs w:val="22"/>
          <w:lang w:val="en-US"/>
        </w:rPr>
        <w:t xml:space="preserve"> </w:t>
      </w:r>
      <w:proofErr w:type="spellStart"/>
      <w:r w:rsidRPr="00CA5BE7">
        <w:rPr>
          <w:rFonts w:eastAsiaTheme="minorHAnsi"/>
          <w:szCs w:val="22"/>
          <w:lang w:val="en-US"/>
        </w:rPr>
        <w:t>injekciu</w:t>
      </w:r>
      <w:proofErr w:type="spellEnd"/>
      <w:r w:rsidRPr="00CA5BE7">
        <w:rPr>
          <w:rFonts w:eastAsiaTheme="minorHAnsi"/>
          <w:szCs w:val="22"/>
          <w:lang w:val="en-US"/>
        </w:rPr>
        <w:t xml:space="preserve"> (</w:t>
      </w:r>
      <w:proofErr w:type="spellStart"/>
      <w:r w:rsidRPr="00CA5BE7">
        <w:rPr>
          <w:rFonts w:eastAsiaTheme="minorHAnsi"/>
          <w:szCs w:val="22"/>
          <w:lang w:val="en-US"/>
        </w:rPr>
        <w:t>injekcia</w:t>
      </w:r>
      <w:proofErr w:type="spellEnd"/>
      <w:r w:rsidRPr="00CA5BE7">
        <w:rPr>
          <w:rFonts w:eastAsiaTheme="minorHAnsi"/>
          <w:szCs w:val="22"/>
          <w:lang w:val="en-US"/>
        </w:rPr>
        <w:t xml:space="preserve"> </w:t>
      </w:r>
      <w:proofErr w:type="spellStart"/>
      <w:r w:rsidRPr="00CA5BE7">
        <w:rPr>
          <w:rFonts w:eastAsiaTheme="minorHAnsi"/>
          <w:szCs w:val="22"/>
          <w:lang w:val="en-US"/>
        </w:rPr>
        <w:t>priamo</w:t>
      </w:r>
      <w:proofErr w:type="spellEnd"/>
      <w:r w:rsidRPr="00CA5BE7">
        <w:rPr>
          <w:rFonts w:eastAsiaTheme="minorHAnsi"/>
          <w:szCs w:val="22"/>
          <w:lang w:val="en-US"/>
        </w:rPr>
        <w:t xml:space="preserve"> do </w:t>
      </w:r>
      <w:proofErr w:type="spellStart"/>
      <w:r w:rsidRPr="00CA5BE7">
        <w:rPr>
          <w:rFonts w:eastAsiaTheme="minorHAnsi"/>
          <w:szCs w:val="22"/>
          <w:lang w:val="en-US"/>
        </w:rPr>
        <w:t>tukovej</w:t>
      </w:r>
      <w:proofErr w:type="spellEnd"/>
      <w:r w:rsidRPr="00CA5BE7">
        <w:rPr>
          <w:rFonts w:eastAsiaTheme="minorHAnsi"/>
          <w:szCs w:val="22"/>
          <w:lang w:val="en-US"/>
        </w:rPr>
        <w:t xml:space="preserve"> </w:t>
      </w:r>
      <w:proofErr w:type="spellStart"/>
      <w:r w:rsidRPr="00CA5BE7">
        <w:rPr>
          <w:rFonts w:eastAsiaTheme="minorHAnsi"/>
          <w:szCs w:val="22"/>
          <w:lang w:val="en-US"/>
        </w:rPr>
        <w:t>vrstvy</w:t>
      </w:r>
      <w:proofErr w:type="spellEnd"/>
      <w:r w:rsidRPr="00CA5BE7">
        <w:rPr>
          <w:rFonts w:eastAsiaTheme="minorHAnsi"/>
          <w:szCs w:val="22"/>
          <w:lang w:val="en-US"/>
        </w:rPr>
        <w:t xml:space="preserve"> pod </w:t>
      </w:r>
      <w:proofErr w:type="spellStart"/>
      <w:r w:rsidRPr="00CA5BE7">
        <w:rPr>
          <w:rFonts w:eastAsiaTheme="minorHAnsi"/>
          <w:szCs w:val="22"/>
          <w:lang w:val="en-US"/>
        </w:rPr>
        <w:t>kožou</w:t>
      </w:r>
      <w:proofErr w:type="spellEnd"/>
      <w:r w:rsidRPr="00CA5BE7">
        <w:rPr>
          <w:rFonts w:eastAsiaTheme="minorHAnsi"/>
          <w:szCs w:val="22"/>
          <w:lang w:val="en-US"/>
        </w:rPr>
        <w:t>).</w:t>
      </w:r>
    </w:p>
    <w:p w14:paraId="090840F0" w14:textId="6181FFCD" w:rsidR="00B172F2" w:rsidRPr="00CA5BE7" w:rsidRDefault="00B172F2" w:rsidP="00B172F2">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je </w:t>
      </w:r>
      <w:proofErr w:type="spellStart"/>
      <w:r w:rsidRPr="00CA5BE7">
        <w:rPr>
          <w:rFonts w:eastAsiaTheme="minorHAnsi"/>
          <w:bCs/>
          <w:szCs w:val="22"/>
          <w:lang w:val="en-US"/>
        </w:rPr>
        <w:t>zatavený</w:t>
      </w:r>
      <w:proofErr w:type="spellEnd"/>
      <w:r w:rsidRPr="00CA5BE7">
        <w:rPr>
          <w:rFonts w:eastAsiaTheme="minorHAnsi"/>
          <w:bCs/>
          <w:szCs w:val="22"/>
          <w:lang w:val="en-US"/>
        </w:rPr>
        <w:t xml:space="preserve"> </w:t>
      </w:r>
      <w:proofErr w:type="spellStart"/>
      <w:r w:rsidRPr="00CA5BE7">
        <w:rPr>
          <w:rFonts w:eastAsiaTheme="minorHAnsi"/>
          <w:bCs/>
          <w:szCs w:val="22"/>
          <w:lang w:val="en-US"/>
        </w:rPr>
        <w:t>spoj</w:t>
      </w:r>
      <w:proofErr w:type="spellEnd"/>
      <w:r w:rsidRPr="00CA5BE7">
        <w:rPr>
          <w:rFonts w:eastAsiaTheme="minorHAnsi"/>
          <w:bCs/>
          <w:szCs w:val="22"/>
          <w:lang w:val="en-US"/>
        </w:rPr>
        <w:t xml:space="preserve"> </w:t>
      </w:r>
      <w:proofErr w:type="spellStart"/>
      <w:r w:rsidRPr="00CA5BE7">
        <w:rPr>
          <w:rFonts w:eastAsiaTheme="minorHAnsi"/>
          <w:bCs/>
          <w:szCs w:val="22"/>
          <w:lang w:val="en-US"/>
        </w:rPr>
        <w:t>vonkajšej</w:t>
      </w:r>
      <w:proofErr w:type="spellEnd"/>
      <w:r w:rsidRPr="00CA5BE7">
        <w:rPr>
          <w:rFonts w:eastAsiaTheme="minorHAnsi"/>
          <w:bCs/>
          <w:szCs w:val="22"/>
          <w:lang w:val="en-US"/>
        </w:rPr>
        <w:t xml:space="preserve"> </w:t>
      </w:r>
      <w:proofErr w:type="spellStart"/>
      <w:r w:rsidRPr="00CA5BE7">
        <w:rPr>
          <w:rFonts w:eastAsiaTheme="minorHAnsi"/>
          <w:bCs/>
          <w:szCs w:val="22"/>
          <w:lang w:val="en-US"/>
        </w:rPr>
        <w:t>škatule</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spoj</w:t>
      </w:r>
      <w:proofErr w:type="spellEnd"/>
      <w:r w:rsidRPr="00CA5BE7">
        <w:rPr>
          <w:rFonts w:eastAsiaTheme="minorHAnsi"/>
          <w:bCs/>
          <w:szCs w:val="22"/>
          <w:lang w:val="en-US"/>
        </w:rPr>
        <w:t xml:space="preserve"> </w:t>
      </w:r>
      <w:proofErr w:type="spellStart"/>
      <w:r w:rsidRPr="00CA5BE7">
        <w:rPr>
          <w:rFonts w:eastAsiaTheme="minorHAnsi"/>
          <w:bCs/>
          <w:szCs w:val="22"/>
          <w:lang w:val="en-US"/>
        </w:rPr>
        <w:t>plastovej</w:t>
      </w:r>
      <w:proofErr w:type="spellEnd"/>
      <w:r w:rsidRPr="00CA5BE7">
        <w:rPr>
          <w:rFonts w:eastAsiaTheme="minorHAnsi"/>
          <w:bCs/>
          <w:szCs w:val="22"/>
          <w:lang w:val="en-US"/>
        </w:rPr>
        <w:t xml:space="preserve"> </w:t>
      </w:r>
      <w:proofErr w:type="spellStart"/>
      <w:r w:rsidRPr="00CA5BE7">
        <w:rPr>
          <w:rFonts w:eastAsiaTheme="minorHAnsi"/>
          <w:bCs/>
          <w:szCs w:val="22"/>
          <w:lang w:val="en-US"/>
        </w:rPr>
        <w:t>tácky</w:t>
      </w:r>
      <w:proofErr w:type="spellEnd"/>
      <w:r w:rsidRPr="00CA5BE7">
        <w:rPr>
          <w:rFonts w:eastAsiaTheme="minorHAnsi"/>
          <w:bCs/>
          <w:szCs w:val="22"/>
          <w:lang w:val="en-US"/>
        </w:rPr>
        <w:t xml:space="preserve"> </w:t>
      </w:r>
      <w:proofErr w:type="spellStart"/>
      <w:r w:rsidRPr="00CA5BE7">
        <w:rPr>
          <w:rFonts w:eastAsiaTheme="minorHAnsi"/>
          <w:bCs/>
          <w:szCs w:val="22"/>
          <w:lang w:val="en-US"/>
        </w:rPr>
        <w:t>poškodený</w:t>
      </w:r>
      <w:proofErr w:type="spellEnd"/>
      <w:r w:rsidRPr="00CA5BE7">
        <w:rPr>
          <w:rFonts w:eastAsiaTheme="minorHAnsi"/>
          <w:bCs/>
          <w:szCs w:val="22"/>
          <w:lang w:val="en-US"/>
        </w:rPr>
        <w:t>.</w:t>
      </w:r>
    </w:p>
    <w:p w14:paraId="4273311B" w14:textId="7CF0F4FF" w:rsidR="00CC3745" w:rsidRPr="00CA5BE7" w:rsidRDefault="00CC3745" w:rsidP="00CC3745">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Nepoužívajte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spadla</w:t>
      </w:r>
      <w:proofErr w:type="spellEnd"/>
      <w:r w:rsidRPr="00CA5BE7">
        <w:rPr>
          <w:rFonts w:eastAsiaTheme="minorHAnsi"/>
          <w:bCs/>
          <w:szCs w:val="22"/>
          <w:lang w:val="en-US"/>
        </w:rPr>
        <w:t xml:space="preserve">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tvrdý</w:t>
      </w:r>
      <w:proofErr w:type="spellEnd"/>
      <w:r w:rsidRPr="00CA5BE7">
        <w:rPr>
          <w:rFonts w:eastAsiaTheme="minorHAnsi"/>
          <w:bCs/>
          <w:szCs w:val="22"/>
          <w:lang w:val="en-US"/>
        </w:rPr>
        <w:t xml:space="preserve"> </w:t>
      </w:r>
      <w:proofErr w:type="spellStart"/>
      <w:r w:rsidRPr="00CA5BE7">
        <w:rPr>
          <w:rFonts w:eastAsiaTheme="minorHAnsi"/>
          <w:bCs/>
          <w:szCs w:val="22"/>
          <w:lang w:val="en-US"/>
        </w:rPr>
        <w:t>povrch</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spadla</w:t>
      </w:r>
      <w:proofErr w:type="spellEnd"/>
      <w:r w:rsidRPr="00CA5BE7">
        <w:rPr>
          <w:rFonts w:eastAsiaTheme="minorHAnsi"/>
          <w:bCs/>
          <w:szCs w:val="22"/>
          <w:lang w:val="en-US"/>
        </w:rPr>
        <w:t xml:space="preserve"> po </w:t>
      </w:r>
      <w:proofErr w:type="spellStart"/>
      <w:r w:rsidRPr="00CA5BE7">
        <w:rPr>
          <w:rFonts w:eastAsiaTheme="minorHAnsi"/>
          <w:bCs/>
          <w:szCs w:val="22"/>
          <w:lang w:val="en-US"/>
        </w:rPr>
        <w:t>odstránení</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krytu</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szCs w:val="22"/>
          <w:lang w:val="en-US"/>
        </w:rPr>
        <w:t>.</w:t>
      </w:r>
    </w:p>
    <w:p w14:paraId="25D2D89E" w14:textId="3B83F344" w:rsidR="00CC3745" w:rsidRPr="00CA5BE7" w:rsidRDefault="00CC3745" w:rsidP="00CC3745">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Nepodávajte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striekačka</w:t>
      </w:r>
      <w:proofErr w:type="spellEnd"/>
      <w:r w:rsidRPr="00CA5BE7">
        <w:rPr>
          <w:rFonts w:eastAsiaTheme="minorHAnsi"/>
          <w:bCs/>
          <w:szCs w:val="22"/>
          <w:lang w:val="en-US"/>
        </w:rPr>
        <w:t xml:space="preserve"> </w:t>
      </w:r>
      <w:proofErr w:type="spellStart"/>
      <w:r w:rsidRPr="00CA5BE7">
        <w:rPr>
          <w:rFonts w:eastAsiaTheme="minorHAnsi"/>
          <w:bCs/>
          <w:szCs w:val="22"/>
          <w:lang w:val="en-US"/>
        </w:rPr>
        <w:t>uchovávala</w:t>
      </w:r>
      <w:proofErr w:type="spellEnd"/>
      <w:r w:rsidRPr="00CA5BE7">
        <w:rPr>
          <w:rFonts w:eastAsiaTheme="minorHAnsi"/>
          <w:bCs/>
          <w:szCs w:val="22"/>
          <w:lang w:val="en-US"/>
        </w:rPr>
        <w:t xml:space="preserve"> </w:t>
      </w:r>
      <w:proofErr w:type="spellStart"/>
      <w:r w:rsidRPr="00CA5BE7">
        <w:rPr>
          <w:rFonts w:eastAsiaTheme="minorHAnsi"/>
          <w:bCs/>
          <w:szCs w:val="22"/>
          <w:lang w:val="en-US"/>
        </w:rPr>
        <w:t>mimo</w:t>
      </w:r>
      <w:proofErr w:type="spellEnd"/>
      <w:r w:rsidRPr="00CA5BE7">
        <w:rPr>
          <w:rFonts w:eastAsiaTheme="minorHAnsi"/>
          <w:bCs/>
          <w:szCs w:val="22"/>
          <w:lang w:val="en-US"/>
        </w:rPr>
        <w:t xml:space="preserve"> </w:t>
      </w:r>
      <w:proofErr w:type="spellStart"/>
      <w:r w:rsidRPr="00CA5BE7">
        <w:rPr>
          <w:rFonts w:eastAsiaTheme="minorHAnsi"/>
          <w:bCs/>
          <w:szCs w:val="22"/>
          <w:lang w:val="en-US"/>
        </w:rPr>
        <w:t>chladničky</w:t>
      </w:r>
      <w:proofErr w:type="spellEnd"/>
      <w:r w:rsidRPr="00CA5BE7">
        <w:rPr>
          <w:rFonts w:eastAsiaTheme="minorHAnsi"/>
          <w:bCs/>
          <w:szCs w:val="22"/>
          <w:lang w:val="en-US"/>
        </w:rPr>
        <w:t xml:space="preserve"> </w:t>
      </w:r>
      <w:proofErr w:type="spellStart"/>
      <w:r w:rsidRPr="00CA5BE7">
        <w:rPr>
          <w:rFonts w:eastAsiaTheme="minorHAnsi"/>
          <w:bCs/>
          <w:szCs w:val="22"/>
          <w:lang w:val="en-US"/>
        </w:rPr>
        <w:t>viac</w:t>
      </w:r>
      <w:proofErr w:type="spellEnd"/>
      <w:r w:rsidRPr="00CA5BE7">
        <w:rPr>
          <w:rFonts w:eastAsiaTheme="minorHAnsi"/>
          <w:bCs/>
          <w:szCs w:val="22"/>
          <w:lang w:val="en-US"/>
        </w:rPr>
        <w:t xml:space="preserve"> </w:t>
      </w:r>
      <w:proofErr w:type="spellStart"/>
      <w:r w:rsidRPr="00CA5BE7">
        <w:rPr>
          <w:rFonts w:eastAsiaTheme="minorHAnsi"/>
          <w:bCs/>
          <w:szCs w:val="22"/>
          <w:lang w:val="en-US"/>
        </w:rPr>
        <w:t>ako</w:t>
      </w:r>
      <w:proofErr w:type="spellEnd"/>
      <w:r w:rsidRPr="00CA5BE7">
        <w:rPr>
          <w:rFonts w:eastAsiaTheme="minorHAnsi"/>
          <w:bCs/>
          <w:szCs w:val="22"/>
          <w:lang w:val="en-US"/>
        </w:rPr>
        <w:t xml:space="preserve"> </w:t>
      </w:r>
      <w:proofErr w:type="spellStart"/>
      <w:r w:rsidRPr="00CA5BE7">
        <w:rPr>
          <w:rFonts w:eastAsiaTheme="minorHAnsi"/>
          <w:bCs/>
          <w:szCs w:val="22"/>
          <w:lang w:val="en-US"/>
        </w:rPr>
        <w:t>celkovo</w:t>
      </w:r>
      <w:proofErr w:type="spellEnd"/>
      <w:r w:rsidRPr="00CA5BE7">
        <w:rPr>
          <w:rFonts w:eastAsiaTheme="minorHAnsi"/>
          <w:bCs/>
          <w:szCs w:val="22"/>
          <w:lang w:val="en-US"/>
        </w:rPr>
        <w:t xml:space="preserve"> 48 </w:t>
      </w:r>
      <w:proofErr w:type="spellStart"/>
      <w:r w:rsidRPr="00CA5BE7">
        <w:rPr>
          <w:rFonts w:eastAsiaTheme="minorHAnsi"/>
          <w:bCs/>
          <w:szCs w:val="22"/>
          <w:lang w:val="en-US"/>
        </w:rPr>
        <w:t>hodín</w:t>
      </w:r>
      <w:proofErr w:type="spellEnd"/>
      <w:r w:rsidRPr="00CA5BE7">
        <w:rPr>
          <w:rFonts w:eastAsiaTheme="minorHAnsi"/>
          <w:bCs/>
          <w:szCs w:val="22"/>
          <w:lang w:val="en-US"/>
        </w:rPr>
        <w:t xml:space="preserve">. </w:t>
      </w:r>
      <w:proofErr w:type="spellStart"/>
      <w:r w:rsidRPr="00CA5BE7">
        <w:rPr>
          <w:rFonts w:eastAsiaTheme="minorHAnsi"/>
          <w:bCs/>
          <w:szCs w:val="22"/>
          <w:lang w:val="en-US"/>
        </w:rPr>
        <w:t>Zlikvidujte</w:t>
      </w:r>
      <w:proofErr w:type="spellEnd"/>
      <w:r w:rsidRPr="00CA5BE7">
        <w:rPr>
          <w:rFonts w:eastAsiaTheme="minorHAnsi"/>
          <w:bCs/>
          <w:szCs w:val="22"/>
          <w:lang w:val="en-US"/>
        </w:rPr>
        <w:t xml:space="preserve"> </w:t>
      </w:r>
      <w:proofErr w:type="spellStart"/>
      <w:r w:rsidRPr="00CA5BE7">
        <w:rPr>
          <w:rFonts w:eastAsiaTheme="minorHAnsi"/>
          <w:bCs/>
          <w:szCs w:val="22"/>
          <w:lang w:val="en-US"/>
        </w:rPr>
        <w:t>ju</w:t>
      </w:r>
      <w:proofErr w:type="spellEnd"/>
      <w:r w:rsidRPr="00CA5BE7">
        <w:rPr>
          <w:rFonts w:eastAsiaTheme="minorHAnsi"/>
          <w:bCs/>
          <w:szCs w:val="22"/>
          <w:lang w:val="en-US"/>
        </w:rPr>
        <w:t xml:space="preserve"> (</w:t>
      </w:r>
      <w:proofErr w:type="spellStart"/>
      <w:r w:rsidRPr="00CA5BE7">
        <w:rPr>
          <w:rFonts w:eastAsiaTheme="minorHAnsi"/>
          <w:bCs/>
          <w:szCs w:val="22"/>
          <w:lang w:val="en-US"/>
        </w:rPr>
        <w:t>pozri</w:t>
      </w:r>
      <w:proofErr w:type="spellEnd"/>
      <w:r w:rsidRPr="00CA5BE7">
        <w:rPr>
          <w:rFonts w:eastAsiaTheme="minorHAnsi"/>
          <w:bCs/>
          <w:szCs w:val="22"/>
          <w:lang w:val="en-US"/>
        </w:rPr>
        <w:t xml:space="preserve"> Krok 12) a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novú</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w:t>
      </w:r>
    </w:p>
    <w:p w14:paraId="13025DAD" w14:textId="030A5D30" w:rsidR="007573CC" w:rsidRPr="00CA5BE7" w:rsidRDefault="00F50469" w:rsidP="00303288">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Naplnená</w:t>
      </w:r>
      <w:proofErr w:type="spellEnd"/>
      <w:r w:rsidRPr="00CA5BE7">
        <w:rPr>
          <w:rFonts w:eastAsiaTheme="minorHAnsi"/>
          <w:szCs w:val="22"/>
          <w:lang w:val="en-US"/>
        </w:rPr>
        <w:t xml:space="preserve"> </w:t>
      </w:r>
      <w:proofErr w:type="spellStart"/>
      <w:r w:rsidRPr="00CA5BE7">
        <w:rPr>
          <w:rFonts w:eastAsiaTheme="minorHAnsi"/>
          <w:szCs w:val="22"/>
          <w:lang w:val="en-US"/>
        </w:rPr>
        <w:t>injekčná</w:t>
      </w:r>
      <w:proofErr w:type="spellEnd"/>
      <w:r w:rsidRPr="00CA5BE7">
        <w:rPr>
          <w:rFonts w:eastAsiaTheme="minorHAnsi"/>
          <w:szCs w:val="22"/>
          <w:lang w:val="en-US"/>
        </w:rPr>
        <w:t xml:space="preserve"> </w:t>
      </w:r>
      <w:proofErr w:type="spellStart"/>
      <w:r w:rsidRPr="00CA5BE7">
        <w:rPr>
          <w:rFonts w:eastAsiaTheme="minorHAnsi"/>
          <w:szCs w:val="22"/>
          <w:lang w:val="en-US"/>
        </w:rPr>
        <w:t>striekačka</w:t>
      </w:r>
      <w:proofErr w:type="spellEnd"/>
      <w:r w:rsidRPr="00CA5BE7">
        <w:rPr>
          <w:rFonts w:eastAsiaTheme="minorHAnsi"/>
          <w:szCs w:val="22"/>
          <w:lang w:val="en-US"/>
        </w:rPr>
        <w:t xml:space="preserve"> </w:t>
      </w:r>
      <w:proofErr w:type="spellStart"/>
      <w:r w:rsidRPr="00CA5BE7">
        <w:rPr>
          <w:rFonts w:eastAsiaTheme="minorHAnsi"/>
          <w:szCs w:val="22"/>
          <w:lang w:val="en-US"/>
        </w:rPr>
        <w:t>má</w:t>
      </w:r>
      <w:proofErr w:type="spellEnd"/>
      <w:r w:rsidRPr="00CA5BE7">
        <w:rPr>
          <w:rFonts w:eastAsiaTheme="minorHAnsi"/>
          <w:szCs w:val="22"/>
          <w:lang w:val="en-US"/>
        </w:rPr>
        <w:t xml:space="preserve"> </w:t>
      </w:r>
      <w:proofErr w:type="spellStart"/>
      <w:r w:rsidRPr="00CA5BE7">
        <w:rPr>
          <w:rFonts w:eastAsiaTheme="minorHAnsi"/>
          <w:szCs w:val="22"/>
          <w:lang w:val="en-US"/>
        </w:rPr>
        <w:t>bezpečnostný</w:t>
      </w:r>
      <w:proofErr w:type="spellEnd"/>
      <w:r w:rsidRPr="00CA5BE7">
        <w:rPr>
          <w:rFonts w:eastAsiaTheme="minorHAnsi"/>
          <w:szCs w:val="22"/>
          <w:lang w:val="en-US"/>
        </w:rPr>
        <w:t xml:space="preserve"> </w:t>
      </w:r>
      <w:proofErr w:type="spellStart"/>
      <w:r w:rsidR="00303288" w:rsidRPr="00CA5BE7">
        <w:rPr>
          <w:rFonts w:eastAsiaTheme="minorHAnsi"/>
          <w:szCs w:val="22"/>
          <w:lang w:val="en-US"/>
        </w:rPr>
        <w:t>chránič</w:t>
      </w:r>
      <w:proofErr w:type="spellEnd"/>
      <w:r w:rsidRPr="00CA5BE7">
        <w:rPr>
          <w:rFonts w:eastAsiaTheme="minorHAnsi"/>
          <w:szCs w:val="22"/>
          <w:lang w:val="en-US"/>
        </w:rPr>
        <w:t xml:space="preserve">, </w:t>
      </w:r>
      <w:proofErr w:type="spellStart"/>
      <w:r w:rsidRPr="00CA5BE7">
        <w:rPr>
          <w:rFonts w:eastAsiaTheme="minorHAnsi"/>
          <w:szCs w:val="22"/>
          <w:lang w:val="en-US"/>
        </w:rPr>
        <w:t>ktorý</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r w:rsidR="00303288" w:rsidRPr="00CA5BE7">
        <w:rPr>
          <w:rFonts w:eastAsiaTheme="minorHAnsi"/>
          <w:szCs w:val="22"/>
          <w:lang w:val="en-US"/>
        </w:rPr>
        <w:t xml:space="preserve">po </w:t>
      </w:r>
      <w:proofErr w:type="spellStart"/>
      <w:r w:rsidR="00303288" w:rsidRPr="00CA5BE7">
        <w:rPr>
          <w:rFonts w:eastAsiaTheme="minorHAnsi"/>
          <w:szCs w:val="22"/>
          <w:lang w:val="en-US"/>
        </w:rPr>
        <w:t>ukončení</w:t>
      </w:r>
      <w:proofErr w:type="spellEnd"/>
      <w:r w:rsidR="00303288" w:rsidRPr="00CA5BE7">
        <w:rPr>
          <w:rFonts w:eastAsiaTheme="minorHAnsi"/>
          <w:szCs w:val="22"/>
          <w:lang w:val="en-US"/>
        </w:rPr>
        <w:t xml:space="preserve"> </w:t>
      </w:r>
      <w:proofErr w:type="spellStart"/>
      <w:r w:rsidR="00303288" w:rsidRPr="00CA5BE7">
        <w:rPr>
          <w:rFonts w:eastAsiaTheme="minorHAnsi"/>
          <w:szCs w:val="22"/>
          <w:lang w:val="en-US"/>
        </w:rPr>
        <w:t>podávania</w:t>
      </w:r>
      <w:proofErr w:type="spellEnd"/>
      <w:r w:rsidR="00303288" w:rsidRPr="00CA5BE7">
        <w:rPr>
          <w:rFonts w:eastAsiaTheme="minorHAnsi"/>
          <w:szCs w:val="22"/>
          <w:lang w:val="en-US"/>
        </w:rPr>
        <w:t xml:space="preserve"> </w:t>
      </w:r>
      <w:proofErr w:type="spellStart"/>
      <w:r w:rsidR="00303288" w:rsidRPr="00CA5BE7">
        <w:rPr>
          <w:rFonts w:eastAsiaTheme="minorHAnsi"/>
          <w:szCs w:val="22"/>
          <w:lang w:val="en-US"/>
        </w:rPr>
        <w:t>injekcie</w:t>
      </w:r>
      <w:proofErr w:type="spellEnd"/>
      <w:r w:rsidR="00303288" w:rsidRPr="00CA5BE7">
        <w:rPr>
          <w:rFonts w:eastAsiaTheme="minorHAnsi"/>
          <w:szCs w:val="22"/>
          <w:lang w:val="en-US"/>
        </w:rPr>
        <w:t xml:space="preserve"> </w:t>
      </w:r>
      <w:proofErr w:type="spellStart"/>
      <w:r w:rsidRPr="00CA5BE7">
        <w:rPr>
          <w:rFonts w:eastAsiaTheme="minorHAnsi"/>
          <w:szCs w:val="22"/>
          <w:lang w:val="en-US"/>
        </w:rPr>
        <w:t>aktivuje</w:t>
      </w:r>
      <w:proofErr w:type="spellEnd"/>
      <w:r w:rsidR="00303288" w:rsidRPr="00CA5BE7">
        <w:rPr>
          <w:rFonts w:eastAsiaTheme="minorHAnsi"/>
          <w:szCs w:val="22"/>
          <w:lang w:val="en-US"/>
        </w:rPr>
        <w:t>, aby</w:t>
      </w:r>
      <w:r w:rsidRPr="00CA5BE7">
        <w:rPr>
          <w:rFonts w:eastAsiaTheme="minorHAnsi"/>
          <w:szCs w:val="22"/>
          <w:lang w:val="en-US"/>
        </w:rPr>
        <w:t xml:space="preserve"> </w:t>
      </w:r>
      <w:proofErr w:type="spellStart"/>
      <w:r w:rsidRPr="00CA5BE7">
        <w:rPr>
          <w:rFonts w:eastAsiaTheme="minorHAnsi"/>
          <w:szCs w:val="22"/>
          <w:lang w:val="en-US"/>
        </w:rPr>
        <w:t>zakry</w:t>
      </w:r>
      <w:r w:rsidR="00303288" w:rsidRPr="00CA5BE7">
        <w:rPr>
          <w:rFonts w:eastAsiaTheme="minorHAnsi"/>
          <w:szCs w:val="22"/>
          <w:lang w:val="en-US"/>
        </w:rPr>
        <w:t>l</w:t>
      </w:r>
      <w:proofErr w:type="spellEnd"/>
      <w:r w:rsidRPr="00CA5BE7">
        <w:rPr>
          <w:rFonts w:eastAsiaTheme="minorHAnsi"/>
          <w:szCs w:val="22"/>
          <w:lang w:val="en-US"/>
        </w:rPr>
        <w:t xml:space="preserve"> </w:t>
      </w:r>
      <w:proofErr w:type="spellStart"/>
      <w:r w:rsidRPr="00CA5BE7">
        <w:rPr>
          <w:rFonts w:eastAsiaTheme="minorHAnsi"/>
          <w:szCs w:val="22"/>
          <w:lang w:val="en-US"/>
        </w:rPr>
        <w:t>ihl</w:t>
      </w:r>
      <w:r w:rsidR="00303288" w:rsidRPr="00CA5BE7">
        <w:rPr>
          <w:rFonts w:eastAsiaTheme="minorHAnsi"/>
          <w:szCs w:val="22"/>
          <w:lang w:val="en-US"/>
        </w:rPr>
        <w:t>u</w:t>
      </w:r>
      <w:proofErr w:type="spellEnd"/>
      <w:r w:rsidRPr="00CA5BE7">
        <w:rPr>
          <w:rFonts w:eastAsiaTheme="minorHAnsi"/>
          <w:szCs w:val="22"/>
          <w:lang w:val="en-US"/>
        </w:rPr>
        <w:t xml:space="preserve">. </w:t>
      </w:r>
      <w:proofErr w:type="spellStart"/>
      <w:r w:rsidRPr="00CA5BE7">
        <w:rPr>
          <w:rFonts w:eastAsiaTheme="minorHAnsi"/>
          <w:szCs w:val="22"/>
          <w:lang w:val="en-US"/>
        </w:rPr>
        <w:t>Bezpečnostný</w:t>
      </w:r>
      <w:proofErr w:type="spellEnd"/>
      <w:r w:rsidRPr="00CA5BE7">
        <w:rPr>
          <w:rFonts w:eastAsiaTheme="minorHAnsi"/>
          <w:szCs w:val="22"/>
          <w:lang w:val="en-US"/>
        </w:rPr>
        <w:t xml:space="preserve"> </w:t>
      </w:r>
      <w:proofErr w:type="spellStart"/>
      <w:r w:rsidR="00303288" w:rsidRPr="00CA5BE7">
        <w:rPr>
          <w:rFonts w:eastAsiaTheme="minorHAnsi"/>
          <w:szCs w:val="22"/>
          <w:lang w:val="en-US"/>
        </w:rPr>
        <w:t>chránič</w:t>
      </w:r>
      <w:proofErr w:type="spellEnd"/>
      <w:r w:rsidRPr="00CA5BE7">
        <w:rPr>
          <w:rFonts w:eastAsiaTheme="minorHAnsi"/>
          <w:szCs w:val="22"/>
          <w:lang w:val="en-US"/>
        </w:rPr>
        <w:t xml:space="preserve"> </w:t>
      </w:r>
      <w:proofErr w:type="spellStart"/>
      <w:r w:rsidRPr="00CA5BE7">
        <w:rPr>
          <w:rFonts w:eastAsiaTheme="minorHAnsi"/>
          <w:szCs w:val="22"/>
          <w:lang w:val="en-US"/>
        </w:rPr>
        <w:t>pomôže</w:t>
      </w:r>
      <w:proofErr w:type="spellEnd"/>
      <w:r w:rsidRPr="00CA5BE7">
        <w:rPr>
          <w:rFonts w:eastAsiaTheme="minorHAnsi"/>
          <w:szCs w:val="22"/>
          <w:lang w:val="en-US"/>
        </w:rPr>
        <w:t xml:space="preserve"> </w:t>
      </w:r>
      <w:proofErr w:type="spellStart"/>
      <w:r w:rsidR="007E5AA9" w:rsidRPr="00CA5BE7">
        <w:rPr>
          <w:rFonts w:eastAsiaTheme="minorHAnsi"/>
          <w:szCs w:val="22"/>
          <w:lang w:val="en-US"/>
        </w:rPr>
        <w:t>každému</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kto</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manipuluje</w:t>
      </w:r>
      <w:proofErr w:type="spellEnd"/>
      <w:r w:rsidR="007E5AA9" w:rsidRPr="00CA5BE7">
        <w:rPr>
          <w:rFonts w:eastAsiaTheme="minorHAnsi"/>
          <w:szCs w:val="22"/>
          <w:lang w:val="en-US"/>
        </w:rPr>
        <w:t xml:space="preserve"> s </w:t>
      </w:r>
      <w:proofErr w:type="spellStart"/>
      <w:r w:rsidR="007E5AA9" w:rsidRPr="00CA5BE7">
        <w:rPr>
          <w:rFonts w:eastAsiaTheme="minorHAnsi"/>
          <w:szCs w:val="22"/>
          <w:lang w:val="en-US"/>
        </w:rPr>
        <w:t>naplnenou</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injekčnou</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striekačkou</w:t>
      </w:r>
      <w:proofErr w:type="spellEnd"/>
      <w:r w:rsidR="007E5AA9" w:rsidRPr="00CA5BE7">
        <w:rPr>
          <w:rFonts w:eastAsiaTheme="minorHAnsi"/>
          <w:szCs w:val="22"/>
          <w:lang w:val="en-US"/>
        </w:rPr>
        <w:t xml:space="preserve"> po </w:t>
      </w:r>
      <w:proofErr w:type="spellStart"/>
      <w:r w:rsidR="007E5AA9" w:rsidRPr="00CA5BE7">
        <w:rPr>
          <w:rFonts w:eastAsiaTheme="minorHAnsi"/>
          <w:szCs w:val="22"/>
          <w:lang w:val="en-US"/>
        </w:rPr>
        <w:t>podaní</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injekcie</w:t>
      </w:r>
      <w:proofErr w:type="spellEnd"/>
      <w:r w:rsidR="007E5AA9" w:rsidRPr="00CA5BE7">
        <w:rPr>
          <w:rFonts w:eastAsiaTheme="minorHAnsi"/>
          <w:szCs w:val="22"/>
          <w:lang w:val="en-US"/>
        </w:rPr>
        <w:t xml:space="preserve">, </w:t>
      </w:r>
      <w:proofErr w:type="spellStart"/>
      <w:r w:rsidRPr="00CA5BE7">
        <w:rPr>
          <w:rFonts w:eastAsiaTheme="minorHAnsi"/>
          <w:szCs w:val="22"/>
          <w:lang w:val="en-US"/>
        </w:rPr>
        <w:t>zabrániť</w:t>
      </w:r>
      <w:proofErr w:type="spellEnd"/>
      <w:r w:rsidRPr="00CA5BE7">
        <w:rPr>
          <w:rFonts w:eastAsiaTheme="minorHAnsi"/>
          <w:szCs w:val="22"/>
          <w:lang w:val="en-US"/>
        </w:rPr>
        <w:t xml:space="preserve"> </w:t>
      </w:r>
      <w:proofErr w:type="spellStart"/>
      <w:r w:rsidRPr="00CA5BE7">
        <w:rPr>
          <w:rFonts w:eastAsiaTheme="minorHAnsi"/>
          <w:szCs w:val="22"/>
          <w:lang w:val="en-US"/>
        </w:rPr>
        <w:t>poraneniam</w:t>
      </w:r>
      <w:proofErr w:type="spellEnd"/>
      <w:r w:rsidRPr="00CA5BE7">
        <w:rPr>
          <w:rFonts w:eastAsiaTheme="minorHAnsi"/>
          <w:szCs w:val="22"/>
          <w:lang w:val="en-US"/>
        </w:rPr>
        <w:t xml:space="preserve"> </w:t>
      </w:r>
      <w:proofErr w:type="spellStart"/>
      <w:r w:rsidR="007E5AA9" w:rsidRPr="00CA5BE7">
        <w:rPr>
          <w:rFonts w:eastAsiaTheme="minorHAnsi"/>
          <w:szCs w:val="22"/>
          <w:lang w:val="en-US"/>
        </w:rPr>
        <w:t>zapríčineným</w:t>
      </w:r>
      <w:proofErr w:type="spellEnd"/>
      <w:r w:rsidR="007E5AA9" w:rsidRPr="00CA5BE7">
        <w:rPr>
          <w:rFonts w:eastAsiaTheme="minorHAnsi"/>
          <w:szCs w:val="22"/>
          <w:lang w:val="en-US"/>
        </w:rPr>
        <w:t xml:space="preserve"> </w:t>
      </w:r>
      <w:proofErr w:type="spellStart"/>
      <w:r w:rsidR="00303288" w:rsidRPr="00CA5BE7">
        <w:rPr>
          <w:rFonts w:eastAsiaTheme="minorHAnsi"/>
          <w:szCs w:val="22"/>
          <w:lang w:val="en-US"/>
        </w:rPr>
        <w:t>pichnutím</w:t>
      </w:r>
      <w:proofErr w:type="spellEnd"/>
      <w:r w:rsidR="00303288" w:rsidRPr="00CA5BE7">
        <w:rPr>
          <w:rFonts w:eastAsiaTheme="minorHAnsi"/>
          <w:szCs w:val="22"/>
          <w:lang w:val="en-US"/>
        </w:rPr>
        <w:t xml:space="preserve"> </w:t>
      </w:r>
      <w:proofErr w:type="spellStart"/>
      <w:r w:rsidR="00303288" w:rsidRPr="00CA5BE7">
        <w:rPr>
          <w:rFonts w:eastAsiaTheme="minorHAnsi"/>
          <w:szCs w:val="22"/>
          <w:lang w:val="en-US"/>
        </w:rPr>
        <w:t>sa</w:t>
      </w:r>
      <w:proofErr w:type="spellEnd"/>
      <w:r w:rsidR="00303288" w:rsidRPr="00CA5BE7">
        <w:rPr>
          <w:rFonts w:eastAsiaTheme="minorHAnsi"/>
          <w:szCs w:val="22"/>
          <w:lang w:val="en-US"/>
        </w:rPr>
        <w:t xml:space="preserve"> </w:t>
      </w:r>
      <w:proofErr w:type="spellStart"/>
      <w:r w:rsidRPr="00CA5BE7">
        <w:rPr>
          <w:rFonts w:eastAsiaTheme="minorHAnsi"/>
          <w:szCs w:val="22"/>
          <w:lang w:val="en-US"/>
        </w:rPr>
        <w:t>ihlou</w:t>
      </w:r>
      <w:proofErr w:type="spellEnd"/>
      <w:r w:rsidR="007573CC" w:rsidRPr="00CA5BE7">
        <w:rPr>
          <w:rFonts w:eastAsiaTheme="minorHAnsi"/>
          <w:szCs w:val="22"/>
          <w:lang w:val="en-US"/>
        </w:rPr>
        <w:t>.</w:t>
      </w:r>
    </w:p>
    <w:p w14:paraId="0B75F942" w14:textId="192FBAB6" w:rsidR="00473530" w:rsidRPr="00CA5BE7" w:rsidRDefault="00473530" w:rsidP="00473530">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bCs/>
          <w:szCs w:val="22"/>
          <w:lang w:val="en-US"/>
        </w:rPr>
        <w:t xml:space="preserve"> </w:t>
      </w:r>
      <w:proofErr w:type="spellStart"/>
      <w:r w:rsidRPr="00CA5BE7">
        <w:rPr>
          <w:rFonts w:eastAsiaTheme="minorHAnsi"/>
          <w:bCs/>
          <w:szCs w:val="22"/>
          <w:lang w:val="en-US"/>
        </w:rPr>
        <w:t>znovu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použiť</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rozobrať</w:t>
      </w:r>
      <w:proofErr w:type="spellEnd"/>
      <w:r w:rsidRPr="00CA5BE7">
        <w:rPr>
          <w:rFonts w:eastAsiaTheme="minorHAnsi"/>
          <w:szCs w:val="22"/>
          <w:lang w:val="en-US"/>
        </w:rPr>
        <w:t>.</w:t>
      </w:r>
    </w:p>
    <w:p w14:paraId="44B2AC50" w14:textId="13918ED6" w:rsidR="007573CC" w:rsidRPr="00CA5BE7" w:rsidRDefault="00473530" w:rsidP="00473530">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Nevyťahujte</w:t>
      </w:r>
      <w:proofErr w:type="spellEnd"/>
      <w:r w:rsidRPr="00CA5BE7">
        <w:rPr>
          <w:rFonts w:eastAsiaTheme="minorHAnsi"/>
          <w:bCs/>
          <w:szCs w:val="22"/>
          <w:lang w:val="en-US"/>
        </w:rPr>
        <w:t xml:space="preserve"> </w:t>
      </w:r>
      <w:proofErr w:type="spellStart"/>
      <w:r w:rsidRPr="00CA5BE7">
        <w:rPr>
          <w:rFonts w:eastAsiaTheme="minorHAnsi"/>
          <w:bCs/>
          <w:szCs w:val="22"/>
          <w:lang w:val="en-US"/>
        </w:rPr>
        <w:t>piest</w:t>
      </w:r>
      <w:proofErr w:type="spellEnd"/>
      <w:r w:rsidRPr="00CA5BE7">
        <w:rPr>
          <w:rFonts w:eastAsiaTheme="minorHAnsi"/>
          <w:bCs/>
          <w:szCs w:val="22"/>
          <w:lang w:val="en-US"/>
        </w:rPr>
        <w:t xml:space="preserve"> </w:t>
      </w:r>
      <w:proofErr w:type="spellStart"/>
      <w:r w:rsidRPr="00CA5BE7">
        <w:rPr>
          <w:rFonts w:eastAsiaTheme="minorHAnsi"/>
          <w:bCs/>
          <w:szCs w:val="22"/>
          <w:lang w:val="en-US"/>
        </w:rPr>
        <w:t>späť</w:t>
      </w:r>
      <w:proofErr w:type="spellEnd"/>
      <w:r w:rsidR="007573CC" w:rsidRPr="00CA5BE7">
        <w:rPr>
          <w:rFonts w:eastAsiaTheme="minorHAnsi"/>
          <w:szCs w:val="22"/>
          <w:lang w:val="en-US"/>
        </w:rPr>
        <w:t>.</w:t>
      </w:r>
    </w:p>
    <w:p w14:paraId="158951A1" w14:textId="77777777" w:rsidR="007573CC" w:rsidRPr="00CA5BE7" w:rsidRDefault="007573CC" w:rsidP="007573CC">
      <w:pPr>
        <w:tabs>
          <w:tab w:val="clear" w:pos="567"/>
        </w:tabs>
        <w:spacing w:line="240" w:lineRule="auto"/>
        <w:rPr>
          <w:rFonts w:eastAsiaTheme="minorHAnsi"/>
          <w:bCs/>
          <w:szCs w:val="22"/>
          <w:lang w:val="en-US"/>
        </w:rPr>
      </w:pPr>
    </w:p>
    <w:p w14:paraId="600785B2" w14:textId="77777777" w:rsidR="00473530" w:rsidRPr="00CA5BE7" w:rsidRDefault="00473530" w:rsidP="00473530">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Uchovávajte</w:t>
      </w:r>
      <w:proofErr w:type="spellEnd"/>
      <w:r w:rsidRPr="00CA5BE7">
        <w:rPr>
          <w:rFonts w:eastAsia="MS Mincho"/>
          <w:b/>
          <w:szCs w:val="22"/>
          <w:lang w:val="en-US" w:eastAsia="zh-CN"/>
        </w:rPr>
        <w:t xml:space="preserve"> Xolair</w:t>
      </w:r>
    </w:p>
    <w:p w14:paraId="3818E257"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0BA3472E" w14:textId="37BD5454" w:rsidR="00473530" w:rsidRPr="00CA5BE7" w:rsidRDefault="00473530" w:rsidP="00473530">
      <w:pPr>
        <w:numPr>
          <w:ilvl w:val="0"/>
          <w:numId w:val="26"/>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v </w:t>
      </w:r>
      <w:proofErr w:type="spellStart"/>
      <w:r w:rsidRPr="00CA5BE7">
        <w:rPr>
          <w:rFonts w:eastAsiaTheme="minorHAnsi"/>
          <w:szCs w:val="22"/>
          <w:lang w:val="en-US"/>
        </w:rPr>
        <w:t>chladničke</w:t>
      </w:r>
      <w:proofErr w:type="spellEnd"/>
      <w:r w:rsidRPr="00CA5BE7">
        <w:rPr>
          <w:rFonts w:eastAsiaTheme="minorHAnsi"/>
          <w:szCs w:val="22"/>
          <w:lang w:val="en-US"/>
        </w:rPr>
        <w:t xml:space="preserve"> (2°C </w:t>
      </w:r>
      <w:proofErr w:type="spellStart"/>
      <w:r w:rsidR="00C9457B" w:rsidRPr="00CA5BE7">
        <w:rPr>
          <w:rFonts w:eastAsiaTheme="minorHAnsi"/>
          <w:szCs w:val="22"/>
          <w:lang w:val="en-US"/>
        </w:rPr>
        <w:t>až</w:t>
      </w:r>
      <w:proofErr w:type="spellEnd"/>
      <w:r w:rsidRPr="00CA5BE7">
        <w:rPr>
          <w:rFonts w:eastAsiaTheme="minorHAnsi"/>
          <w:szCs w:val="22"/>
          <w:lang w:val="en-US"/>
        </w:rPr>
        <w:t xml:space="preserve"> 8°C). </w:t>
      </w:r>
      <w:proofErr w:type="spellStart"/>
      <w:r w:rsidRPr="00CA5BE7">
        <w:rPr>
          <w:rFonts w:eastAsiaTheme="minorHAnsi"/>
          <w:szCs w:val="22"/>
          <w:lang w:val="en-US"/>
        </w:rPr>
        <w:t>Škatuľa</w:t>
      </w:r>
      <w:proofErr w:type="spellEnd"/>
      <w:r w:rsidRPr="00CA5BE7">
        <w:rPr>
          <w:rFonts w:eastAsiaTheme="minorHAnsi"/>
          <w:szCs w:val="22"/>
          <w:lang w:val="en-US"/>
        </w:rPr>
        <w:t xml:space="preserve"> </w:t>
      </w:r>
      <w:proofErr w:type="spellStart"/>
      <w:r w:rsidRPr="00CA5BE7">
        <w:rPr>
          <w:rFonts w:eastAsiaTheme="minorHAnsi"/>
          <w:szCs w:val="22"/>
          <w:lang w:val="en-US"/>
        </w:rPr>
        <w:t>obsahujúca</w:t>
      </w:r>
      <w:proofErr w:type="spellEnd"/>
      <w:r w:rsidRPr="00CA5BE7">
        <w:rPr>
          <w:rFonts w:eastAsiaTheme="minorHAnsi"/>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môže</w:t>
      </w:r>
      <w:proofErr w:type="spellEnd"/>
      <w:r w:rsidRPr="00CA5BE7">
        <w:rPr>
          <w:rFonts w:eastAsiaTheme="minorHAnsi"/>
          <w:szCs w:val="22"/>
          <w:lang w:val="en-US"/>
        </w:rPr>
        <w:t xml:space="preserve"> pred </w:t>
      </w:r>
      <w:proofErr w:type="spellStart"/>
      <w:r w:rsidRPr="00CA5BE7">
        <w:rPr>
          <w:rFonts w:eastAsiaTheme="minorHAnsi"/>
          <w:szCs w:val="22"/>
          <w:lang w:val="en-US"/>
        </w:rPr>
        <w:t>použitím</w:t>
      </w:r>
      <w:proofErr w:type="spellEnd"/>
      <w:r w:rsidRPr="00CA5BE7">
        <w:rPr>
          <w:rFonts w:eastAsiaTheme="minorHAnsi"/>
          <w:szCs w:val="22"/>
          <w:lang w:val="en-US"/>
        </w:rPr>
        <w:t xml:space="preserve"> </w:t>
      </w:r>
      <w:proofErr w:type="spellStart"/>
      <w:r w:rsidRPr="00CA5BE7">
        <w:rPr>
          <w:rFonts w:eastAsiaTheme="minorHAnsi"/>
          <w:szCs w:val="22"/>
          <w:lang w:val="en-US"/>
        </w:rPr>
        <w:t>uchovávať</w:t>
      </w:r>
      <w:proofErr w:type="spellEnd"/>
      <w:r w:rsidRPr="00CA5BE7">
        <w:rPr>
          <w:rFonts w:eastAsiaTheme="minorHAnsi"/>
          <w:szCs w:val="22"/>
          <w:lang w:val="en-US"/>
        </w:rPr>
        <w:t xml:space="preserve"> </w:t>
      </w:r>
      <w:proofErr w:type="spellStart"/>
      <w:r w:rsidRPr="00CA5BE7">
        <w:rPr>
          <w:rFonts w:eastAsiaTheme="minorHAnsi"/>
          <w:szCs w:val="22"/>
          <w:lang w:val="en-US"/>
        </w:rPr>
        <w:t>celkovo</w:t>
      </w:r>
      <w:proofErr w:type="spellEnd"/>
      <w:r w:rsidRPr="00CA5BE7">
        <w:rPr>
          <w:rFonts w:eastAsiaTheme="minorHAnsi"/>
          <w:szCs w:val="22"/>
          <w:lang w:val="en-US"/>
        </w:rPr>
        <w:t xml:space="preserve"> 48 </w:t>
      </w:r>
      <w:proofErr w:type="spellStart"/>
      <w:r w:rsidRPr="00CA5BE7">
        <w:rPr>
          <w:rFonts w:eastAsiaTheme="minorHAnsi"/>
          <w:szCs w:val="22"/>
          <w:lang w:val="en-US"/>
        </w:rPr>
        <w:t>hodín</w:t>
      </w:r>
      <w:proofErr w:type="spellEnd"/>
      <w:r w:rsidRPr="00CA5BE7">
        <w:rPr>
          <w:rFonts w:eastAsiaTheme="minorHAnsi"/>
          <w:szCs w:val="22"/>
          <w:lang w:val="en-US"/>
        </w:rPr>
        <w:t xml:space="preserve"> </w:t>
      </w:r>
      <w:proofErr w:type="spellStart"/>
      <w:r w:rsidRPr="00CA5BE7">
        <w:rPr>
          <w:rFonts w:eastAsiaTheme="minorHAnsi"/>
          <w:szCs w:val="22"/>
          <w:lang w:val="en-US"/>
        </w:rPr>
        <w:t>pri</w:t>
      </w:r>
      <w:proofErr w:type="spellEnd"/>
      <w:r w:rsidRPr="00CA5BE7">
        <w:rPr>
          <w:rFonts w:eastAsiaTheme="minorHAnsi"/>
          <w:szCs w:val="22"/>
          <w:lang w:val="en-US"/>
        </w:rPr>
        <w:t xml:space="preserve"> </w:t>
      </w:r>
      <w:proofErr w:type="spellStart"/>
      <w:r w:rsidRPr="00CA5BE7">
        <w:rPr>
          <w:rFonts w:eastAsiaTheme="minorHAnsi"/>
          <w:szCs w:val="22"/>
          <w:lang w:val="en-US"/>
        </w:rPr>
        <w:t>izbovej</w:t>
      </w:r>
      <w:proofErr w:type="spellEnd"/>
      <w:r w:rsidRPr="00CA5BE7">
        <w:rPr>
          <w:rFonts w:eastAsiaTheme="minorHAnsi"/>
          <w:szCs w:val="22"/>
          <w:lang w:val="en-US"/>
        </w:rPr>
        <w:t xml:space="preserve"> </w:t>
      </w:r>
      <w:proofErr w:type="spellStart"/>
      <w:r w:rsidRPr="00CA5BE7">
        <w:rPr>
          <w:rFonts w:eastAsiaTheme="minorHAnsi"/>
          <w:szCs w:val="22"/>
          <w:lang w:val="en-US"/>
        </w:rPr>
        <w:t>teplote</w:t>
      </w:r>
      <w:proofErr w:type="spellEnd"/>
      <w:r w:rsidRPr="00CA5BE7">
        <w:rPr>
          <w:rFonts w:eastAsiaTheme="minorHAnsi"/>
          <w:szCs w:val="22"/>
          <w:lang w:val="en-US"/>
        </w:rPr>
        <w:t xml:space="preserve"> (25°C).</w:t>
      </w:r>
    </w:p>
    <w:p w14:paraId="2DAFF906" w14:textId="77777777" w:rsidR="00473530" w:rsidRPr="00CA5BE7" w:rsidRDefault="00473530" w:rsidP="00473530">
      <w:pPr>
        <w:numPr>
          <w:ilvl w:val="0"/>
          <w:numId w:val="26"/>
        </w:numPr>
        <w:tabs>
          <w:tab w:val="clear" w:pos="567"/>
        </w:tabs>
        <w:spacing w:line="240" w:lineRule="auto"/>
        <w:ind w:left="540" w:hanging="540"/>
        <w:contextualSpacing/>
        <w:rPr>
          <w:rFonts w:eastAsiaTheme="minorHAnsi"/>
          <w:bCs/>
          <w:szCs w:val="22"/>
          <w:lang w:val="en-US"/>
        </w:rPr>
      </w:pPr>
      <w:r w:rsidRPr="00CA5BE7">
        <w:rPr>
          <w:b/>
          <w:bCs/>
          <w:noProof/>
        </w:rPr>
        <w:t>Neuchovávajte</w:t>
      </w:r>
      <w:r w:rsidRPr="00CA5BE7">
        <w:rPr>
          <w:noProof/>
        </w:rPr>
        <w:t xml:space="preserve"> v mrazničke</w:t>
      </w:r>
      <w:r w:rsidRPr="00CA5BE7">
        <w:rPr>
          <w:rFonts w:eastAsiaTheme="minorHAnsi"/>
          <w:szCs w:val="22"/>
          <w:lang w:val="en-US"/>
        </w:rPr>
        <w:t>.</w:t>
      </w:r>
    </w:p>
    <w:p w14:paraId="52F137B7" w14:textId="77777777" w:rsidR="00473530" w:rsidRPr="00CA5BE7" w:rsidRDefault="00473530" w:rsidP="00473530">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Kým</w:t>
      </w:r>
      <w:proofErr w:type="spellEnd"/>
      <w:r w:rsidRPr="00CA5BE7">
        <w:rPr>
          <w:rFonts w:eastAsiaTheme="minorHAnsi"/>
          <w:szCs w:val="22"/>
          <w:lang w:val="en-US"/>
        </w:rPr>
        <w:t xml:space="preserve"> </w:t>
      </w:r>
      <w:proofErr w:type="spellStart"/>
      <w:r w:rsidRPr="00CA5BE7">
        <w:rPr>
          <w:rFonts w:eastAsiaTheme="minorHAnsi"/>
          <w:szCs w:val="22"/>
          <w:lang w:val="en-US"/>
        </w:rPr>
        <w:t>nie</w:t>
      </w:r>
      <w:proofErr w:type="spellEnd"/>
      <w:r w:rsidRPr="00CA5BE7">
        <w:rPr>
          <w:rFonts w:eastAsiaTheme="minorHAnsi"/>
          <w:szCs w:val="22"/>
          <w:lang w:val="en-US"/>
        </w:rPr>
        <w:t xml:space="preserve"> je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w:t>
      </w:r>
      <w:r w:rsidR="00100196" w:rsidRPr="00CA5BE7">
        <w:rPr>
          <w:rFonts w:eastAsiaTheme="minorHAnsi"/>
          <w:bCs/>
          <w:szCs w:val="22"/>
          <w:lang w:val="en-US"/>
        </w:rPr>
        <w:t>a</w:t>
      </w:r>
      <w:proofErr w:type="spellEnd"/>
      <w:r w:rsidRPr="00CA5BE7">
        <w:rPr>
          <w:rFonts w:eastAsiaTheme="minorHAnsi"/>
          <w:szCs w:val="22"/>
          <w:lang w:val="en-US"/>
        </w:rPr>
        <w:t xml:space="preserve"> </w:t>
      </w:r>
      <w:proofErr w:type="spellStart"/>
      <w:r w:rsidRPr="00CA5BE7">
        <w:rPr>
          <w:rFonts w:eastAsiaTheme="minorHAnsi"/>
          <w:szCs w:val="22"/>
          <w:lang w:val="en-US"/>
        </w:rPr>
        <w:t>pripraven</w:t>
      </w:r>
      <w:r w:rsidR="00100196" w:rsidRPr="00CA5BE7">
        <w:rPr>
          <w:rFonts w:eastAsiaTheme="minorHAnsi"/>
          <w:szCs w:val="22"/>
          <w:lang w:val="en-US"/>
        </w:rPr>
        <w:t>á</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použitie</w:t>
      </w:r>
      <w:proofErr w:type="spellEnd"/>
      <w:r w:rsidRPr="00CA5BE7">
        <w:rPr>
          <w:rFonts w:eastAsiaTheme="minorHAnsi"/>
          <w:szCs w:val="22"/>
          <w:lang w:val="en-US"/>
        </w:rPr>
        <w:t xml:space="preserve">, </w:t>
      </w:r>
      <w:proofErr w:type="spellStart"/>
      <w:r w:rsidRPr="00CA5BE7">
        <w:rPr>
          <w:rFonts w:eastAsiaTheme="minorHAnsi"/>
          <w:szCs w:val="22"/>
          <w:lang w:val="en-US"/>
        </w:rPr>
        <w:t>uchovávajte</w:t>
      </w:r>
      <w:proofErr w:type="spellEnd"/>
      <w:r w:rsidRPr="00CA5BE7">
        <w:rPr>
          <w:rFonts w:eastAsiaTheme="minorHAnsi"/>
          <w:szCs w:val="22"/>
          <w:lang w:val="en-US"/>
        </w:rPr>
        <w:t xml:space="preserve"> </w:t>
      </w:r>
      <w:proofErr w:type="spellStart"/>
      <w:r w:rsidRPr="00CA5BE7">
        <w:rPr>
          <w:rFonts w:eastAsiaTheme="minorHAnsi"/>
          <w:szCs w:val="22"/>
          <w:lang w:val="en-US"/>
        </w:rPr>
        <w:t>ju</w:t>
      </w:r>
      <w:proofErr w:type="spellEnd"/>
      <w:r w:rsidRPr="00CA5BE7">
        <w:rPr>
          <w:rFonts w:eastAsiaTheme="minorHAnsi"/>
          <w:szCs w:val="22"/>
          <w:lang w:val="en-US"/>
        </w:rPr>
        <w:t xml:space="preserve"> v </w:t>
      </w:r>
      <w:proofErr w:type="spellStart"/>
      <w:r w:rsidRPr="00CA5BE7">
        <w:rPr>
          <w:rFonts w:eastAsiaTheme="minorHAnsi"/>
          <w:szCs w:val="22"/>
          <w:lang w:val="en-US"/>
        </w:rPr>
        <w:t>pôvodnej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ochranu</w:t>
      </w:r>
      <w:proofErr w:type="spellEnd"/>
      <w:r w:rsidRPr="00CA5BE7">
        <w:rPr>
          <w:rFonts w:eastAsiaTheme="minorHAnsi"/>
          <w:szCs w:val="22"/>
          <w:lang w:val="en-US"/>
        </w:rPr>
        <w:t xml:space="preserve"> pred </w:t>
      </w:r>
      <w:proofErr w:type="spellStart"/>
      <w:r w:rsidRPr="00CA5BE7">
        <w:rPr>
          <w:rFonts w:eastAsiaTheme="minorHAnsi"/>
          <w:szCs w:val="22"/>
          <w:lang w:val="en-US"/>
        </w:rPr>
        <w:t>svetlom</w:t>
      </w:r>
      <w:proofErr w:type="spellEnd"/>
      <w:r w:rsidRPr="00CA5BE7">
        <w:rPr>
          <w:rFonts w:eastAsiaTheme="minorHAnsi"/>
          <w:szCs w:val="22"/>
          <w:lang w:val="en-US"/>
        </w:rPr>
        <w:t>.</w:t>
      </w:r>
    </w:p>
    <w:p w14:paraId="10B1B227" w14:textId="420E0E02" w:rsidR="00100196" w:rsidRPr="00CA5BE7" w:rsidRDefault="00100196" w:rsidP="00100196">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w:t>
      </w:r>
      <w:proofErr w:type="spellStart"/>
      <w:r w:rsidRPr="00CA5BE7">
        <w:rPr>
          <w:rFonts w:eastAsiaTheme="minorHAnsi"/>
          <w:bCs/>
          <w:szCs w:val="22"/>
          <w:lang w:val="en-US"/>
        </w:rPr>
        <w:t>naplnenú</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injekčnú</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striekačku</w:t>
      </w:r>
      <w:proofErr w:type="spellEnd"/>
      <w:r w:rsidRPr="00CA5BE7">
        <w:rPr>
          <w:rFonts w:eastAsiaTheme="minorHAnsi"/>
          <w:szCs w:val="22"/>
          <w:lang w:val="en-US"/>
        </w:rPr>
        <w:t xml:space="preserve"> </w:t>
      </w:r>
      <w:proofErr w:type="spellStart"/>
      <w:r w:rsidRPr="00CA5BE7">
        <w:rPr>
          <w:rFonts w:eastAsiaTheme="minorHAnsi"/>
          <w:szCs w:val="22"/>
          <w:lang w:val="en-US"/>
        </w:rPr>
        <w:t>mimo</w:t>
      </w:r>
      <w:proofErr w:type="spellEnd"/>
      <w:r w:rsidRPr="00CA5BE7">
        <w:rPr>
          <w:rFonts w:eastAsiaTheme="minorHAnsi"/>
          <w:szCs w:val="22"/>
          <w:lang w:val="en-US"/>
        </w:rPr>
        <w:t xml:space="preserve"> </w:t>
      </w:r>
      <w:proofErr w:type="spellStart"/>
      <w:r w:rsidRPr="00CA5BE7">
        <w:rPr>
          <w:rFonts w:eastAsiaTheme="minorHAnsi"/>
          <w:szCs w:val="22"/>
          <w:lang w:val="en-US"/>
        </w:rPr>
        <w:t>dohľadu</w:t>
      </w:r>
      <w:proofErr w:type="spellEnd"/>
      <w:r w:rsidRPr="00CA5BE7">
        <w:rPr>
          <w:rFonts w:eastAsiaTheme="minorHAnsi"/>
          <w:szCs w:val="22"/>
          <w:lang w:val="en-US"/>
        </w:rPr>
        <w:t xml:space="preserve"> a </w:t>
      </w:r>
      <w:proofErr w:type="spellStart"/>
      <w:r w:rsidRPr="00CA5BE7">
        <w:rPr>
          <w:rFonts w:eastAsiaTheme="minorHAnsi"/>
          <w:szCs w:val="22"/>
          <w:lang w:val="en-US"/>
        </w:rPr>
        <w:t>dosahu</w:t>
      </w:r>
      <w:proofErr w:type="spellEnd"/>
      <w:r w:rsidRPr="00CA5BE7">
        <w:rPr>
          <w:rFonts w:eastAsiaTheme="minorHAnsi"/>
          <w:szCs w:val="22"/>
          <w:lang w:val="en-US"/>
        </w:rPr>
        <w:t xml:space="preserve"> </w:t>
      </w:r>
      <w:proofErr w:type="spellStart"/>
      <w:r w:rsidRPr="00CA5BE7">
        <w:rPr>
          <w:rFonts w:eastAsiaTheme="minorHAnsi"/>
          <w:szCs w:val="22"/>
          <w:lang w:val="en-US"/>
        </w:rPr>
        <w:t>detí</w:t>
      </w:r>
      <w:proofErr w:type="spellEnd"/>
      <w:r w:rsidRPr="00CA5BE7">
        <w:rPr>
          <w:rFonts w:eastAsiaTheme="minorHAnsi"/>
          <w:szCs w:val="22"/>
          <w:lang w:val="en-US"/>
        </w:rPr>
        <w:t>.</w:t>
      </w:r>
    </w:p>
    <w:p w14:paraId="51CE7B50" w14:textId="77777777" w:rsidR="007573CC" w:rsidRPr="00CA5BE7" w:rsidRDefault="007573CC" w:rsidP="007573CC">
      <w:pPr>
        <w:tabs>
          <w:tab w:val="clear" w:pos="567"/>
        </w:tabs>
        <w:spacing w:line="240" w:lineRule="auto"/>
        <w:rPr>
          <w:rFonts w:eastAsiaTheme="minorHAnsi"/>
          <w:szCs w:val="22"/>
          <w:lang w:val="en-US"/>
        </w:rPr>
      </w:pPr>
    </w:p>
    <w:p w14:paraId="00DE7882" w14:textId="77777777" w:rsidR="0014284D" w:rsidRPr="00CA5BE7" w:rsidRDefault="0014284D" w:rsidP="0014284D">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TABUĽKA DÁVKOVANIA</w:t>
      </w:r>
    </w:p>
    <w:p w14:paraId="16876255"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4BED93ED" w14:textId="3CBB403F" w:rsidR="0014284D" w:rsidRPr="00CA5BE7" w:rsidRDefault="0014284D" w:rsidP="0014284D">
      <w:pPr>
        <w:tabs>
          <w:tab w:val="clear" w:pos="567"/>
        </w:tabs>
        <w:spacing w:line="240" w:lineRule="auto"/>
        <w:rPr>
          <w:rFonts w:eastAsiaTheme="minorHAnsi"/>
          <w:szCs w:val="22"/>
          <w:lang w:val="en-US"/>
        </w:rPr>
      </w:pPr>
      <w:proofErr w:type="spellStart"/>
      <w:r w:rsidRPr="00CA5BE7">
        <w:rPr>
          <w:rFonts w:eastAsiaTheme="minorHAnsi"/>
          <w:bCs/>
          <w:szCs w:val="22"/>
          <w:lang w:val="en-US"/>
        </w:rPr>
        <w:t>Naplnené</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injekčné</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striekačky</w:t>
      </w:r>
      <w:proofErr w:type="spellEnd"/>
      <w:r w:rsidRPr="00CA5BE7">
        <w:rPr>
          <w:rFonts w:eastAsiaTheme="minorHAnsi"/>
          <w:szCs w:val="22"/>
          <w:lang w:val="en-US"/>
        </w:rPr>
        <w:t xml:space="preserve"> Xolair </w:t>
      </w:r>
      <w:proofErr w:type="spellStart"/>
      <w:r w:rsidRPr="00CA5BE7">
        <w:rPr>
          <w:rFonts w:eastAsiaTheme="minorHAnsi"/>
          <w:szCs w:val="22"/>
          <w:lang w:val="en-US"/>
        </w:rPr>
        <w:t>sú</w:t>
      </w:r>
      <w:proofErr w:type="spellEnd"/>
      <w:r w:rsidRPr="00CA5BE7">
        <w:rPr>
          <w:rFonts w:eastAsiaTheme="minorHAnsi"/>
          <w:szCs w:val="22"/>
          <w:lang w:val="en-US"/>
        </w:rPr>
        <w:t xml:space="preserve"> </w:t>
      </w:r>
      <w:proofErr w:type="spellStart"/>
      <w:r w:rsidRPr="00CA5BE7">
        <w:rPr>
          <w:rFonts w:eastAsiaTheme="minorHAnsi"/>
          <w:szCs w:val="22"/>
          <w:lang w:val="en-US"/>
        </w:rPr>
        <w:t>dostupné</w:t>
      </w:r>
      <w:proofErr w:type="spellEnd"/>
      <w:r w:rsidRPr="00CA5BE7">
        <w:rPr>
          <w:rFonts w:eastAsiaTheme="minorHAnsi"/>
          <w:szCs w:val="22"/>
          <w:lang w:val="en-US"/>
        </w:rPr>
        <w:t xml:space="preserve"> v 3 </w:t>
      </w:r>
      <w:proofErr w:type="spellStart"/>
      <w:r w:rsidRPr="00CA5BE7">
        <w:rPr>
          <w:rFonts w:eastAsiaTheme="minorHAnsi"/>
          <w:szCs w:val="22"/>
          <w:lang w:val="en-US"/>
        </w:rPr>
        <w:t>silách</w:t>
      </w:r>
      <w:proofErr w:type="spellEnd"/>
      <w:r w:rsidRPr="00CA5BE7">
        <w:rPr>
          <w:rFonts w:eastAsiaTheme="minorHAnsi"/>
          <w:szCs w:val="22"/>
          <w:lang w:val="en-US"/>
        </w:rPr>
        <w:t xml:space="preserve"> (</w:t>
      </w:r>
      <w:proofErr w:type="spellStart"/>
      <w:r w:rsidRPr="00CA5BE7">
        <w:rPr>
          <w:rFonts w:eastAsiaTheme="minorHAnsi"/>
          <w:szCs w:val="22"/>
          <w:lang w:val="en-US"/>
        </w:rPr>
        <w:t>jedna</w:t>
      </w:r>
      <w:proofErr w:type="spellEnd"/>
      <w:r w:rsidRPr="00CA5BE7">
        <w:rPr>
          <w:rFonts w:eastAsiaTheme="minorHAnsi"/>
          <w:szCs w:val="22"/>
          <w:lang w:val="en-US"/>
        </w:rPr>
        <w:t xml:space="preserve"> </w:t>
      </w:r>
      <w:proofErr w:type="spellStart"/>
      <w:r w:rsidRPr="00CA5BE7">
        <w:rPr>
          <w:rFonts w:eastAsiaTheme="minorHAnsi"/>
          <w:bCs/>
          <w:szCs w:val="22"/>
          <w:lang w:val="en-US"/>
        </w:rPr>
        <w:t>naplnená</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injekčná</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striekačka</w:t>
      </w:r>
      <w:proofErr w:type="spellEnd"/>
      <w:r w:rsidRPr="00CA5BE7">
        <w:rPr>
          <w:rFonts w:eastAsiaTheme="minorHAnsi"/>
          <w:szCs w:val="22"/>
          <w:lang w:val="en-US"/>
        </w:rPr>
        <w:t xml:space="preserve"> v </w:t>
      </w:r>
      <w:proofErr w:type="spellStart"/>
      <w:r w:rsidRPr="00CA5BE7">
        <w:rPr>
          <w:rFonts w:eastAsiaTheme="minorHAnsi"/>
          <w:szCs w:val="22"/>
          <w:lang w:val="en-US"/>
        </w:rPr>
        <w:t>každej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Tieto </w:t>
      </w:r>
      <w:proofErr w:type="spellStart"/>
      <w:r w:rsidRPr="00CA5BE7">
        <w:rPr>
          <w:rFonts w:eastAsiaTheme="minorHAnsi"/>
          <w:szCs w:val="22"/>
          <w:lang w:val="en-US"/>
        </w:rPr>
        <w:t>pokyny</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majú</w:t>
      </w:r>
      <w:proofErr w:type="spellEnd"/>
      <w:r w:rsidRPr="00CA5BE7">
        <w:rPr>
          <w:rFonts w:eastAsiaTheme="minorHAnsi"/>
          <w:szCs w:val="22"/>
          <w:lang w:val="en-US"/>
        </w:rPr>
        <w:t xml:space="preserve"> </w:t>
      </w:r>
      <w:proofErr w:type="spellStart"/>
      <w:r w:rsidRPr="00CA5BE7">
        <w:rPr>
          <w:rFonts w:eastAsiaTheme="minorHAnsi"/>
          <w:szCs w:val="22"/>
          <w:lang w:val="en-US"/>
        </w:rPr>
        <w:t>používať</w:t>
      </w:r>
      <w:proofErr w:type="spellEnd"/>
      <w:r w:rsidRPr="00CA5BE7">
        <w:rPr>
          <w:rFonts w:eastAsiaTheme="minorHAnsi"/>
          <w:szCs w:val="22"/>
          <w:lang w:val="en-US"/>
        </w:rPr>
        <w:t xml:space="preserve"> pre </w:t>
      </w:r>
      <w:proofErr w:type="spellStart"/>
      <w:r w:rsidRPr="00CA5BE7">
        <w:rPr>
          <w:rFonts w:eastAsiaTheme="minorHAnsi"/>
          <w:szCs w:val="22"/>
          <w:lang w:val="en-US"/>
        </w:rPr>
        <w:t>všetky</w:t>
      </w:r>
      <w:proofErr w:type="spellEnd"/>
      <w:r w:rsidRPr="00CA5BE7">
        <w:rPr>
          <w:rFonts w:eastAsiaTheme="minorHAnsi"/>
          <w:szCs w:val="22"/>
          <w:lang w:val="en-US"/>
        </w:rPr>
        <w:t xml:space="preserve"> 3 </w:t>
      </w:r>
      <w:proofErr w:type="spellStart"/>
      <w:r w:rsidRPr="00CA5BE7">
        <w:rPr>
          <w:rFonts w:eastAsiaTheme="minorHAnsi"/>
          <w:szCs w:val="22"/>
          <w:lang w:val="en-US"/>
        </w:rPr>
        <w:t>sily</w:t>
      </w:r>
      <w:proofErr w:type="spellEnd"/>
      <w:r w:rsidRPr="00CA5BE7">
        <w:rPr>
          <w:rFonts w:eastAsiaTheme="minorHAnsi"/>
          <w:szCs w:val="22"/>
          <w:lang w:val="en-US"/>
        </w:rPr>
        <w:t>.</w:t>
      </w:r>
    </w:p>
    <w:p w14:paraId="378B9D19" w14:textId="4089EBBF" w:rsidR="00D01EFF" w:rsidRPr="00CA5BE7" w:rsidRDefault="00D01EFF" w:rsidP="00D01EFF">
      <w:pPr>
        <w:tabs>
          <w:tab w:val="clear" w:pos="567"/>
        </w:tabs>
        <w:spacing w:line="240" w:lineRule="auto"/>
        <w:rPr>
          <w:rFonts w:eastAsiaTheme="minorHAnsi"/>
          <w:szCs w:val="22"/>
          <w:lang w:val="en-US"/>
        </w:rPr>
      </w:pPr>
      <w:r w:rsidRPr="00CA5BE7">
        <w:rPr>
          <w:rFonts w:eastAsiaTheme="minorHAnsi"/>
          <w:szCs w:val="22"/>
          <w:lang w:val="en-US"/>
        </w:rPr>
        <w:t xml:space="preserve">V </w:t>
      </w:r>
      <w:proofErr w:type="spellStart"/>
      <w:r w:rsidRPr="00CA5BE7">
        <w:rPr>
          <w:rFonts w:eastAsiaTheme="minorHAnsi"/>
          <w:szCs w:val="22"/>
          <w:lang w:val="en-US"/>
        </w:rPr>
        <w:t>závislosti</w:t>
      </w:r>
      <w:proofErr w:type="spellEnd"/>
      <w:r w:rsidRPr="00CA5BE7">
        <w:rPr>
          <w:rFonts w:eastAsiaTheme="minorHAnsi"/>
          <w:szCs w:val="22"/>
          <w:lang w:val="en-US"/>
        </w:rPr>
        <w:t xml:space="preserve"> </w:t>
      </w:r>
      <w:proofErr w:type="spellStart"/>
      <w:r w:rsidRPr="00CA5BE7">
        <w:rPr>
          <w:rFonts w:eastAsiaTheme="minorHAnsi"/>
          <w:szCs w:val="22"/>
          <w:lang w:val="en-US"/>
        </w:rPr>
        <w:t>od</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ktorú</w:t>
      </w:r>
      <w:proofErr w:type="spellEnd"/>
      <w:r w:rsidRPr="00CA5BE7">
        <w:rPr>
          <w:rFonts w:eastAsiaTheme="minorHAnsi"/>
          <w:szCs w:val="22"/>
          <w:lang w:val="en-US"/>
        </w:rPr>
        <w:t xml:space="preserve"> </w:t>
      </w:r>
      <w:proofErr w:type="spellStart"/>
      <w:r w:rsidRPr="00CA5BE7">
        <w:rPr>
          <w:rFonts w:eastAsiaTheme="minorHAnsi"/>
          <w:szCs w:val="22"/>
          <w:lang w:val="en-US"/>
        </w:rPr>
        <w:t>vám</w:t>
      </w:r>
      <w:proofErr w:type="spellEnd"/>
      <w:r w:rsidRPr="00CA5BE7">
        <w:rPr>
          <w:rFonts w:eastAsiaTheme="minorHAnsi"/>
          <w:szCs w:val="22"/>
          <w:lang w:val="en-US"/>
        </w:rPr>
        <w:t xml:space="preserve"> </w:t>
      </w:r>
      <w:proofErr w:type="spellStart"/>
      <w:r w:rsidRPr="00CA5BE7">
        <w:rPr>
          <w:rFonts w:eastAsiaTheme="minorHAnsi"/>
          <w:szCs w:val="22"/>
          <w:lang w:val="en-US"/>
        </w:rPr>
        <w:t>predpísal</w:t>
      </w:r>
      <w:proofErr w:type="spellEnd"/>
      <w:r w:rsidRPr="00CA5BE7">
        <w:rPr>
          <w:rFonts w:eastAsiaTheme="minorHAnsi"/>
          <w:szCs w:val="22"/>
          <w:lang w:val="en-US"/>
        </w:rPr>
        <w:t xml:space="preserve"> </w:t>
      </w:r>
      <w:proofErr w:type="spellStart"/>
      <w:r w:rsidRPr="00CA5BE7">
        <w:rPr>
          <w:rFonts w:eastAsiaTheme="minorHAnsi"/>
          <w:szCs w:val="22"/>
          <w:lang w:val="en-US"/>
        </w:rPr>
        <w:t>lekár</w:t>
      </w:r>
      <w:proofErr w:type="spellEnd"/>
      <w:r w:rsidRPr="00CA5BE7">
        <w:rPr>
          <w:rFonts w:eastAsiaTheme="minorHAnsi"/>
          <w:szCs w:val="22"/>
          <w:lang w:val="en-US"/>
        </w:rPr>
        <w:t xml:space="preserve">, </w:t>
      </w:r>
      <w:proofErr w:type="spellStart"/>
      <w:r w:rsidRPr="00CA5BE7">
        <w:rPr>
          <w:rFonts w:eastAsiaTheme="minorHAnsi"/>
          <w:szCs w:val="22"/>
          <w:lang w:val="en-US"/>
        </w:rPr>
        <w:t>možno</w:t>
      </w:r>
      <w:proofErr w:type="spellEnd"/>
      <w:r w:rsidRPr="00CA5BE7">
        <w:rPr>
          <w:rFonts w:eastAsiaTheme="minorHAnsi"/>
          <w:szCs w:val="22"/>
          <w:lang w:val="en-US"/>
        </w:rPr>
        <w:t xml:space="preserve"> </w:t>
      </w:r>
      <w:proofErr w:type="spellStart"/>
      <w:r w:rsidRPr="00CA5BE7">
        <w:rPr>
          <w:rFonts w:eastAsiaTheme="minorHAnsi"/>
          <w:szCs w:val="22"/>
          <w:lang w:val="en-US"/>
        </w:rPr>
        <w:t>budete</w:t>
      </w:r>
      <w:proofErr w:type="spellEnd"/>
      <w:r w:rsidRPr="00CA5BE7">
        <w:rPr>
          <w:rFonts w:eastAsiaTheme="minorHAnsi"/>
          <w:szCs w:val="22"/>
          <w:lang w:val="en-US"/>
        </w:rPr>
        <w:t xml:space="preserve"> </w:t>
      </w:r>
      <w:proofErr w:type="spellStart"/>
      <w:r w:rsidRPr="00CA5BE7">
        <w:rPr>
          <w:rFonts w:eastAsiaTheme="minorHAnsi"/>
          <w:szCs w:val="22"/>
          <w:lang w:val="en-US"/>
        </w:rPr>
        <w:t>musieť</w:t>
      </w:r>
      <w:proofErr w:type="spellEnd"/>
      <w:r w:rsidRPr="00CA5BE7">
        <w:rPr>
          <w:rFonts w:eastAsiaTheme="minorHAnsi"/>
          <w:szCs w:val="22"/>
          <w:lang w:val="en-US"/>
        </w:rPr>
        <w:t xml:space="preserve"> </w:t>
      </w:r>
      <w:proofErr w:type="spellStart"/>
      <w:r w:rsidRPr="00CA5BE7">
        <w:rPr>
          <w:rFonts w:eastAsiaTheme="minorHAnsi"/>
          <w:szCs w:val="22"/>
          <w:lang w:val="en-US"/>
        </w:rPr>
        <w:t>vybrať</w:t>
      </w:r>
      <w:proofErr w:type="spellEnd"/>
      <w:r w:rsidRPr="00CA5BE7">
        <w:rPr>
          <w:rFonts w:eastAsiaTheme="minorHAnsi"/>
          <w:szCs w:val="22"/>
          <w:lang w:val="en-US"/>
        </w:rPr>
        <w:t xml:space="preserve"> </w:t>
      </w:r>
      <w:proofErr w:type="spellStart"/>
      <w:r w:rsidRPr="00CA5BE7">
        <w:rPr>
          <w:rFonts w:eastAsiaTheme="minorHAnsi"/>
          <w:szCs w:val="22"/>
          <w:lang w:val="en-US"/>
        </w:rPr>
        <w:t>jednu</w:t>
      </w:r>
      <w:proofErr w:type="spellEnd"/>
      <w:r w:rsidRPr="00CA5BE7">
        <w:rPr>
          <w:rFonts w:eastAsiaTheme="minorHAnsi"/>
          <w:szCs w:val="22"/>
          <w:lang w:val="en-US"/>
        </w:rPr>
        <w:t xml:space="preserve"> </w:t>
      </w:r>
      <w:proofErr w:type="spellStart"/>
      <w:r w:rsidRPr="00CA5BE7">
        <w:rPr>
          <w:rFonts w:eastAsiaTheme="minorHAnsi"/>
          <w:szCs w:val="22"/>
          <w:lang w:val="en-US"/>
        </w:rPr>
        <w:t>alebo</w:t>
      </w:r>
      <w:proofErr w:type="spellEnd"/>
      <w:r w:rsidRPr="00CA5BE7">
        <w:rPr>
          <w:rFonts w:eastAsiaTheme="minorHAnsi"/>
          <w:szCs w:val="22"/>
          <w:lang w:val="en-US"/>
        </w:rPr>
        <w:t xml:space="preserve"> </w:t>
      </w:r>
      <w:proofErr w:type="spellStart"/>
      <w:r w:rsidRPr="00CA5BE7">
        <w:rPr>
          <w:rFonts w:eastAsiaTheme="minorHAnsi"/>
          <w:szCs w:val="22"/>
          <w:lang w:val="en-US"/>
        </w:rPr>
        <w:t>viac</w:t>
      </w:r>
      <w:proofErr w:type="spellEnd"/>
      <w:r w:rsidRPr="00CA5BE7">
        <w:rPr>
          <w:rFonts w:eastAsiaTheme="minorHAnsi"/>
          <w:szCs w:val="22"/>
          <w:lang w:val="en-US"/>
        </w:rPr>
        <w:t xml:space="preserve"> </w:t>
      </w:r>
      <w:proofErr w:type="spellStart"/>
      <w:r w:rsidRPr="00CA5BE7">
        <w:rPr>
          <w:rFonts w:eastAsiaTheme="minorHAnsi"/>
          <w:bCs/>
          <w:szCs w:val="22"/>
          <w:lang w:val="en-US"/>
        </w:rPr>
        <w:t>naplnených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striekačiek</w:t>
      </w:r>
      <w:proofErr w:type="spellEnd"/>
      <w:r w:rsidRPr="00CA5BE7">
        <w:rPr>
          <w:rFonts w:eastAsiaTheme="minorHAnsi"/>
          <w:szCs w:val="22"/>
          <w:lang w:val="en-US"/>
        </w:rPr>
        <w:t xml:space="preserve"> a </w:t>
      </w:r>
      <w:proofErr w:type="spellStart"/>
      <w:r w:rsidRPr="00CA5BE7">
        <w:rPr>
          <w:rFonts w:eastAsiaTheme="minorHAnsi"/>
          <w:szCs w:val="22"/>
          <w:lang w:val="en-US"/>
        </w:rPr>
        <w:t>podať</w:t>
      </w:r>
      <w:proofErr w:type="spellEnd"/>
      <w:r w:rsidRPr="00CA5BE7">
        <w:rPr>
          <w:rFonts w:eastAsiaTheme="minorHAnsi"/>
          <w:szCs w:val="22"/>
          <w:lang w:val="en-US"/>
        </w:rPr>
        <w:t xml:space="preserve"> </w:t>
      </w:r>
      <w:proofErr w:type="spellStart"/>
      <w:r w:rsidRPr="00CA5BE7">
        <w:rPr>
          <w:rFonts w:eastAsiaTheme="minorHAnsi"/>
          <w:szCs w:val="22"/>
          <w:lang w:val="en-US"/>
        </w:rPr>
        <w:t>obsah</w:t>
      </w:r>
      <w:proofErr w:type="spellEnd"/>
      <w:r w:rsidRPr="00CA5BE7">
        <w:rPr>
          <w:rFonts w:eastAsiaTheme="minorHAnsi"/>
          <w:szCs w:val="22"/>
          <w:lang w:val="en-US"/>
        </w:rPr>
        <w:t xml:space="preserve"> </w:t>
      </w:r>
      <w:proofErr w:type="spellStart"/>
      <w:r w:rsidRPr="00CA5BE7">
        <w:rPr>
          <w:rFonts w:eastAsiaTheme="minorHAnsi"/>
          <w:szCs w:val="22"/>
          <w:lang w:val="en-US"/>
        </w:rPr>
        <w:t>všetkých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Nižšie</w:t>
      </w:r>
      <w:proofErr w:type="spellEnd"/>
      <w:r w:rsidRPr="00CA5BE7">
        <w:rPr>
          <w:rFonts w:eastAsiaTheme="minorHAnsi"/>
          <w:szCs w:val="22"/>
          <w:lang w:val="en-US"/>
        </w:rPr>
        <w:t xml:space="preserve"> </w:t>
      </w:r>
      <w:proofErr w:type="spellStart"/>
      <w:r w:rsidRPr="00CA5BE7">
        <w:rPr>
          <w:rFonts w:eastAsiaTheme="minorHAnsi"/>
          <w:szCs w:val="22"/>
          <w:lang w:val="en-US"/>
        </w:rPr>
        <w:t>uvedená</w:t>
      </w:r>
      <w:proofErr w:type="spellEnd"/>
      <w:r w:rsidRPr="00CA5BE7">
        <w:rPr>
          <w:rFonts w:eastAsiaTheme="minorHAnsi"/>
          <w:szCs w:val="22"/>
          <w:lang w:val="en-US"/>
        </w:rPr>
        <w:t xml:space="preserve"> </w:t>
      </w:r>
      <w:proofErr w:type="spellStart"/>
      <w:r w:rsidRPr="00CA5BE7">
        <w:rPr>
          <w:rFonts w:eastAsiaTheme="minorHAnsi"/>
          <w:szCs w:val="22"/>
          <w:lang w:val="en-US"/>
        </w:rPr>
        <w:t>Tabuľka</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ukazuje</w:t>
      </w:r>
      <w:proofErr w:type="spellEnd"/>
      <w:r w:rsidRPr="00CA5BE7">
        <w:rPr>
          <w:rFonts w:eastAsiaTheme="minorHAnsi"/>
          <w:szCs w:val="22"/>
          <w:lang w:val="en-US"/>
        </w:rPr>
        <w:t xml:space="preserve"> </w:t>
      </w:r>
      <w:proofErr w:type="spellStart"/>
      <w:r w:rsidRPr="00CA5BE7">
        <w:rPr>
          <w:rFonts w:eastAsiaTheme="minorHAnsi"/>
          <w:szCs w:val="22"/>
          <w:lang w:val="en-US"/>
        </w:rPr>
        <w:t>kombináciu</w:t>
      </w:r>
      <w:proofErr w:type="spellEnd"/>
      <w:r w:rsidRPr="00CA5BE7">
        <w:rPr>
          <w:rFonts w:eastAsiaTheme="minorHAnsi"/>
          <w:szCs w:val="22"/>
          <w:lang w:val="en-US"/>
        </w:rPr>
        <w:t xml:space="preserve"> </w:t>
      </w:r>
      <w:proofErr w:type="spellStart"/>
      <w:r w:rsidRPr="00CA5BE7">
        <w:rPr>
          <w:rFonts w:eastAsiaTheme="minorHAnsi"/>
          <w:bCs/>
          <w:szCs w:val="22"/>
          <w:lang w:val="en-US"/>
        </w:rPr>
        <w:t>naplnených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injekčných</w:t>
      </w:r>
      <w:proofErr w:type="spellEnd"/>
      <w:r w:rsidRPr="00CA5BE7">
        <w:rPr>
          <w:rFonts w:eastAsiaTheme="minorHAnsi"/>
          <w:bCs/>
          <w:szCs w:val="22"/>
          <w:lang w:val="en-US"/>
        </w:rPr>
        <w:t xml:space="preserve"> </w:t>
      </w:r>
      <w:proofErr w:type="spellStart"/>
      <w:r w:rsidRPr="00CA5BE7">
        <w:rPr>
          <w:rFonts w:eastAsiaTheme="minorHAnsi"/>
          <w:bCs/>
          <w:szCs w:val="22"/>
          <w:lang w:val="en-US"/>
        </w:rPr>
        <w:t>striekačiek</w:t>
      </w:r>
      <w:proofErr w:type="spellEnd"/>
      <w:r w:rsidRPr="00CA5BE7">
        <w:rPr>
          <w:rFonts w:eastAsiaTheme="minorHAnsi"/>
          <w:szCs w:val="22"/>
          <w:lang w:val="en-US"/>
        </w:rPr>
        <w:t xml:space="preserve"> </w:t>
      </w:r>
      <w:proofErr w:type="spellStart"/>
      <w:r w:rsidRPr="00CA5BE7">
        <w:rPr>
          <w:rFonts w:eastAsiaTheme="minorHAnsi"/>
          <w:szCs w:val="22"/>
          <w:lang w:val="en-US"/>
        </w:rPr>
        <w:t>potrebných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Pr="00CA5BE7">
        <w:rPr>
          <w:rFonts w:eastAsiaTheme="minorHAnsi"/>
          <w:szCs w:val="22"/>
          <w:lang w:val="en-US"/>
        </w:rPr>
        <w:t>plnej</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w:t>
      </w:r>
    </w:p>
    <w:p w14:paraId="3DF36DA2" w14:textId="77777777" w:rsidR="007573CC" w:rsidRPr="00CA5BE7" w:rsidRDefault="007573CC" w:rsidP="007573CC">
      <w:pPr>
        <w:tabs>
          <w:tab w:val="clear" w:pos="567"/>
        </w:tabs>
        <w:spacing w:line="240" w:lineRule="auto"/>
        <w:rPr>
          <w:rFonts w:eastAsiaTheme="minorHAnsi"/>
          <w:szCs w:val="22"/>
          <w:lang w:val="en-US"/>
        </w:rPr>
      </w:pPr>
    </w:p>
    <w:tbl>
      <w:tblPr>
        <w:tblStyle w:val="TableGrid2"/>
        <w:tblW w:w="0" w:type="auto"/>
        <w:tblLook w:val="04A0" w:firstRow="1" w:lastRow="0" w:firstColumn="1" w:lastColumn="0" w:noHBand="0" w:noVBand="1"/>
      </w:tblPr>
      <w:tblGrid>
        <w:gridCol w:w="975"/>
        <w:gridCol w:w="8086"/>
      </w:tblGrid>
      <w:tr w:rsidR="007573CC" w:rsidRPr="00CA5BE7" w14:paraId="2808EC41" w14:textId="77777777" w:rsidTr="00C97017">
        <w:tc>
          <w:tcPr>
            <w:tcW w:w="975" w:type="dxa"/>
          </w:tcPr>
          <w:p w14:paraId="3EC1B80B" w14:textId="77777777" w:rsidR="007573CC" w:rsidRPr="00CA5BE7" w:rsidRDefault="007573CC" w:rsidP="00C97017">
            <w:pPr>
              <w:tabs>
                <w:tab w:val="clear" w:pos="567"/>
              </w:tabs>
              <w:spacing w:line="240" w:lineRule="auto"/>
              <w:rPr>
                <w:szCs w:val="22"/>
                <w:lang w:val="en-US"/>
              </w:rPr>
            </w:pPr>
            <w:r w:rsidRPr="00CA5BE7">
              <w:rPr>
                <w:noProof/>
                <w:szCs w:val="22"/>
                <w:lang w:eastAsia="sk-SK"/>
              </w:rPr>
              <w:drawing>
                <wp:inline distT="0" distB="0" distL="0" distR="0" wp14:anchorId="3F2F8168" wp14:editId="7E9590D2">
                  <wp:extent cx="341688" cy="537011"/>
                  <wp:effectExtent l="0" t="0" r="1270" b="0"/>
                  <wp:docPr id="307815848" name="Picture 307815848"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28BE4FD2" w14:textId="65EB614D" w:rsidR="007573CC" w:rsidRPr="00CA5BE7" w:rsidRDefault="00A3738A"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b/>
                <w:szCs w:val="22"/>
                <w:lang w:val="en-US"/>
              </w:rPr>
              <w:t>Dôležité</w:t>
            </w:r>
            <w:proofErr w:type="spellEnd"/>
            <w:r w:rsidRPr="00CA5BE7">
              <w:rPr>
                <w:rFonts w:ascii="Times New Roman" w:hAnsi="Times New Roman" w:cs="Times New Roman"/>
                <w:b/>
                <w:szCs w:val="22"/>
                <w:lang w:val="en-US"/>
              </w:rPr>
              <w:t>:</w:t>
            </w:r>
            <w:r w:rsidRPr="00CA5BE7">
              <w:rPr>
                <w:rFonts w:ascii="Times New Roman" w:hAnsi="Times New Roman" w:cs="Times New Roman"/>
                <w:bCs/>
                <w:szCs w:val="22"/>
                <w:lang w:val="en-US"/>
              </w:rPr>
              <w:t xml:space="preserve"> Ak je </w:t>
            </w:r>
            <w:proofErr w:type="spellStart"/>
            <w:r w:rsidRPr="00CA5BE7">
              <w:rPr>
                <w:rFonts w:ascii="Times New Roman" w:hAnsi="Times New Roman" w:cs="Times New Roman"/>
                <w:bCs/>
                <w:szCs w:val="22"/>
                <w:lang w:val="en-US"/>
              </w:rPr>
              <w:t>dávka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určená</w:t>
            </w:r>
            <w:proofErr w:type="spellEnd"/>
            <w:r w:rsidRPr="00CA5BE7">
              <w:rPr>
                <w:rFonts w:ascii="Times New Roman" w:hAnsi="Times New Roman" w:cs="Times New Roman"/>
                <w:bCs/>
                <w:szCs w:val="22"/>
                <w:lang w:val="en-US"/>
              </w:rPr>
              <w:t xml:space="preserve"> pre </w:t>
            </w:r>
            <w:proofErr w:type="spellStart"/>
            <w:r w:rsidRPr="00CA5BE7">
              <w:rPr>
                <w:rFonts w:ascii="Times New Roman" w:hAnsi="Times New Roman" w:cs="Times New Roman"/>
                <w:bCs/>
                <w:szCs w:val="22"/>
                <w:lang w:val="en-US"/>
              </w:rPr>
              <w:t>dieťa</w:t>
            </w:r>
            <w:proofErr w:type="spellEnd"/>
            <w:r w:rsidRPr="00CA5BE7">
              <w:rPr>
                <w:rFonts w:ascii="Times New Roman" w:hAnsi="Times New Roman" w:cs="Times New Roman"/>
                <w:bCs/>
                <w:szCs w:val="22"/>
                <w:lang w:val="en-US"/>
              </w:rPr>
              <w:t xml:space="preserve"> do 12 </w:t>
            </w:r>
            <w:proofErr w:type="spellStart"/>
            <w:r w:rsidRPr="00CA5BE7">
              <w:rPr>
                <w:rFonts w:ascii="Times New Roman" w:hAnsi="Times New Roman" w:cs="Times New Roman"/>
                <w:bCs/>
                <w:szCs w:val="22"/>
                <w:lang w:val="en-US"/>
              </w:rPr>
              <w:t>rokov</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odporúča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používať</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iba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modré</w:t>
            </w:r>
            <w:proofErr w:type="spellEnd"/>
            <w:r w:rsidRPr="00CA5BE7">
              <w:rPr>
                <w:rFonts w:ascii="Times New Roman" w:hAnsi="Times New Roman" w:cs="Times New Roman"/>
                <w:bCs/>
                <w:szCs w:val="22"/>
                <w:lang w:val="en-US"/>
              </w:rPr>
              <w:t xml:space="preserve"> (75 mg) a </w:t>
            </w:r>
            <w:proofErr w:type="spellStart"/>
            <w:r w:rsidRPr="00CA5BE7">
              <w:rPr>
                <w:rFonts w:ascii="Times New Roman" w:hAnsi="Times New Roman" w:cs="Times New Roman"/>
                <w:bCs/>
                <w:szCs w:val="22"/>
                <w:lang w:val="en-US"/>
              </w:rPr>
              <w:t>fialové</w:t>
            </w:r>
            <w:proofErr w:type="spellEnd"/>
            <w:r w:rsidRPr="00CA5BE7">
              <w:rPr>
                <w:rFonts w:ascii="Times New Roman" w:hAnsi="Times New Roman" w:cs="Times New Roman"/>
                <w:bCs/>
                <w:szCs w:val="22"/>
                <w:lang w:val="en-US"/>
              </w:rPr>
              <w:t xml:space="preserve"> (150 mg) </w:t>
            </w:r>
            <w:proofErr w:type="spellStart"/>
            <w:r w:rsidRPr="00CA5BE7">
              <w:rPr>
                <w:rFonts w:ascii="Times New Roman" w:hAnsi="Times New Roman" w:cs="Times New Roman"/>
                <w:bCs/>
                <w:szCs w:val="22"/>
                <w:lang w:val="en-US"/>
              </w:rPr>
              <w:t>naplnené</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injekčné</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striekačky</w:t>
            </w:r>
            <w:proofErr w:type="spellEnd"/>
            <w:r w:rsidRPr="00CA5BE7">
              <w:rPr>
                <w:rFonts w:ascii="Times New Roman" w:hAnsi="Times New Roman" w:cs="Times New Roman"/>
                <w:bCs/>
                <w:szCs w:val="22"/>
                <w:lang w:val="en-US"/>
              </w:rPr>
              <w:t xml:space="preserve">. V </w:t>
            </w:r>
            <w:proofErr w:type="spellStart"/>
            <w:r w:rsidRPr="00CA5BE7">
              <w:rPr>
                <w:rFonts w:ascii="Times New Roman" w:hAnsi="Times New Roman" w:cs="Times New Roman"/>
                <w:bCs/>
                <w:szCs w:val="22"/>
                <w:lang w:val="en-US"/>
              </w:rPr>
              <w:t>nižšie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uvedenej</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Tabuľke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dávkovania</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nájdete</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odporúčanú</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kombináciu</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naplnených</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injekčných</w:t>
            </w:r>
            <w:proofErr w:type="spellEnd"/>
            <w:r w:rsidRPr="00CA5BE7">
              <w:rPr>
                <w:rFonts w:ascii="Times New Roman" w:hAnsi="Times New Roman" w:cs="Times New Roman"/>
                <w:bCs/>
                <w:szCs w:val="22"/>
                <w:lang w:val="en-US"/>
              </w:rPr>
              <w:t xml:space="preserve"> </w:t>
            </w:r>
            <w:proofErr w:type="spellStart"/>
            <w:r w:rsidRPr="00CA5BE7">
              <w:rPr>
                <w:rFonts w:ascii="Times New Roman" w:hAnsi="Times New Roman" w:cs="Times New Roman"/>
                <w:bCs/>
                <w:szCs w:val="22"/>
                <w:lang w:val="en-US"/>
              </w:rPr>
              <w:t>striekačiek</w:t>
            </w:r>
            <w:proofErr w:type="spellEnd"/>
            <w:r w:rsidRPr="00CA5BE7">
              <w:rPr>
                <w:rFonts w:ascii="Times New Roman" w:hAnsi="Times New Roman" w:cs="Times New Roman"/>
                <w:bCs/>
                <w:szCs w:val="22"/>
                <w:lang w:val="en-US"/>
              </w:rPr>
              <w:t xml:space="preserve"> pre </w:t>
            </w:r>
            <w:proofErr w:type="spellStart"/>
            <w:r w:rsidRPr="00CA5BE7">
              <w:rPr>
                <w:rFonts w:ascii="Times New Roman" w:hAnsi="Times New Roman" w:cs="Times New Roman"/>
                <w:bCs/>
                <w:szCs w:val="22"/>
                <w:lang w:val="en-US"/>
              </w:rPr>
              <w:t>deti</w:t>
            </w:r>
            <w:proofErr w:type="spellEnd"/>
            <w:r w:rsidRPr="00CA5BE7">
              <w:rPr>
                <w:rFonts w:ascii="Times New Roman" w:hAnsi="Times New Roman" w:cs="Times New Roman"/>
                <w:bCs/>
                <w:szCs w:val="22"/>
                <w:lang w:val="en-US"/>
              </w:rPr>
              <w:t xml:space="preserve"> do 12 </w:t>
            </w:r>
            <w:proofErr w:type="spellStart"/>
            <w:r w:rsidRPr="00CA5BE7">
              <w:rPr>
                <w:rFonts w:ascii="Times New Roman" w:hAnsi="Times New Roman" w:cs="Times New Roman"/>
                <w:bCs/>
                <w:szCs w:val="22"/>
                <w:lang w:val="en-US"/>
              </w:rPr>
              <w:t>rokov</w:t>
            </w:r>
            <w:proofErr w:type="spellEnd"/>
            <w:r w:rsidR="007573CC" w:rsidRPr="00CA5BE7">
              <w:rPr>
                <w:rFonts w:ascii="Times New Roman" w:hAnsi="Times New Roman" w:cs="Times New Roman"/>
                <w:szCs w:val="22"/>
                <w:lang w:val="en-US"/>
              </w:rPr>
              <w:t>.</w:t>
            </w:r>
          </w:p>
        </w:tc>
      </w:tr>
    </w:tbl>
    <w:p w14:paraId="795C3F98" w14:textId="77777777" w:rsidR="007573CC" w:rsidRPr="00CA5BE7" w:rsidRDefault="007573CC" w:rsidP="007573CC">
      <w:pPr>
        <w:tabs>
          <w:tab w:val="clear" w:pos="567"/>
        </w:tabs>
        <w:spacing w:line="240" w:lineRule="auto"/>
        <w:rPr>
          <w:rFonts w:eastAsiaTheme="minorHAnsi"/>
          <w:szCs w:val="22"/>
          <w:lang w:val="en-US"/>
        </w:rPr>
      </w:pPr>
    </w:p>
    <w:p w14:paraId="102DC6F3" w14:textId="77777777" w:rsidR="00A3738A" w:rsidRPr="00CA5BE7" w:rsidRDefault="00A3738A" w:rsidP="00A3738A">
      <w:pPr>
        <w:tabs>
          <w:tab w:val="clear" w:pos="567"/>
        </w:tabs>
        <w:spacing w:line="240" w:lineRule="auto"/>
        <w:rPr>
          <w:rFonts w:eastAsiaTheme="minorHAnsi"/>
          <w:szCs w:val="22"/>
          <w:lang w:val="en-US"/>
        </w:rPr>
      </w:pP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týkajúce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Tabuľky</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Pr="00CA5BE7">
        <w:rPr>
          <w:rFonts w:eastAsiaTheme="minorHAnsi"/>
          <w:szCs w:val="22"/>
          <w:lang w:val="en-US"/>
        </w:rPr>
        <w:t>.</w:t>
      </w:r>
    </w:p>
    <w:p w14:paraId="29971A01" w14:textId="77777777" w:rsidR="007573CC" w:rsidRPr="00CA5BE7" w:rsidRDefault="007573CC" w:rsidP="007573CC">
      <w:pPr>
        <w:tabs>
          <w:tab w:val="clear" w:pos="567"/>
        </w:tabs>
        <w:spacing w:line="240" w:lineRule="auto"/>
        <w:rPr>
          <w:rFonts w:eastAsiaTheme="minorHAnsi"/>
          <w:szCs w:val="22"/>
          <w:lang w:val="en-US"/>
        </w:rPr>
      </w:pPr>
    </w:p>
    <w:tbl>
      <w:tblPr>
        <w:tblStyle w:val="TableGrid6"/>
        <w:tblW w:w="0" w:type="auto"/>
        <w:jc w:val="center"/>
        <w:tblLook w:val="04A0" w:firstRow="1" w:lastRow="0" w:firstColumn="1" w:lastColumn="0" w:noHBand="0" w:noVBand="1"/>
      </w:tblPr>
      <w:tblGrid>
        <w:gridCol w:w="9061"/>
      </w:tblGrid>
      <w:tr w:rsidR="007573CC" w:rsidRPr="00CA5BE7" w14:paraId="748F9581" w14:textId="77777777" w:rsidTr="00B67887">
        <w:trPr>
          <w:jc w:val="center"/>
        </w:trPr>
        <w:tc>
          <w:tcPr>
            <w:tcW w:w="9061" w:type="dxa"/>
          </w:tcPr>
          <w:p w14:paraId="24CD5701" w14:textId="2B014133" w:rsidR="007573CC" w:rsidRPr="00CA5BE7" w:rsidRDefault="00FB5076" w:rsidP="00C97017">
            <w:pPr>
              <w:tabs>
                <w:tab w:val="clear" w:pos="567"/>
              </w:tabs>
              <w:spacing w:before="120" w:after="120" w:line="240" w:lineRule="auto"/>
              <w:jc w:val="both"/>
              <w:rPr>
                <w:sz w:val="24"/>
                <w:szCs w:val="24"/>
                <w:lang w:val="en-US"/>
              </w:rPr>
            </w:pPr>
            <w:r w:rsidRPr="00CA5BE7">
              <w:rPr>
                <w:noProof/>
                <w:sz w:val="20"/>
                <w:lang w:eastAsia="sk-SK"/>
              </w:rPr>
              <mc:AlternateContent>
                <mc:Choice Requires="wps">
                  <w:drawing>
                    <wp:anchor distT="0" distB="0" distL="114300" distR="114300" simplePos="0" relativeHeight="252166144" behindDoc="0" locked="0" layoutInCell="1" allowOverlap="1" wp14:anchorId="2A14022E" wp14:editId="72EB71C8">
                      <wp:simplePos x="0" y="0"/>
                      <wp:positionH relativeFrom="column">
                        <wp:posOffset>1962150</wp:posOffset>
                      </wp:positionH>
                      <wp:positionV relativeFrom="paragraph">
                        <wp:posOffset>1998345</wp:posOffset>
                      </wp:positionV>
                      <wp:extent cx="1541145" cy="647700"/>
                      <wp:effectExtent l="0" t="0" r="0" b="0"/>
                      <wp:wrapNone/>
                      <wp:docPr id="307815749" name="Text Box 307815749"/>
                      <wp:cNvGraphicFramePr/>
                      <a:graphic xmlns:a="http://schemas.openxmlformats.org/drawingml/2006/main">
                        <a:graphicData uri="http://schemas.microsoft.com/office/word/2010/wordprocessingShape">
                          <wps:wsp>
                            <wps:cNvSpPr txBox="1"/>
                            <wps:spPr>
                              <a:xfrm>
                                <a:off x="0" y="0"/>
                                <a:ext cx="1541145" cy="647700"/>
                              </a:xfrm>
                              <a:prstGeom prst="rect">
                                <a:avLst/>
                              </a:prstGeom>
                              <a:noFill/>
                              <a:ln w="6350">
                                <a:noFill/>
                              </a:ln>
                            </wps:spPr>
                            <wps:txbx>
                              <w:txbxContent>
                                <w:p w14:paraId="6DEF363E" w14:textId="50A85BE3" w:rsidR="00C97017" w:rsidRPr="00F64997" w:rsidRDefault="00C97017" w:rsidP="00FB5076">
                                  <w:pPr>
                                    <w:jc w:val="center"/>
                                    <w:rPr>
                                      <w:b/>
                                    </w:rPr>
                                  </w:pPr>
                                  <w:r>
                                    <w:rPr>
                                      <w:b/>
                                    </w:rPr>
                                    <w:t>Naplnené i</w:t>
                                  </w:r>
                                  <w:r w:rsidRPr="00266459">
                                    <w:rPr>
                                      <w:b/>
                                    </w:rPr>
                                    <w:t>njekčné striekačky potrebné na dosiahnutie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4022E" id="Text Box 307815749" o:spid="_x0000_s1388" type="#_x0000_t202" style="position:absolute;left:0;text-align:left;margin-left:154.5pt;margin-top:157.35pt;width:121.35pt;height:5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" filled="f" stroked="f" strokeweight=".5pt">
                      <v:textbox>
                        <w:txbxContent>
                          <w:p w14:paraId="6DEF363E" w14:textId="50A85BE3" w:rsidR="00C97017" w:rsidRPr="00F64997" w:rsidRDefault="00C97017" w:rsidP="00FB5076">
                            <w:pPr>
                              <w:jc w:val="center"/>
                              <w:rPr>
                                <w:b/>
                              </w:rPr>
                            </w:pPr>
                            <w:r>
                              <w:rPr>
                                <w:b/>
                              </w:rPr>
                              <w:t>Naplnené i</w:t>
                            </w:r>
                            <w:r w:rsidRPr="00266459">
                              <w:rPr>
                                <w:b/>
                              </w:rPr>
                              <w:t>njekčné striekačky potrebné na dosiahnutie dávky</w:t>
                            </w:r>
                          </w:p>
                        </w:txbxContent>
                      </v:textbox>
                    </v:shape>
                  </w:pict>
                </mc:Fallback>
              </mc:AlternateContent>
            </w:r>
            <w:r w:rsidR="00646A59" w:rsidRPr="00CA5BE7">
              <w:rPr>
                <w:noProof/>
                <w:sz w:val="20"/>
                <w:lang w:eastAsia="sk-SK"/>
              </w:rPr>
              <mc:AlternateContent>
                <mc:Choice Requires="wps">
                  <w:drawing>
                    <wp:anchor distT="0" distB="0" distL="114300" distR="114300" simplePos="0" relativeHeight="252077056" behindDoc="0" locked="0" layoutInCell="1" allowOverlap="1" wp14:anchorId="1416E645" wp14:editId="4CEC696C">
                      <wp:simplePos x="0" y="0"/>
                      <wp:positionH relativeFrom="column">
                        <wp:posOffset>4980940</wp:posOffset>
                      </wp:positionH>
                      <wp:positionV relativeFrom="paragraph">
                        <wp:posOffset>2073911</wp:posOffset>
                      </wp:positionV>
                      <wp:extent cx="625475" cy="476250"/>
                      <wp:effectExtent l="0" t="0" r="0" b="0"/>
                      <wp:wrapNone/>
                      <wp:docPr id="307816040" name="Text Box 307816040"/>
                      <wp:cNvGraphicFramePr/>
                      <a:graphic xmlns:a="http://schemas.openxmlformats.org/drawingml/2006/main">
                        <a:graphicData uri="http://schemas.microsoft.com/office/word/2010/wordprocessingShape">
                          <wps:wsp>
                            <wps:cNvSpPr txBox="1"/>
                            <wps:spPr>
                              <a:xfrm>
                                <a:off x="0" y="0"/>
                                <a:ext cx="625475" cy="476250"/>
                              </a:xfrm>
                              <a:prstGeom prst="rect">
                                <a:avLst/>
                              </a:prstGeom>
                              <a:noFill/>
                              <a:ln w="6350">
                                <a:noFill/>
                              </a:ln>
                            </wps:spPr>
                            <wps:txbx>
                              <w:txbxContent>
                                <w:p w14:paraId="55DE8D22" w14:textId="775E2DBD" w:rsidR="00C97017" w:rsidRPr="006F7E99" w:rsidRDefault="00C97017" w:rsidP="007573CC">
                                  <w:pPr>
                                    <w:jc w:val="center"/>
                                    <w:rPr>
                                      <w:b/>
                                      <w:color w:val="FFFFFF" w:themeColor="background1"/>
                                    </w:rPr>
                                  </w:pPr>
                                  <w:r>
                                    <w:rPr>
                                      <w:b/>
                                      <w:color w:val="FFFFFF" w:themeColor="background1"/>
                                    </w:rPr>
                                    <w:t>Šedá</w:t>
                                  </w:r>
                                </w:p>
                                <w:p w14:paraId="55D93D3F" w14:textId="77777777" w:rsidR="00C97017" w:rsidRPr="006F7E99" w:rsidRDefault="00C97017" w:rsidP="007573CC">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E645" id="Text Box 307816040" o:spid="_x0000_s1389" type="#_x0000_t202" style="position:absolute;left:0;text-align:left;margin-left:392.2pt;margin-top:163.3pt;width:49.25pt;height:3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" filled="f" stroked="f" strokeweight=".5pt">
                      <v:textbox>
                        <w:txbxContent>
                          <w:p w14:paraId="55DE8D22" w14:textId="775E2DBD" w:rsidR="00C97017" w:rsidRPr="006F7E99" w:rsidRDefault="00C97017" w:rsidP="007573CC">
                            <w:pPr>
                              <w:jc w:val="center"/>
                              <w:rPr>
                                <w:b/>
                                <w:color w:val="FFFFFF" w:themeColor="background1"/>
                              </w:rPr>
                            </w:pPr>
                            <w:r>
                              <w:rPr>
                                <w:b/>
                                <w:color w:val="FFFFFF" w:themeColor="background1"/>
                              </w:rPr>
                              <w:t>Šedá</w:t>
                            </w:r>
                          </w:p>
                          <w:p w14:paraId="55D93D3F" w14:textId="77777777" w:rsidR="00C97017" w:rsidRPr="006F7E99" w:rsidRDefault="00C97017" w:rsidP="007573CC">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646A59" w:rsidRPr="00CA5BE7">
              <w:rPr>
                <w:noProof/>
                <w:sz w:val="20"/>
                <w:lang w:eastAsia="sk-SK"/>
              </w:rPr>
              <mc:AlternateContent>
                <mc:Choice Requires="wps">
                  <w:drawing>
                    <wp:anchor distT="0" distB="0" distL="114300" distR="114300" simplePos="0" relativeHeight="252076032" behindDoc="0" locked="0" layoutInCell="1" allowOverlap="1" wp14:anchorId="36EF813B" wp14:editId="2AEB73AA">
                      <wp:simplePos x="0" y="0"/>
                      <wp:positionH relativeFrom="column">
                        <wp:posOffset>4304665</wp:posOffset>
                      </wp:positionH>
                      <wp:positionV relativeFrom="paragraph">
                        <wp:posOffset>2083435</wp:posOffset>
                      </wp:positionV>
                      <wp:extent cx="676275" cy="542925"/>
                      <wp:effectExtent l="0" t="0" r="0" b="0"/>
                      <wp:wrapNone/>
                      <wp:docPr id="307816041" name="Text Box 307816041"/>
                      <wp:cNvGraphicFramePr/>
                      <a:graphic xmlns:a="http://schemas.openxmlformats.org/drawingml/2006/main">
                        <a:graphicData uri="http://schemas.microsoft.com/office/word/2010/wordprocessingShape">
                          <wps:wsp>
                            <wps:cNvSpPr txBox="1"/>
                            <wps:spPr>
                              <a:xfrm>
                                <a:off x="0" y="0"/>
                                <a:ext cx="676275" cy="542925"/>
                              </a:xfrm>
                              <a:prstGeom prst="rect">
                                <a:avLst/>
                              </a:prstGeom>
                              <a:noFill/>
                              <a:ln w="6350">
                                <a:noFill/>
                              </a:ln>
                            </wps:spPr>
                            <wps:txbx>
                              <w:txbxContent>
                                <w:p w14:paraId="1FE686A2" w14:textId="58E1F49D" w:rsidR="00C97017" w:rsidRPr="006F7E99" w:rsidRDefault="00C97017" w:rsidP="007573CC">
                                  <w:pPr>
                                    <w:jc w:val="center"/>
                                    <w:rPr>
                                      <w:b/>
                                      <w:color w:val="FFFFFF" w:themeColor="background1"/>
                                    </w:rPr>
                                  </w:pPr>
                                  <w:r>
                                    <w:rPr>
                                      <w:b/>
                                      <w:color w:val="FFFFFF" w:themeColor="background1"/>
                                    </w:rPr>
                                    <w:t>Fialová</w:t>
                                  </w:r>
                                </w:p>
                                <w:p w14:paraId="69C7B8CF" w14:textId="77777777" w:rsidR="00C97017" w:rsidRPr="006F7E99" w:rsidRDefault="00C97017" w:rsidP="007573CC">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F813B" id="Text Box 307816041" o:spid="_x0000_s1390" type="#_x0000_t202" style="position:absolute;left:0;text-align:left;margin-left:338.95pt;margin-top:164.05pt;width:53.25pt;height:42.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" filled="f" stroked="f" strokeweight=".5pt">
                      <v:textbox>
                        <w:txbxContent>
                          <w:p w14:paraId="1FE686A2" w14:textId="58E1F49D" w:rsidR="00C97017" w:rsidRPr="006F7E99" w:rsidRDefault="00C97017" w:rsidP="007573CC">
                            <w:pPr>
                              <w:jc w:val="center"/>
                              <w:rPr>
                                <w:b/>
                                <w:color w:val="FFFFFF" w:themeColor="background1"/>
                              </w:rPr>
                            </w:pPr>
                            <w:r>
                              <w:rPr>
                                <w:b/>
                                <w:color w:val="FFFFFF" w:themeColor="background1"/>
                              </w:rPr>
                              <w:t>Fialová</w:t>
                            </w:r>
                          </w:p>
                          <w:p w14:paraId="69C7B8CF" w14:textId="77777777" w:rsidR="00C97017" w:rsidRPr="006F7E99" w:rsidRDefault="00C97017" w:rsidP="007573CC">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894660" w:rsidRPr="00CA5BE7">
              <w:rPr>
                <w:noProof/>
                <w:sz w:val="20"/>
                <w:lang w:eastAsia="sk-SK"/>
              </w:rPr>
              <mc:AlternateContent>
                <mc:Choice Requires="wps">
                  <w:drawing>
                    <wp:anchor distT="0" distB="0" distL="114300" distR="114300" simplePos="0" relativeHeight="252101632" behindDoc="0" locked="0" layoutInCell="1" allowOverlap="1" wp14:anchorId="40D176EA" wp14:editId="21D82FB3">
                      <wp:simplePos x="0" y="0"/>
                      <wp:positionH relativeFrom="column">
                        <wp:posOffset>2075815</wp:posOffset>
                      </wp:positionH>
                      <wp:positionV relativeFrom="paragraph">
                        <wp:posOffset>6255385</wp:posOffset>
                      </wp:positionV>
                      <wp:extent cx="1393190" cy="294640"/>
                      <wp:effectExtent l="0" t="0" r="0" b="0"/>
                      <wp:wrapNone/>
                      <wp:docPr id="307816050" name="Text Box 307816050"/>
                      <wp:cNvGraphicFramePr/>
                      <a:graphic xmlns:a="http://schemas.openxmlformats.org/drawingml/2006/main">
                        <a:graphicData uri="http://schemas.microsoft.com/office/word/2010/wordprocessingShape">
                          <wps:wsp>
                            <wps:cNvSpPr txBox="1"/>
                            <wps:spPr>
                              <a:xfrm>
                                <a:off x="0" y="0"/>
                                <a:ext cx="1393190" cy="294640"/>
                              </a:xfrm>
                              <a:prstGeom prst="rect">
                                <a:avLst/>
                              </a:prstGeom>
                              <a:noFill/>
                              <a:ln w="6350">
                                <a:noFill/>
                              </a:ln>
                            </wps:spPr>
                            <wps:txbx>
                              <w:txbxContent>
                                <w:p w14:paraId="1340A11D" w14:textId="09A3AF34" w:rsidR="00C97017" w:rsidRDefault="00C97017" w:rsidP="007573CC">
                                  <w:pPr>
                                    <w:jc w:val="center"/>
                                  </w:pPr>
                                  <w:r>
                                    <w:t>1 modrá + 3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76EA" id="Text Box 307816050" o:spid="_x0000_s1391" type="#_x0000_t202" style="position:absolute;left:0;text-align:left;margin-left:163.45pt;margin-top:492.55pt;width:109.7pt;height:23.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" filled="f" stroked="f" strokeweight=".5pt">
                      <v:textbox>
                        <w:txbxContent>
                          <w:p w14:paraId="1340A11D" w14:textId="09A3AF34" w:rsidR="00C97017" w:rsidRDefault="00C97017" w:rsidP="007573CC">
                            <w:pPr>
                              <w:jc w:val="center"/>
                            </w:pPr>
                            <w:r>
                              <w:t>1 modrá + 3 fialové</w:t>
                            </w:r>
                          </w:p>
                        </w:txbxContent>
                      </v:textbox>
                    </v:shape>
                  </w:pict>
                </mc:Fallback>
              </mc:AlternateContent>
            </w:r>
            <w:r w:rsidR="00894660" w:rsidRPr="00CA5BE7">
              <w:rPr>
                <w:noProof/>
                <w:sz w:val="20"/>
                <w:lang w:eastAsia="sk-SK"/>
              </w:rPr>
              <mc:AlternateContent>
                <mc:Choice Requires="wps">
                  <w:drawing>
                    <wp:anchor distT="0" distB="0" distL="114300" distR="114300" simplePos="0" relativeHeight="252100608" behindDoc="0" locked="0" layoutInCell="1" allowOverlap="1" wp14:anchorId="296F4F51" wp14:editId="0C896D67">
                      <wp:simplePos x="0" y="0"/>
                      <wp:positionH relativeFrom="column">
                        <wp:posOffset>1856740</wp:posOffset>
                      </wp:positionH>
                      <wp:positionV relativeFrom="paragraph">
                        <wp:posOffset>5807710</wp:posOffset>
                      </wp:positionV>
                      <wp:extent cx="1766570" cy="436245"/>
                      <wp:effectExtent l="0" t="0" r="0" b="1905"/>
                      <wp:wrapNone/>
                      <wp:docPr id="307816046" name="Text Box 307816046"/>
                      <wp:cNvGraphicFramePr/>
                      <a:graphic xmlns:a="http://schemas.openxmlformats.org/drawingml/2006/main">
                        <a:graphicData uri="http://schemas.microsoft.com/office/word/2010/wordprocessingShape">
                          <wps:wsp>
                            <wps:cNvSpPr txBox="1"/>
                            <wps:spPr>
                              <a:xfrm>
                                <a:off x="0" y="0"/>
                                <a:ext cx="1766570" cy="436245"/>
                              </a:xfrm>
                              <a:prstGeom prst="rect">
                                <a:avLst/>
                              </a:prstGeom>
                              <a:noFill/>
                              <a:ln w="6350">
                                <a:noFill/>
                              </a:ln>
                            </wps:spPr>
                            <wps:txbx>
                              <w:txbxContent>
                                <w:p w14:paraId="6C5CE15A" w14:textId="39EAC0AA" w:rsidR="00C97017" w:rsidRDefault="00C97017" w:rsidP="007573CC">
                                  <w:pPr>
                                    <w:jc w:val="center"/>
                                  </w:pPr>
                                  <w:r>
                                    <w:t>1 modrá + 1 fialová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4F51" id="Text Box 307816046" o:spid="_x0000_s1392" type="#_x0000_t202" style="position:absolute;left:0;text-align:left;margin-left:146.2pt;margin-top:457.3pt;width:139.1pt;height:34.3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" filled="f" stroked="f" strokeweight=".5pt">
                      <v:textbox>
                        <w:txbxContent>
                          <w:p w14:paraId="6C5CE15A" w14:textId="39EAC0AA" w:rsidR="00C97017" w:rsidRDefault="00C97017" w:rsidP="007573CC">
                            <w:pPr>
                              <w:jc w:val="center"/>
                            </w:pPr>
                            <w:r>
                              <w:t>1 modrá + 1 fialová + 1 šedá</w:t>
                            </w:r>
                          </w:p>
                        </w:txbxContent>
                      </v:textbox>
                    </v:shape>
                  </w:pict>
                </mc:Fallback>
              </mc:AlternateContent>
            </w:r>
            <w:r w:rsidR="00894660" w:rsidRPr="00CA5BE7">
              <w:rPr>
                <w:noProof/>
                <w:sz w:val="20"/>
                <w:lang w:eastAsia="sk-SK"/>
              </w:rPr>
              <mc:AlternateContent>
                <mc:Choice Requires="wps">
                  <w:drawing>
                    <wp:anchor distT="0" distB="0" distL="114300" distR="114300" simplePos="0" relativeHeight="252097536" behindDoc="0" locked="0" layoutInCell="1" allowOverlap="1" wp14:anchorId="00144811" wp14:editId="04D1B188">
                      <wp:simplePos x="0" y="0"/>
                      <wp:positionH relativeFrom="column">
                        <wp:posOffset>2075815</wp:posOffset>
                      </wp:positionH>
                      <wp:positionV relativeFrom="paragraph">
                        <wp:posOffset>4836160</wp:posOffset>
                      </wp:positionV>
                      <wp:extent cx="1384300" cy="288925"/>
                      <wp:effectExtent l="0" t="0" r="25400" b="15875"/>
                      <wp:wrapNone/>
                      <wp:docPr id="307816053" name="Text Box 307816053"/>
                      <wp:cNvGraphicFramePr/>
                      <a:graphic xmlns:a="http://schemas.openxmlformats.org/drawingml/2006/main">
                        <a:graphicData uri="http://schemas.microsoft.com/office/word/2010/wordprocessingShape">
                          <wps:wsp>
                            <wps:cNvSpPr txBox="1"/>
                            <wps:spPr>
                              <a:xfrm>
                                <a:off x="0" y="0"/>
                                <a:ext cx="1384300" cy="288925"/>
                              </a:xfrm>
                              <a:prstGeom prst="rect">
                                <a:avLst/>
                              </a:prstGeom>
                              <a:solidFill>
                                <a:sysClr val="window" lastClr="FFFFFF"/>
                              </a:solidFill>
                              <a:ln w="6350">
                                <a:solidFill>
                                  <a:sysClr val="window" lastClr="FFFFFF"/>
                                </a:solidFill>
                              </a:ln>
                            </wps:spPr>
                            <wps:txbx>
                              <w:txbxContent>
                                <w:p w14:paraId="25A3D17C" w14:textId="72B415CF" w:rsidR="00C97017" w:rsidRDefault="00C97017" w:rsidP="007573CC">
                                  <w:pPr>
                                    <w:jc w:val="center"/>
                                  </w:pPr>
                                  <w:r>
                                    <w:t>1 modrá + 2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44811" id="Text Box 307816053" o:spid="_x0000_s1393" type="#_x0000_t202" style="position:absolute;left:0;text-align:left;margin-left:163.45pt;margin-top:380.8pt;width:109pt;height:22.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" fillcolor="window" strokecolor="window" strokeweight=".5pt">
                      <v:textbox>
                        <w:txbxContent>
                          <w:p w14:paraId="25A3D17C" w14:textId="72B415CF" w:rsidR="00C97017" w:rsidRDefault="00C97017" w:rsidP="007573CC">
                            <w:pPr>
                              <w:jc w:val="center"/>
                            </w:pPr>
                            <w:r>
                              <w:t>1 modrá + 2 fialové</w:t>
                            </w:r>
                          </w:p>
                        </w:txbxContent>
                      </v:textbox>
                    </v:shape>
                  </w:pict>
                </mc:Fallback>
              </mc:AlternateContent>
            </w:r>
            <w:r w:rsidR="00894660" w:rsidRPr="00CA5BE7">
              <w:rPr>
                <w:noProof/>
                <w:sz w:val="20"/>
                <w:lang w:eastAsia="sk-SK"/>
              </w:rPr>
              <mc:AlternateContent>
                <mc:Choice Requires="wps">
                  <w:drawing>
                    <wp:anchor distT="0" distB="0" distL="114300" distR="114300" simplePos="0" relativeHeight="252093440" behindDoc="0" locked="0" layoutInCell="1" allowOverlap="1" wp14:anchorId="0B6F9F95" wp14:editId="4533C9F8">
                      <wp:simplePos x="0" y="0"/>
                      <wp:positionH relativeFrom="column">
                        <wp:posOffset>2009140</wp:posOffset>
                      </wp:positionH>
                      <wp:positionV relativeFrom="paragraph">
                        <wp:posOffset>3426460</wp:posOffset>
                      </wp:positionV>
                      <wp:extent cx="1477010" cy="281305"/>
                      <wp:effectExtent l="0" t="0" r="27940" b="23495"/>
                      <wp:wrapNone/>
                      <wp:docPr id="307816057" name="Text Box 307816057"/>
                      <wp:cNvGraphicFramePr/>
                      <a:graphic xmlns:a="http://schemas.openxmlformats.org/drawingml/2006/main">
                        <a:graphicData uri="http://schemas.microsoft.com/office/word/2010/wordprocessingShape">
                          <wps:wsp>
                            <wps:cNvSpPr txBox="1"/>
                            <wps:spPr>
                              <a:xfrm>
                                <a:off x="0" y="0"/>
                                <a:ext cx="1477010" cy="281305"/>
                              </a:xfrm>
                              <a:prstGeom prst="rect">
                                <a:avLst/>
                              </a:prstGeom>
                              <a:solidFill>
                                <a:sysClr val="window" lastClr="FFFFFF"/>
                              </a:solidFill>
                              <a:ln w="6350">
                                <a:solidFill>
                                  <a:sysClr val="window" lastClr="FFFFFF"/>
                                </a:solidFill>
                              </a:ln>
                            </wps:spPr>
                            <wps:txbx>
                              <w:txbxContent>
                                <w:p w14:paraId="78D40568" w14:textId="3CDF11BB" w:rsidR="00C97017" w:rsidRDefault="00C97017" w:rsidP="007573CC">
                                  <w:pPr>
                                    <w:jc w:val="center"/>
                                  </w:pPr>
                                  <w:r>
                                    <w:t>1 modrá + 1 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F9F95" id="Text Box 307816057" o:spid="_x0000_s1394" type="#_x0000_t202" style="position:absolute;left:0;text-align:left;margin-left:158.2pt;margin-top:269.8pt;width:116.3pt;height:22.1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" fillcolor="window" strokecolor="window" strokeweight=".5pt">
                      <v:textbox>
                        <w:txbxContent>
                          <w:p w14:paraId="78D40568" w14:textId="3CDF11BB" w:rsidR="00C97017" w:rsidRDefault="00C97017" w:rsidP="007573CC">
                            <w:pPr>
                              <w:jc w:val="center"/>
                            </w:pPr>
                            <w:r>
                              <w:t>1 modrá + 1 fialová</w:t>
                            </w:r>
                          </w:p>
                        </w:txbxContent>
                      </v:textbox>
                    </v:shape>
                  </w:pict>
                </mc:Fallback>
              </mc:AlternateContent>
            </w:r>
            <w:r w:rsidR="00894660" w:rsidRPr="00CA5BE7">
              <w:rPr>
                <w:noProof/>
                <w:sz w:val="20"/>
                <w:lang w:eastAsia="sk-SK"/>
              </w:rPr>
              <mc:AlternateContent>
                <mc:Choice Requires="wps">
                  <w:drawing>
                    <wp:anchor distT="0" distB="0" distL="114300" distR="114300" simplePos="0" relativeHeight="252075008" behindDoc="0" locked="0" layoutInCell="1" allowOverlap="1" wp14:anchorId="5BBE271E" wp14:editId="42FA9358">
                      <wp:simplePos x="0" y="0"/>
                      <wp:positionH relativeFrom="column">
                        <wp:posOffset>3566478</wp:posOffset>
                      </wp:positionH>
                      <wp:positionV relativeFrom="paragraph">
                        <wp:posOffset>2078673</wp:posOffset>
                      </wp:positionV>
                      <wp:extent cx="614680" cy="421640"/>
                      <wp:effectExtent l="0" t="0" r="0" b="0"/>
                      <wp:wrapNone/>
                      <wp:docPr id="307816060" name="Text Box 307816060"/>
                      <wp:cNvGraphicFramePr/>
                      <a:graphic xmlns:a="http://schemas.openxmlformats.org/drawingml/2006/main">
                        <a:graphicData uri="http://schemas.microsoft.com/office/word/2010/wordprocessingShape">
                          <wps:wsp>
                            <wps:cNvSpPr txBox="1"/>
                            <wps:spPr>
                              <a:xfrm>
                                <a:off x="0" y="0"/>
                                <a:ext cx="614680" cy="421640"/>
                              </a:xfrm>
                              <a:prstGeom prst="rect">
                                <a:avLst/>
                              </a:prstGeom>
                              <a:noFill/>
                              <a:ln w="6350">
                                <a:noFill/>
                              </a:ln>
                            </wps:spPr>
                            <wps:txbx>
                              <w:txbxContent>
                                <w:p w14:paraId="4976CD3C" w14:textId="361BF105" w:rsidR="00C97017" w:rsidRPr="006F7E99" w:rsidRDefault="00C97017" w:rsidP="007573CC">
                                  <w:pPr>
                                    <w:jc w:val="center"/>
                                    <w:rPr>
                                      <w:b/>
                                      <w:color w:val="FFFFFF" w:themeColor="background1"/>
                                    </w:rPr>
                                  </w:pPr>
                                  <w:r>
                                    <w:rPr>
                                      <w:b/>
                                      <w:color w:val="FFFFFF" w:themeColor="background1"/>
                                    </w:rPr>
                                    <w:t>Modrá</w:t>
                                  </w:r>
                                </w:p>
                                <w:p w14:paraId="6DAC43BF" w14:textId="77777777" w:rsidR="00C97017" w:rsidRPr="006F7E99" w:rsidRDefault="00C97017" w:rsidP="007573CC">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E271E" id="Text Box 307816060" o:spid="_x0000_s1395" type="#_x0000_t202" style="position:absolute;left:0;text-align:left;margin-left:280.85pt;margin-top:163.7pt;width:48.4pt;height:33.2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" filled="f" stroked="f" strokeweight=".5pt">
                      <v:textbox>
                        <w:txbxContent>
                          <w:p w14:paraId="4976CD3C" w14:textId="361BF105" w:rsidR="00C97017" w:rsidRPr="006F7E99" w:rsidRDefault="00C97017" w:rsidP="007573CC">
                            <w:pPr>
                              <w:jc w:val="center"/>
                              <w:rPr>
                                <w:b/>
                                <w:color w:val="FFFFFF" w:themeColor="background1"/>
                              </w:rPr>
                            </w:pPr>
                            <w:r>
                              <w:rPr>
                                <w:b/>
                                <w:color w:val="FFFFFF" w:themeColor="background1"/>
                              </w:rPr>
                              <w:t>Modrá</w:t>
                            </w:r>
                          </w:p>
                          <w:p w14:paraId="6DAC43BF" w14:textId="77777777" w:rsidR="00C97017" w:rsidRPr="006F7E99" w:rsidRDefault="00C97017" w:rsidP="007573CC">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266459" w:rsidRPr="00CA5BE7">
              <w:rPr>
                <w:noProof/>
                <w:sz w:val="20"/>
                <w:lang w:eastAsia="sk-SK"/>
              </w:rPr>
              <mc:AlternateContent>
                <mc:Choice Requires="wps">
                  <w:drawing>
                    <wp:anchor distT="0" distB="0" distL="114300" distR="114300" simplePos="0" relativeHeight="252072960" behindDoc="0" locked="0" layoutInCell="1" allowOverlap="1" wp14:anchorId="17BEE0FE" wp14:editId="505340D9">
                      <wp:simplePos x="0" y="0"/>
                      <wp:positionH relativeFrom="column">
                        <wp:posOffset>3723640</wp:posOffset>
                      </wp:positionH>
                      <wp:positionV relativeFrom="paragraph">
                        <wp:posOffset>111760</wp:posOffset>
                      </wp:positionV>
                      <wp:extent cx="1962150" cy="614680"/>
                      <wp:effectExtent l="0" t="0" r="0" b="0"/>
                      <wp:wrapNone/>
                      <wp:docPr id="307816063" name="Text Box 307816063"/>
                      <wp:cNvGraphicFramePr/>
                      <a:graphic xmlns:a="http://schemas.openxmlformats.org/drawingml/2006/main">
                        <a:graphicData uri="http://schemas.microsoft.com/office/word/2010/wordprocessingShape">
                          <wps:wsp>
                            <wps:cNvSpPr txBox="1"/>
                            <wps:spPr>
                              <a:xfrm>
                                <a:off x="0" y="0"/>
                                <a:ext cx="1962150" cy="614680"/>
                              </a:xfrm>
                              <a:prstGeom prst="rect">
                                <a:avLst/>
                              </a:prstGeom>
                              <a:noFill/>
                              <a:ln w="6350">
                                <a:noFill/>
                              </a:ln>
                            </wps:spPr>
                            <wps:txbx>
                              <w:txbxContent>
                                <w:p w14:paraId="014C9F6C" w14:textId="77777777" w:rsidR="00C97017" w:rsidRPr="006F7E99" w:rsidRDefault="00C97017" w:rsidP="007573CC">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738CB332" w14:textId="1F1EB77D" w:rsidR="00C97017" w:rsidRDefault="00C97017" w:rsidP="007573CC">
                                  <w:pPr>
                                    <w:jc w:val="cente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so šedým</w:t>
                                  </w:r>
                                  <w:r w:rsidRPr="00266459">
                                    <w:rPr>
                                      <w:b/>
                                      <w:color w:val="FFFFFF" w:themeColor="background1"/>
                                    </w:rPr>
                                    <w:t xml:space="preserve"> piestom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E0FE" id="Text Box 307816063" o:spid="_x0000_s1396" type="#_x0000_t202" style="position:absolute;left:0;text-align:left;margin-left:293.2pt;margin-top:8.8pt;width:154.5pt;height:48.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" filled="f" stroked="f" strokeweight=".5pt">
                      <v:textbox>
                        <w:txbxContent>
                          <w:p w14:paraId="014C9F6C" w14:textId="77777777" w:rsidR="00C97017" w:rsidRPr="006F7E99" w:rsidRDefault="00C97017" w:rsidP="007573CC">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738CB332" w14:textId="1F1EB77D" w:rsidR="00C97017" w:rsidRDefault="00C97017" w:rsidP="007573CC">
                            <w:pPr>
                              <w:jc w:val="cente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so šedým</w:t>
                            </w:r>
                            <w:r w:rsidRPr="00266459">
                              <w:rPr>
                                <w:b/>
                                <w:color w:val="FFFFFF" w:themeColor="background1"/>
                              </w:rPr>
                              <w:t xml:space="preserve"> piestom</w:t>
                            </w:r>
                          </w:p>
                        </w:txbxContent>
                      </v:textbox>
                    </v:shape>
                  </w:pict>
                </mc:Fallback>
              </mc:AlternateContent>
            </w:r>
            <w:r w:rsidR="00266459" w:rsidRPr="00CA5BE7">
              <w:rPr>
                <w:noProof/>
                <w:sz w:val="20"/>
                <w:lang w:eastAsia="sk-SK"/>
              </w:rPr>
              <mc:AlternateContent>
                <mc:Choice Requires="wps">
                  <w:drawing>
                    <wp:anchor distT="0" distB="0" distL="114300" distR="114300" simplePos="0" relativeHeight="252066816" behindDoc="0" locked="0" layoutInCell="1" allowOverlap="1" wp14:anchorId="5DB5E308" wp14:editId="16685E55">
                      <wp:simplePos x="0" y="0"/>
                      <wp:positionH relativeFrom="column">
                        <wp:posOffset>18415</wp:posOffset>
                      </wp:positionH>
                      <wp:positionV relativeFrom="paragraph">
                        <wp:posOffset>130810</wp:posOffset>
                      </wp:positionV>
                      <wp:extent cx="1946910" cy="595630"/>
                      <wp:effectExtent l="0" t="0" r="0" b="0"/>
                      <wp:wrapNone/>
                      <wp:docPr id="307816045" name="Text Box 307816045"/>
                      <wp:cNvGraphicFramePr/>
                      <a:graphic xmlns:a="http://schemas.openxmlformats.org/drawingml/2006/main">
                        <a:graphicData uri="http://schemas.microsoft.com/office/word/2010/wordprocessingShape">
                          <wps:wsp>
                            <wps:cNvSpPr txBox="1"/>
                            <wps:spPr>
                              <a:xfrm>
                                <a:off x="0" y="0"/>
                                <a:ext cx="1946910" cy="595630"/>
                              </a:xfrm>
                              <a:prstGeom prst="rect">
                                <a:avLst/>
                              </a:prstGeom>
                              <a:noFill/>
                              <a:ln w="6350">
                                <a:noFill/>
                              </a:ln>
                            </wps:spPr>
                            <wps:txbx>
                              <w:txbxContent>
                                <w:p w14:paraId="4A0CBAC6" w14:textId="77777777" w:rsidR="00C97017" w:rsidRPr="006F7E99" w:rsidRDefault="00C97017" w:rsidP="007573CC">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656611D9" w14:textId="60D9E534" w:rsidR="00C97017" w:rsidRPr="006F7E99" w:rsidRDefault="00C97017" w:rsidP="007573CC">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modr</w:t>
                                  </w:r>
                                  <w:r w:rsidRPr="00266459">
                                    <w:rPr>
                                      <w:b/>
                                      <w:color w:val="FFFFFF" w:themeColor="background1"/>
                                    </w:rPr>
                                    <w:t>ým piestom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E308" id="Text Box 307816045" o:spid="_x0000_s1397" type="#_x0000_t202" style="position:absolute;left:0;text-align:left;margin-left:1.45pt;margin-top:10.3pt;width:153.3pt;height:46.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" filled="f" stroked="f" strokeweight=".5pt">
                      <v:textbox>
                        <w:txbxContent>
                          <w:p w14:paraId="4A0CBAC6" w14:textId="77777777" w:rsidR="00C97017" w:rsidRPr="006F7E99" w:rsidRDefault="00C97017" w:rsidP="007573CC">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656611D9" w14:textId="60D9E534" w:rsidR="00C97017" w:rsidRPr="006F7E99" w:rsidRDefault="00C97017" w:rsidP="007573CC">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modr</w:t>
                            </w:r>
                            <w:r w:rsidRPr="00266459">
                              <w:rPr>
                                <w:b/>
                                <w:color w:val="FFFFFF" w:themeColor="background1"/>
                              </w:rPr>
                              <w:t>ým piestom</w:t>
                            </w:r>
                          </w:p>
                        </w:txbxContent>
                      </v:textbox>
                    </v:shape>
                  </w:pict>
                </mc:Fallback>
              </mc:AlternateContent>
            </w:r>
            <w:r w:rsidR="00266459" w:rsidRPr="00CA5BE7">
              <w:rPr>
                <w:noProof/>
                <w:sz w:val="20"/>
                <w:lang w:eastAsia="sk-SK"/>
              </w:rPr>
              <mc:AlternateContent>
                <mc:Choice Requires="wps">
                  <w:drawing>
                    <wp:anchor distT="0" distB="0" distL="114300" distR="114300" simplePos="0" relativeHeight="252071936" behindDoc="0" locked="0" layoutInCell="1" allowOverlap="1" wp14:anchorId="3FFEB636" wp14:editId="01382AC8">
                      <wp:simplePos x="0" y="0"/>
                      <wp:positionH relativeFrom="column">
                        <wp:posOffset>1874520</wp:posOffset>
                      </wp:positionH>
                      <wp:positionV relativeFrom="paragraph">
                        <wp:posOffset>130810</wp:posOffset>
                      </wp:positionV>
                      <wp:extent cx="1944370" cy="790575"/>
                      <wp:effectExtent l="0" t="0" r="0" b="0"/>
                      <wp:wrapNone/>
                      <wp:docPr id="307816062" name="Text Box 307816062"/>
                      <wp:cNvGraphicFramePr/>
                      <a:graphic xmlns:a="http://schemas.openxmlformats.org/drawingml/2006/main">
                        <a:graphicData uri="http://schemas.microsoft.com/office/word/2010/wordprocessingShape">
                          <wps:wsp>
                            <wps:cNvSpPr txBox="1"/>
                            <wps:spPr>
                              <a:xfrm>
                                <a:off x="0" y="0"/>
                                <a:ext cx="1944370" cy="790575"/>
                              </a:xfrm>
                              <a:prstGeom prst="rect">
                                <a:avLst/>
                              </a:prstGeom>
                              <a:noFill/>
                              <a:ln w="6350">
                                <a:noFill/>
                              </a:ln>
                            </wps:spPr>
                            <wps:txbx>
                              <w:txbxContent>
                                <w:p w14:paraId="5FC9FA30" w14:textId="77777777" w:rsidR="00C97017" w:rsidRPr="006F7E99" w:rsidRDefault="00C97017" w:rsidP="007573CC">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628FDA6D" w14:textId="4DB9841A" w:rsidR="00C97017" w:rsidRPr="006F7E99" w:rsidRDefault="00C97017" w:rsidP="007573CC">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w:t>
                                  </w:r>
                                  <w:r w:rsidRPr="00266459">
                                    <w:rPr>
                                      <w:b/>
                                      <w:color w:val="FFFFFF" w:themeColor="background1"/>
                                    </w:rPr>
                                    <w:t>fialovým piestom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B636" id="Text Box 307816062" o:spid="_x0000_s1398" type="#_x0000_t202" style="position:absolute;left:0;text-align:left;margin-left:147.6pt;margin-top:10.3pt;width:153.1pt;height:62.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" filled="f" stroked="f" strokeweight=".5pt">
                      <v:textbox>
                        <w:txbxContent>
                          <w:p w14:paraId="5FC9FA30" w14:textId="77777777" w:rsidR="00C97017" w:rsidRPr="006F7E99" w:rsidRDefault="00C97017" w:rsidP="007573CC">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628FDA6D" w14:textId="4DB9841A" w:rsidR="00C97017" w:rsidRPr="006F7E99" w:rsidRDefault="00C97017" w:rsidP="007573CC">
                            <w:pPr>
                              <w:jc w:val="center"/>
                              <w:rPr>
                                <w:b/>
                                <w:color w:val="FFFFFF" w:themeColor="background1"/>
                              </w:rPr>
                            </w:pPr>
                            <w:r w:rsidRPr="00266459">
                              <w:rPr>
                                <w:b/>
                                <w:color w:val="FFFFFF" w:themeColor="background1"/>
                              </w:rPr>
                              <w:t>naplnen</w:t>
                            </w:r>
                            <w:r>
                              <w:rPr>
                                <w:b/>
                                <w:color w:val="FFFFFF" w:themeColor="background1"/>
                              </w:rPr>
                              <w:t>á</w:t>
                            </w:r>
                            <w:r w:rsidRPr="00266459">
                              <w:rPr>
                                <w:b/>
                                <w:color w:val="FFFFFF" w:themeColor="background1"/>
                              </w:rPr>
                              <w:t xml:space="preserve"> injekčn</w:t>
                            </w:r>
                            <w:r>
                              <w:rPr>
                                <w:b/>
                                <w:color w:val="FFFFFF" w:themeColor="background1"/>
                              </w:rPr>
                              <w:t>á</w:t>
                            </w:r>
                            <w:r w:rsidRPr="00266459">
                              <w:rPr>
                                <w:b/>
                                <w:color w:val="FFFFFF" w:themeColor="background1"/>
                              </w:rPr>
                              <w:t xml:space="preserve"> striekačk</w:t>
                            </w:r>
                            <w:r>
                              <w:rPr>
                                <w:b/>
                                <w:color w:val="FFFFFF" w:themeColor="background1"/>
                              </w:rPr>
                              <w:t>a s </w:t>
                            </w:r>
                            <w:r w:rsidRPr="00266459">
                              <w:rPr>
                                <w:b/>
                                <w:color w:val="FFFFFF" w:themeColor="background1"/>
                              </w:rPr>
                              <w:t>fialovým piestom</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67840" behindDoc="0" locked="0" layoutInCell="1" allowOverlap="1" wp14:anchorId="23CC4250" wp14:editId="6E18CF8D">
                      <wp:simplePos x="0" y="0"/>
                      <wp:positionH relativeFrom="column">
                        <wp:posOffset>98312</wp:posOffset>
                      </wp:positionH>
                      <wp:positionV relativeFrom="paragraph">
                        <wp:posOffset>867957</wp:posOffset>
                      </wp:positionV>
                      <wp:extent cx="956888" cy="434050"/>
                      <wp:effectExtent l="0" t="0" r="0" b="4445"/>
                      <wp:wrapNone/>
                      <wp:docPr id="307816043" name="Text Box 307816043"/>
                      <wp:cNvGraphicFramePr/>
                      <a:graphic xmlns:a="http://schemas.openxmlformats.org/drawingml/2006/main">
                        <a:graphicData uri="http://schemas.microsoft.com/office/word/2010/wordprocessingShape">
                          <wps:wsp>
                            <wps:cNvSpPr txBox="1"/>
                            <wps:spPr>
                              <a:xfrm>
                                <a:off x="0" y="0"/>
                                <a:ext cx="956888" cy="434050"/>
                              </a:xfrm>
                              <a:prstGeom prst="rect">
                                <a:avLst/>
                              </a:prstGeom>
                              <a:noFill/>
                              <a:ln w="6350">
                                <a:noFill/>
                              </a:ln>
                            </wps:spPr>
                            <wps:txbx>
                              <w:txbxContent>
                                <w:p w14:paraId="0BABFCC7" w14:textId="085248A7" w:rsidR="00C97017" w:rsidRPr="009D1174" w:rsidRDefault="00C97017" w:rsidP="007573CC">
                                  <w:pPr>
                                    <w:jc w:val="center"/>
                                  </w:pPr>
                                  <w:r>
                                    <w:t>Modrý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4250" id="Text Box 307816043" o:spid="_x0000_s1399" type="#_x0000_t202" style="position:absolute;left:0;text-align:left;margin-left:7.75pt;margin-top:68.35pt;width:75.35pt;height:34.2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" filled="f" stroked="f" strokeweight=".5pt">
                      <v:textbox>
                        <w:txbxContent>
                          <w:p w14:paraId="0BABFCC7" w14:textId="085248A7" w:rsidR="00C97017" w:rsidRPr="009D1174" w:rsidRDefault="00C97017" w:rsidP="007573CC">
                            <w:pPr>
                              <w:jc w:val="center"/>
                            </w:pPr>
                            <w:r>
                              <w:t>Modrý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68864" behindDoc="0" locked="0" layoutInCell="1" allowOverlap="1" wp14:anchorId="48DF41EB" wp14:editId="37F0AB37">
                      <wp:simplePos x="0" y="0"/>
                      <wp:positionH relativeFrom="column">
                        <wp:posOffset>1956210</wp:posOffset>
                      </wp:positionH>
                      <wp:positionV relativeFrom="paragraph">
                        <wp:posOffset>908629</wp:posOffset>
                      </wp:positionV>
                      <wp:extent cx="1082675" cy="335666"/>
                      <wp:effectExtent l="0" t="0" r="0" b="7620"/>
                      <wp:wrapNone/>
                      <wp:docPr id="307816044" name="Text Box 307816044"/>
                      <wp:cNvGraphicFramePr/>
                      <a:graphic xmlns:a="http://schemas.openxmlformats.org/drawingml/2006/main">
                        <a:graphicData uri="http://schemas.microsoft.com/office/word/2010/wordprocessingShape">
                          <wps:wsp>
                            <wps:cNvSpPr txBox="1"/>
                            <wps:spPr>
                              <a:xfrm>
                                <a:off x="0" y="0"/>
                                <a:ext cx="1082675" cy="335666"/>
                              </a:xfrm>
                              <a:prstGeom prst="rect">
                                <a:avLst/>
                              </a:prstGeom>
                              <a:noFill/>
                              <a:ln w="6350">
                                <a:noFill/>
                              </a:ln>
                            </wps:spPr>
                            <wps:txbx>
                              <w:txbxContent>
                                <w:p w14:paraId="724F8EA3" w14:textId="79581A0E" w:rsidR="00C97017" w:rsidRPr="004F4C70" w:rsidRDefault="00C97017" w:rsidP="007573CC">
                                  <w:pPr>
                                    <w:jc w:val="center"/>
                                  </w:pPr>
                                  <w:r>
                                    <w:t>Fialový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F41EB" id="Text Box 307816044" o:spid="_x0000_s1400" type="#_x0000_t202" style="position:absolute;left:0;text-align:left;margin-left:154.05pt;margin-top:71.55pt;width:85.25pt;height:26.45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" filled="f" stroked="f" strokeweight=".5pt">
                      <v:textbox>
                        <w:txbxContent>
                          <w:p w14:paraId="724F8EA3" w14:textId="79581A0E" w:rsidR="00C97017" w:rsidRPr="004F4C70" w:rsidRDefault="00C97017" w:rsidP="007573CC">
                            <w:pPr>
                              <w:jc w:val="center"/>
                            </w:pPr>
                            <w:r>
                              <w:t>Fialový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69888" behindDoc="0" locked="0" layoutInCell="1" allowOverlap="1" wp14:anchorId="26E52477" wp14:editId="3D723EA6">
                      <wp:simplePos x="0" y="0"/>
                      <wp:positionH relativeFrom="column">
                        <wp:posOffset>3866033</wp:posOffset>
                      </wp:positionH>
                      <wp:positionV relativeFrom="paragraph">
                        <wp:posOffset>908629</wp:posOffset>
                      </wp:positionV>
                      <wp:extent cx="998220" cy="312516"/>
                      <wp:effectExtent l="0" t="0" r="0" b="0"/>
                      <wp:wrapNone/>
                      <wp:docPr id="307816042" name="Text Box 307816042"/>
                      <wp:cNvGraphicFramePr/>
                      <a:graphic xmlns:a="http://schemas.openxmlformats.org/drawingml/2006/main">
                        <a:graphicData uri="http://schemas.microsoft.com/office/word/2010/wordprocessingShape">
                          <wps:wsp>
                            <wps:cNvSpPr txBox="1"/>
                            <wps:spPr>
                              <a:xfrm>
                                <a:off x="0" y="0"/>
                                <a:ext cx="998220" cy="312516"/>
                              </a:xfrm>
                              <a:prstGeom prst="rect">
                                <a:avLst/>
                              </a:prstGeom>
                              <a:noFill/>
                              <a:ln w="6350">
                                <a:noFill/>
                              </a:ln>
                            </wps:spPr>
                            <wps:txbx>
                              <w:txbxContent>
                                <w:p w14:paraId="7477CE4F" w14:textId="4E87B681" w:rsidR="00C97017" w:rsidRPr="004F4C70" w:rsidRDefault="00C97017" w:rsidP="007573CC">
                                  <w:r>
                                    <w:t>Šedý piest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52477" id="Text Box 307816042" o:spid="_x0000_s1401" type="#_x0000_t202" style="position:absolute;left:0;text-align:left;margin-left:304.4pt;margin-top:71.55pt;width:78.6pt;height:24.6pt;z-index:25206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" filled="f" stroked="f" strokeweight=".5pt">
                      <v:textbox>
                        <w:txbxContent>
                          <w:p w14:paraId="7477CE4F" w14:textId="4E87B681" w:rsidR="00C97017" w:rsidRPr="004F4C70" w:rsidRDefault="00C97017" w:rsidP="007573CC">
                            <w:r>
                              <w:t>Šedý piest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78080" behindDoc="0" locked="0" layoutInCell="1" allowOverlap="1" wp14:anchorId="35D670BD" wp14:editId="7EAFE556">
                      <wp:simplePos x="0" y="0"/>
                      <wp:positionH relativeFrom="column">
                        <wp:posOffset>92686</wp:posOffset>
                      </wp:positionH>
                      <wp:positionV relativeFrom="paragraph">
                        <wp:posOffset>2749003</wp:posOffset>
                      </wp:positionV>
                      <wp:extent cx="1870710" cy="295155"/>
                      <wp:effectExtent l="0" t="0" r="0" b="0"/>
                      <wp:wrapNone/>
                      <wp:docPr id="307816037"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1BCAF5D2" w14:textId="77777777" w:rsidR="00C97017" w:rsidRPr="006F7E99" w:rsidRDefault="00C97017" w:rsidP="007573CC">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670BD" id="Text Box 307816037" o:spid="_x0000_s1402" type="#_x0000_t202" style="position:absolute;left:0;text-align:left;margin-left:7.3pt;margin-top:216.45pt;width:147.3pt;height:23.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" filled="f" stroked="f" strokeweight=".5pt">
                      <v:textbox>
                        <w:txbxContent>
                          <w:p w14:paraId="1BCAF5D2" w14:textId="77777777" w:rsidR="00C97017" w:rsidRPr="006F7E99" w:rsidRDefault="00C97017" w:rsidP="007573CC">
                            <w:pPr>
                              <w:jc w:val="center"/>
                              <w:rPr>
                                <w:b/>
                              </w:rPr>
                            </w:pPr>
                            <w:r w:rsidRPr="006F7E99">
                              <w:rPr>
                                <w:b/>
                              </w:rPr>
                              <w:t>75</w:t>
                            </w:r>
                            <w:r>
                              <w:rPr>
                                <w:b/>
                              </w:rPr>
                              <w:t> </w:t>
                            </w:r>
                            <w:r w:rsidRPr="006F7E99">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0128" behindDoc="0" locked="0" layoutInCell="1" allowOverlap="1" wp14:anchorId="3CFE1CE9" wp14:editId="7BA7FC78">
                      <wp:simplePos x="0" y="0"/>
                      <wp:positionH relativeFrom="column">
                        <wp:posOffset>115835</wp:posOffset>
                      </wp:positionH>
                      <wp:positionV relativeFrom="paragraph">
                        <wp:posOffset>3455059</wp:posOffset>
                      </wp:positionV>
                      <wp:extent cx="1838960" cy="260430"/>
                      <wp:effectExtent l="0" t="0" r="0" b="6350"/>
                      <wp:wrapNone/>
                      <wp:docPr id="307816036"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7EAD7788" w14:textId="77777777" w:rsidR="00C97017" w:rsidRPr="006F7E99" w:rsidRDefault="00C97017" w:rsidP="007573CC">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E1CE9" id="Text Box 307816036" o:spid="_x0000_s1403" type="#_x0000_t202" style="position:absolute;left:0;text-align:left;margin-left:9.1pt;margin-top:272.05pt;width:144.8pt;height:2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" filled="f" stroked="f" strokeweight=".5pt">
                      <v:textbox>
                        <w:txbxContent>
                          <w:p w14:paraId="7EAD7788" w14:textId="77777777" w:rsidR="00C97017" w:rsidRPr="006F7E99" w:rsidRDefault="00C97017" w:rsidP="007573CC">
                            <w:pPr>
                              <w:jc w:val="center"/>
                              <w:rPr>
                                <w:b/>
                              </w:rPr>
                            </w:pPr>
                            <w:r w:rsidRPr="006F7E99">
                              <w:rPr>
                                <w:b/>
                              </w:rPr>
                              <w:t>225</w:t>
                            </w:r>
                            <w:r>
                              <w:rPr>
                                <w:b/>
                              </w:rPr>
                              <w:t> </w:t>
                            </w:r>
                            <w:r w:rsidRPr="006F7E99">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1152" behindDoc="0" locked="0" layoutInCell="1" allowOverlap="1" wp14:anchorId="768D8206" wp14:editId="2DC218E4">
                      <wp:simplePos x="0" y="0"/>
                      <wp:positionH relativeFrom="column">
                        <wp:posOffset>75324</wp:posOffset>
                      </wp:positionH>
                      <wp:positionV relativeFrom="paragraph">
                        <wp:posOffset>3813874</wp:posOffset>
                      </wp:positionV>
                      <wp:extent cx="1909445" cy="353028"/>
                      <wp:effectExtent l="0" t="0" r="0" b="0"/>
                      <wp:wrapNone/>
                      <wp:docPr id="307816039"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3C3BED09" w14:textId="3F29C385" w:rsidR="00C97017" w:rsidRPr="006F7E99" w:rsidRDefault="00C97017" w:rsidP="007573CC">
                                  <w:pPr>
                                    <w:jc w:val="center"/>
                                    <w:rPr>
                                      <w:b/>
                                    </w:rPr>
                                  </w:pPr>
                                  <w:r w:rsidRPr="006F7E99">
                                    <w:rPr>
                                      <w:b/>
                                    </w:rPr>
                                    <w:t>300</w:t>
                                  </w:r>
                                  <w:r>
                                    <w:rPr>
                                      <w:b/>
                                    </w:rPr>
                                    <w:t> </w:t>
                                  </w:r>
                                  <w:r w:rsidRPr="006F7E99">
                                    <w:rPr>
                                      <w:b/>
                                    </w:rPr>
                                    <w:t>mg (</w:t>
                                  </w:r>
                                  <w:r>
                                    <w:rPr>
                                      <w:b/>
                                    </w:rPr>
                                    <w:t>od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8206" id="Text Box 307816039" o:spid="_x0000_s1404" type="#_x0000_t202" style="position:absolute;left:0;text-align:left;margin-left:5.95pt;margin-top:300.3pt;width:150.35pt;height:27.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" filled="f" stroked="f" strokeweight=".5pt">
                      <v:textbox>
                        <w:txbxContent>
                          <w:p w14:paraId="3C3BED09" w14:textId="3F29C385" w:rsidR="00C97017" w:rsidRPr="006F7E99" w:rsidRDefault="00C97017" w:rsidP="007573CC">
                            <w:pPr>
                              <w:jc w:val="center"/>
                              <w:rPr>
                                <w:b/>
                              </w:rPr>
                            </w:pPr>
                            <w:r w:rsidRPr="006F7E99">
                              <w:rPr>
                                <w:b/>
                              </w:rPr>
                              <w:t>300</w:t>
                            </w:r>
                            <w:r>
                              <w:rPr>
                                <w:b/>
                              </w:rPr>
                              <w:t> </w:t>
                            </w:r>
                            <w:r w:rsidRPr="006F7E99">
                              <w:rPr>
                                <w:b/>
                              </w:rPr>
                              <w:t>mg (</w:t>
                            </w:r>
                            <w:r>
                              <w:rPr>
                                <w:b/>
                              </w:rPr>
                              <w:t>od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3200" behindDoc="0" locked="0" layoutInCell="1" allowOverlap="1" wp14:anchorId="0A41AE49" wp14:editId="14C7D6A0">
                      <wp:simplePos x="0" y="0"/>
                      <wp:positionH relativeFrom="column">
                        <wp:posOffset>92686</wp:posOffset>
                      </wp:positionH>
                      <wp:positionV relativeFrom="paragraph">
                        <wp:posOffset>4502568</wp:posOffset>
                      </wp:positionV>
                      <wp:extent cx="1843405" cy="347240"/>
                      <wp:effectExtent l="0" t="0" r="0" b="0"/>
                      <wp:wrapNone/>
                      <wp:docPr id="307816047" name="Text Box 307816047"/>
                      <wp:cNvGraphicFramePr/>
                      <a:graphic xmlns:a="http://schemas.openxmlformats.org/drawingml/2006/main">
                        <a:graphicData uri="http://schemas.microsoft.com/office/word/2010/wordprocessingShape">
                          <wps:wsp>
                            <wps:cNvSpPr txBox="1"/>
                            <wps:spPr>
                              <a:xfrm>
                                <a:off x="0" y="0"/>
                                <a:ext cx="1843405" cy="347240"/>
                              </a:xfrm>
                              <a:prstGeom prst="rect">
                                <a:avLst/>
                              </a:prstGeom>
                              <a:noFill/>
                              <a:ln w="6350">
                                <a:noFill/>
                              </a:ln>
                            </wps:spPr>
                            <wps:txbx>
                              <w:txbxContent>
                                <w:p w14:paraId="65F449CD" w14:textId="22CF1F7A" w:rsidR="00C97017" w:rsidRPr="006F7E99" w:rsidRDefault="00C97017" w:rsidP="007573CC">
                                  <w:pPr>
                                    <w:jc w:val="center"/>
                                    <w:rPr>
                                      <w:b/>
                                    </w:rPr>
                                  </w:pPr>
                                  <w:r w:rsidRPr="006F7E99">
                                    <w:rPr>
                                      <w:b/>
                                    </w:rPr>
                                    <w:t>375</w:t>
                                  </w:r>
                                  <w:r>
                                    <w:rPr>
                                      <w:b/>
                                    </w:rPr>
                                    <w:t> </w:t>
                                  </w:r>
                                  <w:r w:rsidRPr="006F7E99">
                                    <w:rPr>
                                      <w:b/>
                                    </w:rPr>
                                    <w:t>mg (</w:t>
                                  </w:r>
                                  <w:r>
                                    <w:rPr>
                                      <w:b/>
                                    </w:rPr>
                                    <w:t>od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AE49" id="Text Box 307816047" o:spid="_x0000_s1405" type="#_x0000_t202" style="position:absolute;left:0;text-align:left;margin-left:7.3pt;margin-top:354.55pt;width:145.15pt;height:27.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" filled="f" stroked="f" strokeweight=".5pt">
                      <v:textbox>
                        <w:txbxContent>
                          <w:p w14:paraId="65F449CD" w14:textId="22CF1F7A" w:rsidR="00C97017" w:rsidRPr="006F7E99" w:rsidRDefault="00C97017" w:rsidP="007573CC">
                            <w:pPr>
                              <w:jc w:val="center"/>
                              <w:rPr>
                                <w:b/>
                              </w:rPr>
                            </w:pPr>
                            <w:r w:rsidRPr="006F7E99">
                              <w:rPr>
                                <w:b/>
                              </w:rPr>
                              <w:t>375</w:t>
                            </w:r>
                            <w:r>
                              <w:rPr>
                                <w:b/>
                              </w:rPr>
                              <w:t> </w:t>
                            </w:r>
                            <w:r w:rsidRPr="006F7E99">
                              <w:rPr>
                                <w:b/>
                              </w:rPr>
                              <w:t>mg (</w:t>
                            </w:r>
                            <w:r>
                              <w:rPr>
                                <w:b/>
                              </w:rPr>
                              <w:t>od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4224" behindDoc="0" locked="0" layoutInCell="1" allowOverlap="1" wp14:anchorId="51818321" wp14:editId="70905C02">
                      <wp:simplePos x="0" y="0"/>
                      <wp:positionH relativeFrom="column">
                        <wp:posOffset>11663</wp:posOffset>
                      </wp:positionH>
                      <wp:positionV relativeFrom="paragraph">
                        <wp:posOffset>4849808</wp:posOffset>
                      </wp:positionV>
                      <wp:extent cx="2073910" cy="341454"/>
                      <wp:effectExtent l="0" t="0" r="0" b="1905"/>
                      <wp:wrapNone/>
                      <wp:docPr id="307816034" name="Text Box 307816034"/>
                      <wp:cNvGraphicFramePr/>
                      <a:graphic xmlns:a="http://schemas.openxmlformats.org/drawingml/2006/main">
                        <a:graphicData uri="http://schemas.microsoft.com/office/word/2010/wordprocessingShape">
                          <wps:wsp>
                            <wps:cNvSpPr txBox="1"/>
                            <wps:spPr>
                              <a:xfrm>
                                <a:off x="0" y="0"/>
                                <a:ext cx="2073910" cy="341454"/>
                              </a:xfrm>
                              <a:prstGeom prst="rect">
                                <a:avLst/>
                              </a:prstGeom>
                              <a:noFill/>
                              <a:ln w="6350">
                                <a:noFill/>
                              </a:ln>
                            </wps:spPr>
                            <wps:txbx>
                              <w:txbxContent>
                                <w:p w14:paraId="50C97889" w14:textId="07CE3300" w:rsidR="00C97017" w:rsidRPr="006F7E99" w:rsidRDefault="00C97017" w:rsidP="00646A59">
                                  <w:pPr>
                                    <w:jc w:val="center"/>
                                    <w:rPr>
                                      <w:b/>
                                    </w:rPr>
                                  </w:pPr>
                                  <w:r w:rsidRPr="006F7E99">
                                    <w:rPr>
                                      <w:b/>
                                    </w:rPr>
                                    <w:t>375</w:t>
                                  </w:r>
                                  <w:r>
                                    <w:rPr>
                                      <w:b/>
                                    </w:rPr>
                                    <w:t> </w:t>
                                  </w:r>
                                  <w:r w:rsidRPr="006F7E99">
                                    <w:rPr>
                                      <w:b/>
                                    </w:rPr>
                                    <w:t>mg (</w:t>
                                  </w:r>
                                  <w:r>
                                    <w:rPr>
                                      <w:b/>
                                      <w:szCs w:val="22"/>
                                    </w:rPr>
                                    <w:t>deti do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8321" id="Text Box 307816034" o:spid="_x0000_s1406" type="#_x0000_t202" style="position:absolute;left:0;text-align:left;margin-left:.9pt;margin-top:381.85pt;width:163.3pt;height:26.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" filled="f" stroked="f" strokeweight=".5pt">
                      <v:textbox>
                        <w:txbxContent>
                          <w:p w14:paraId="50C97889" w14:textId="07CE3300" w:rsidR="00C97017" w:rsidRPr="006F7E99" w:rsidRDefault="00C97017" w:rsidP="00646A59">
                            <w:pPr>
                              <w:jc w:val="center"/>
                              <w:rPr>
                                <w:b/>
                              </w:rPr>
                            </w:pPr>
                            <w:r w:rsidRPr="006F7E99">
                              <w:rPr>
                                <w:b/>
                              </w:rPr>
                              <w:t>375</w:t>
                            </w:r>
                            <w:r>
                              <w:rPr>
                                <w:b/>
                              </w:rPr>
                              <w:t> </w:t>
                            </w:r>
                            <w:r w:rsidRPr="006F7E99">
                              <w:rPr>
                                <w:b/>
                              </w:rPr>
                              <w:t>mg (</w:t>
                            </w:r>
                            <w:r>
                              <w:rPr>
                                <w:b/>
                                <w:szCs w:val="22"/>
                              </w:rPr>
                              <w:t>deti do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5248" behindDoc="0" locked="0" layoutInCell="1" allowOverlap="1" wp14:anchorId="6D269C74" wp14:editId="7D4D0559">
                      <wp:simplePos x="0" y="0"/>
                      <wp:positionH relativeFrom="column">
                        <wp:posOffset>63749</wp:posOffset>
                      </wp:positionH>
                      <wp:positionV relativeFrom="paragraph">
                        <wp:posOffset>5202836</wp:posOffset>
                      </wp:positionV>
                      <wp:extent cx="1877695" cy="283580"/>
                      <wp:effectExtent l="0" t="0" r="0" b="2540"/>
                      <wp:wrapNone/>
                      <wp:docPr id="307816033" name="Text Box 307816033"/>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1CB9DB22" w14:textId="46C61C98" w:rsidR="00C97017" w:rsidRPr="006F7E99" w:rsidRDefault="00C97017" w:rsidP="007573CC">
                                  <w:pPr>
                                    <w:jc w:val="center"/>
                                    <w:rPr>
                                      <w:b/>
                                    </w:rPr>
                                  </w:pPr>
                                  <w:r w:rsidRPr="006F7E99">
                                    <w:rPr>
                                      <w:b/>
                                    </w:rPr>
                                    <w:t>450</w:t>
                                  </w:r>
                                  <w:r>
                                    <w:rPr>
                                      <w:b/>
                                    </w:rPr>
                                    <w:t> </w:t>
                                  </w:r>
                                  <w:r w:rsidRPr="006F7E99">
                                    <w:rPr>
                                      <w:b/>
                                    </w:rPr>
                                    <w:t>mg (</w:t>
                                  </w:r>
                                  <w:r>
                                    <w:rPr>
                                      <w:b/>
                                    </w:rPr>
                                    <w:t>od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9C74" id="Text Box 307816033" o:spid="_x0000_s1407" type="#_x0000_t202" style="position:absolute;left:0;text-align:left;margin-left:5pt;margin-top:409.65pt;width:147.85pt;height:22.3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0Z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" filled="f" stroked="f" strokeweight=".5pt">
                      <v:textbox>
                        <w:txbxContent>
                          <w:p w14:paraId="1CB9DB22" w14:textId="46C61C98" w:rsidR="00C97017" w:rsidRPr="006F7E99" w:rsidRDefault="00C97017" w:rsidP="007573CC">
                            <w:pPr>
                              <w:jc w:val="center"/>
                              <w:rPr>
                                <w:b/>
                              </w:rPr>
                            </w:pPr>
                            <w:r w:rsidRPr="006F7E99">
                              <w:rPr>
                                <w:b/>
                              </w:rPr>
                              <w:t>450</w:t>
                            </w:r>
                            <w:r>
                              <w:rPr>
                                <w:b/>
                              </w:rPr>
                              <w:t> </w:t>
                            </w:r>
                            <w:r w:rsidRPr="006F7E99">
                              <w:rPr>
                                <w:b/>
                              </w:rPr>
                              <w:t>mg (</w:t>
                            </w:r>
                            <w:r>
                              <w:rPr>
                                <w:b/>
                              </w:rPr>
                              <w:t>od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6272" behindDoc="0" locked="0" layoutInCell="1" allowOverlap="1" wp14:anchorId="0ED3273D" wp14:editId="55950508">
                      <wp:simplePos x="0" y="0"/>
                      <wp:positionH relativeFrom="column">
                        <wp:posOffset>-5699</wp:posOffset>
                      </wp:positionH>
                      <wp:positionV relativeFrom="paragraph">
                        <wp:posOffset>5550077</wp:posOffset>
                      </wp:positionV>
                      <wp:extent cx="2117090" cy="267536"/>
                      <wp:effectExtent l="0" t="0" r="0" b="0"/>
                      <wp:wrapNone/>
                      <wp:docPr id="307816028" name="Text Box 307816028"/>
                      <wp:cNvGraphicFramePr/>
                      <a:graphic xmlns:a="http://schemas.openxmlformats.org/drawingml/2006/main">
                        <a:graphicData uri="http://schemas.microsoft.com/office/word/2010/wordprocessingShape">
                          <wps:wsp>
                            <wps:cNvSpPr txBox="1"/>
                            <wps:spPr>
                              <a:xfrm>
                                <a:off x="0" y="0"/>
                                <a:ext cx="2117090" cy="267536"/>
                              </a:xfrm>
                              <a:prstGeom prst="rect">
                                <a:avLst/>
                              </a:prstGeom>
                              <a:noFill/>
                              <a:ln w="6350">
                                <a:noFill/>
                              </a:ln>
                            </wps:spPr>
                            <wps:txbx>
                              <w:txbxContent>
                                <w:p w14:paraId="40D10CA0" w14:textId="4BA60210" w:rsidR="00C97017" w:rsidRPr="006F7E99" w:rsidRDefault="00C97017" w:rsidP="00646A59">
                                  <w:pPr>
                                    <w:jc w:val="center"/>
                                    <w:rPr>
                                      <w:b/>
                                    </w:rPr>
                                  </w:pPr>
                                  <w:r w:rsidRPr="006F7E99">
                                    <w:rPr>
                                      <w:b/>
                                    </w:rPr>
                                    <w:t>450</w:t>
                                  </w:r>
                                  <w:r>
                                    <w:rPr>
                                      <w:b/>
                                    </w:rPr>
                                    <w:t> </w:t>
                                  </w:r>
                                  <w:r w:rsidRPr="006F7E99">
                                    <w:rPr>
                                      <w:b/>
                                    </w:rPr>
                                    <w:t>mg (</w:t>
                                  </w:r>
                                  <w:r>
                                    <w:rPr>
                                      <w:b/>
                                      <w:szCs w:val="22"/>
                                    </w:rPr>
                                    <w:t>deti do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273D" id="Text Box 307816028" o:spid="_x0000_s1408" type="#_x0000_t202" style="position:absolute;left:0;text-align:left;margin-left:-.45pt;margin-top:437pt;width:166.7pt;height:21.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" filled="f" stroked="f" strokeweight=".5pt">
                      <v:textbox>
                        <w:txbxContent>
                          <w:p w14:paraId="40D10CA0" w14:textId="4BA60210" w:rsidR="00C97017" w:rsidRPr="006F7E99" w:rsidRDefault="00C97017" w:rsidP="00646A59">
                            <w:pPr>
                              <w:jc w:val="center"/>
                              <w:rPr>
                                <w:b/>
                              </w:rPr>
                            </w:pPr>
                            <w:r w:rsidRPr="006F7E99">
                              <w:rPr>
                                <w:b/>
                              </w:rPr>
                              <w:t>450</w:t>
                            </w:r>
                            <w:r>
                              <w:rPr>
                                <w:b/>
                              </w:rPr>
                              <w:t> </w:t>
                            </w:r>
                            <w:r w:rsidRPr="006F7E99">
                              <w:rPr>
                                <w:b/>
                              </w:rPr>
                              <w:t>mg (</w:t>
                            </w:r>
                            <w:r>
                              <w:rPr>
                                <w:b/>
                                <w:szCs w:val="22"/>
                              </w:rPr>
                              <w:t>deti do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7296" behindDoc="0" locked="0" layoutInCell="1" allowOverlap="1" wp14:anchorId="50EEF4BF" wp14:editId="7A30325A">
                      <wp:simplePos x="0" y="0"/>
                      <wp:positionH relativeFrom="column">
                        <wp:posOffset>92686</wp:posOffset>
                      </wp:positionH>
                      <wp:positionV relativeFrom="paragraph">
                        <wp:posOffset>5903105</wp:posOffset>
                      </wp:positionV>
                      <wp:extent cx="1863725" cy="266217"/>
                      <wp:effectExtent l="0" t="0" r="0" b="635"/>
                      <wp:wrapNone/>
                      <wp:docPr id="307816032" name="Text Box 307816032"/>
                      <wp:cNvGraphicFramePr/>
                      <a:graphic xmlns:a="http://schemas.openxmlformats.org/drawingml/2006/main">
                        <a:graphicData uri="http://schemas.microsoft.com/office/word/2010/wordprocessingShape">
                          <wps:wsp>
                            <wps:cNvSpPr txBox="1"/>
                            <wps:spPr>
                              <a:xfrm>
                                <a:off x="0" y="0"/>
                                <a:ext cx="1863725" cy="266217"/>
                              </a:xfrm>
                              <a:prstGeom prst="rect">
                                <a:avLst/>
                              </a:prstGeom>
                              <a:noFill/>
                              <a:ln w="6350">
                                <a:noFill/>
                              </a:ln>
                            </wps:spPr>
                            <wps:txbx>
                              <w:txbxContent>
                                <w:p w14:paraId="1B089DBE" w14:textId="26A0EC8F" w:rsidR="00C97017" w:rsidRPr="006F7E99" w:rsidRDefault="00C97017" w:rsidP="007573CC">
                                  <w:pPr>
                                    <w:jc w:val="center"/>
                                    <w:rPr>
                                      <w:b/>
                                    </w:rPr>
                                  </w:pPr>
                                  <w:r w:rsidRPr="006F7E99">
                                    <w:rPr>
                                      <w:b/>
                                    </w:rPr>
                                    <w:t>525</w:t>
                                  </w:r>
                                  <w:r>
                                    <w:rPr>
                                      <w:b/>
                                    </w:rPr>
                                    <w:t> </w:t>
                                  </w:r>
                                  <w:r w:rsidRPr="006F7E99">
                                    <w:rPr>
                                      <w:b/>
                                    </w:rPr>
                                    <w:t>mg (</w:t>
                                  </w:r>
                                  <w:r>
                                    <w:rPr>
                                      <w:b/>
                                    </w:rPr>
                                    <w:t>od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F4BF" id="Text Box 307816032" o:spid="_x0000_s1409" type="#_x0000_t202" style="position:absolute;left:0;text-align:left;margin-left:7.3pt;margin-top:464.8pt;width:146.75pt;height:20.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LorHQIAADU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" filled="f" stroked="f" strokeweight=".5pt">
                      <v:textbox>
                        <w:txbxContent>
                          <w:p w14:paraId="1B089DBE" w14:textId="26A0EC8F" w:rsidR="00C97017" w:rsidRPr="006F7E99" w:rsidRDefault="00C97017" w:rsidP="007573CC">
                            <w:pPr>
                              <w:jc w:val="center"/>
                              <w:rPr>
                                <w:b/>
                              </w:rPr>
                            </w:pPr>
                            <w:r w:rsidRPr="006F7E99">
                              <w:rPr>
                                <w:b/>
                              </w:rPr>
                              <w:t>525</w:t>
                            </w:r>
                            <w:r>
                              <w:rPr>
                                <w:b/>
                              </w:rPr>
                              <w:t> </w:t>
                            </w:r>
                            <w:r w:rsidRPr="006F7E99">
                              <w:rPr>
                                <w:b/>
                              </w:rPr>
                              <w:t>mg (</w:t>
                            </w:r>
                            <w:r>
                              <w:rPr>
                                <w:b/>
                              </w:rPr>
                              <w:t>od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9344" behindDoc="0" locked="0" layoutInCell="1" allowOverlap="1" wp14:anchorId="2608A746" wp14:editId="3FCD3690">
                      <wp:simplePos x="0" y="0"/>
                      <wp:positionH relativeFrom="column">
                        <wp:posOffset>75324</wp:posOffset>
                      </wp:positionH>
                      <wp:positionV relativeFrom="paragraph">
                        <wp:posOffset>6574436</wp:posOffset>
                      </wp:positionV>
                      <wp:extent cx="1877695" cy="283580"/>
                      <wp:effectExtent l="0" t="0" r="0" b="2540"/>
                      <wp:wrapNone/>
                      <wp:docPr id="307816031" name="Text Box 307816031"/>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526271F8" w14:textId="3B758944" w:rsidR="00C97017" w:rsidRPr="006F7E99" w:rsidRDefault="00C97017" w:rsidP="007573CC">
                                  <w:pPr>
                                    <w:jc w:val="center"/>
                                    <w:rPr>
                                      <w:b/>
                                    </w:rPr>
                                  </w:pPr>
                                  <w:r w:rsidRPr="006F7E99">
                                    <w:rPr>
                                      <w:b/>
                                    </w:rPr>
                                    <w:t>600</w:t>
                                  </w:r>
                                  <w:r>
                                    <w:rPr>
                                      <w:b/>
                                    </w:rPr>
                                    <w:t> </w:t>
                                  </w:r>
                                  <w:r w:rsidRPr="006F7E99">
                                    <w:rPr>
                                      <w:b/>
                                    </w:rPr>
                                    <w:t>mg (</w:t>
                                  </w:r>
                                  <w:r>
                                    <w:rPr>
                                      <w:b/>
                                    </w:rPr>
                                    <w:t>od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8A746" id="Text Box 307816031" o:spid="_x0000_s1410" type="#_x0000_t202" style="position:absolute;left:0;text-align:left;margin-left:5.95pt;margin-top:517.65pt;width:147.85pt;height:22.3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LH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" filled="f" stroked="f" strokeweight=".5pt">
                      <v:textbox>
                        <w:txbxContent>
                          <w:p w14:paraId="526271F8" w14:textId="3B758944" w:rsidR="00C97017" w:rsidRPr="006F7E99" w:rsidRDefault="00C97017" w:rsidP="007573CC">
                            <w:pPr>
                              <w:jc w:val="center"/>
                              <w:rPr>
                                <w:b/>
                              </w:rPr>
                            </w:pPr>
                            <w:r w:rsidRPr="006F7E99">
                              <w:rPr>
                                <w:b/>
                              </w:rPr>
                              <w:t>600</w:t>
                            </w:r>
                            <w:r>
                              <w:rPr>
                                <w:b/>
                              </w:rPr>
                              <w:t> </w:t>
                            </w:r>
                            <w:r w:rsidRPr="006F7E99">
                              <w:rPr>
                                <w:b/>
                              </w:rPr>
                              <w:t>mg (</w:t>
                            </w:r>
                            <w:r>
                              <w:rPr>
                                <w:b/>
                              </w:rPr>
                              <w:t>od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8560" behindDoc="0" locked="0" layoutInCell="1" allowOverlap="1" wp14:anchorId="4F2BF57A" wp14:editId="097227D0">
                      <wp:simplePos x="0" y="0"/>
                      <wp:positionH relativeFrom="column">
                        <wp:posOffset>2112468</wp:posOffset>
                      </wp:positionH>
                      <wp:positionV relativeFrom="paragraph">
                        <wp:posOffset>5197049</wp:posOffset>
                      </wp:positionV>
                      <wp:extent cx="1336040" cy="300942"/>
                      <wp:effectExtent l="0" t="0" r="0" b="4445"/>
                      <wp:wrapNone/>
                      <wp:docPr id="307816052" name="Text Box 307816052"/>
                      <wp:cNvGraphicFramePr/>
                      <a:graphic xmlns:a="http://schemas.openxmlformats.org/drawingml/2006/main">
                        <a:graphicData uri="http://schemas.microsoft.com/office/word/2010/wordprocessingShape">
                          <wps:wsp>
                            <wps:cNvSpPr txBox="1"/>
                            <wps:spPr>
                              <a:xfrm>
                                <a:off x="0" y="0"/>
                                <a:ext cx="1336040" cy="300942"/>
                              </a:xfrm>
                              <a:prstGeom prst="rect">
                                <a:avLst/>
                              </a:prstGeom>
                              <a:noFill/>
                              <a:ln w="6350">
                                <a:noFill/>
                              </a:ln>
                            </wps:spPr>
                            <wps:txbx>
                              <w:txbxContent>
                                <w:p w14:paraId="68489DFC" w14:textId="0AD41BE3" w:rsidR="00C97017" w:rsidRDefault="00C97017" w:rsidP="007573CC">
                                  <w:pPr>
                                    <w:jc w:val="center"/>
                                  </w:pPr>
                                  <w:r>
                                    <w:t>1 fialová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BF57A" id="Text Box 307816052" o:spid="_x0000_s1411" type="#_x0000_t202" style="position:absolute;left:0;text-align:left;margin-left:166.35pt;margin-top:409.2pt;width:105.2pt;height:23.7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" filled="f" stroked="f" strokeweight=".5pt">
                      <v:textbox>
                        <w:txbxContent>
                          <w:p w14:paraId="68489DFC" w14:textId="0AD41BE3" w:rsidR="00C97017" w:rsidRDefault="00C97017" w:rsidP="007573CC">
                            <w:pPr>
                              <w:jc w:val="center"/>
                            </w:pPr>
                            <w:r>
                              <w:t>1 fialová + 1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6512" behindDoc="0" locked="0" layoutInCell="1" allowOverlap="1" wp14:anchorId="732CCE34" wp14:editId="18EF88D2">
                      <wp:simplePos x="0" y="0"/>
                      <wp:positionH relativeFrom="column">
                        <wp:posOffset>2066169</wp:posOffset>
                      </wp:positionH>
                      <wp:positionV relativeFrom="paragraph">
                        <wp:posOffset>4479418</wp:posOffset>
                      </wp:positionV>
                      <wp:extent cx="1363980" cy="318303"/>
                      <wp:effectExtent l="0" t="0" r="0" b="5715"/>
                      <wp:wrapNone/>
                      <wp:docPr id="307816054" name="Text Box 307816054"/>
                      <wp:cNvGraphicFramePr/>
                      <a:graphic xmlns:a="http://schemas.openxmlformats.org/drawingml/2006/main">
                        <a:graphicData uri="http://schemas.microsoft.com/office/word/2010/wordprocessingShape">
                          <wps:wsp>
                            <wps:cNvSpPr txBox="1"/>
                            <wps:spPr>
                              <a:xfrm>
                                <a:off x="0" y="0"/>
                                <a:ext cx="1363980" cy="318303"/>
                              </a:xfrm>
                              <a:prstGeom prst="rect">
                                <a:avLst/>
                              </a:prstGeom>
                              <a:noFill/>
                              <a:ln w="6350">
                                <a:noFill/>
                              </a:ln>
                            </wps:spPr>
                            <wps:txbx>
                              <w:txbxContent>
                                <w:p w14:paraId="0A44EE65" w14:textId="21414D92" w:rsidR="00C97017" w:rsidRDefault="00C97017" w:rsidP="007573CC">
                                  <w:pPr>
                                    <w:jc w:val="center"/>
                                  </w:pPr>
                                  <w:r>
                                    <w:t>1 modrá + 1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CCE34" id="Text Box 307816054" o:spid="_x0000_s1412" type="#_x0000_t202" style="position:absolute;left:0;text-align:left;margin-left:162.7pt;margin-top:352.7pt;width:107.4pt;height:25.0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" filled="f" stroked="f" strokeweight=".5pt">
                      <v:textbox>
                        <w:txbxContent>
                          <w:p w14:paraId="0A44EE65" w14:textId="21414D92" w:rsidR="00C97017" w:rsidRDefault="00C97017" w:rsidP="007573CC">
                            <w:pPr>
                              <w:jc w:val="center"/>
                            </w:pPr>
                            <w:r>
                              <w:t>1 modrá + 1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5488" behindDoc="0" locked="0" layoutInCell="1" allowOverlap="1" wp14:anchorId="3860915E" wp14:editId="6BB59C03">
                      <wp:simplePos x="0" y="0"/>
                      <wp:positionH relativeFrom="column">
                        <wp:posOffset>2268726</wp:posOffset>
                      </wp:positionH>
                      <wp:positionV relativeFrom="paragraph">
                        <wp:posOffset>4137965</wp:posOffset>
                      </wp:positionV>
                      <wp:extent cx="1132205" cy="283580"/>
                      <wp:effectExtent l="0" t="0" r="10795" b="21590"/>
                      <wp:wrapNone/>
                      <wp:docPr id="307816055"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1D416E5B" w14:textId="6149A484" w:rsidR="00C97017" w:rsidRDefault="00C97017" w:rsidP="007573CC">
                                  <w:pPr>
                                    <w:jc w:val="center"/>
                                  </w:pPr>
                                  <w:r>
                                    <w:t>2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915E" id="Text Box 307816055" o:spid="_x0000_s1413" type="#_x0000_t202" style="position:absolute;left:0;text-align:left;margin-left:178.65pt;margin-top:325.8pt;width:89.15pt;height:22.3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" fillcolor="window" strokecolor="window" strokeweight=".5pt">
                      <v:textbox>
                        <w:txbxContent>
                          <w:p w14:paraId="1D416E5B" w14:textId="6149A484" w:rsidR="00C97017" w:rsidRDefault="00C97017" w:rsidP="007573CC">
                            <w:pPr>
                              <w:jc w:val="center"/>
                            </w:pPr>
                            <w:r>
                              <w:t>2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4464" behindDoc="0" locked="0" layoutInCell="1" allowOverlap="1" wp14:anchorId="312F0944" wp14:editId="74833803">
                      <wp:simplePos x="0" y="0"/>
                      <wp:positionH relativeFrom="column">
                        <wp:posOffset>2407623</wp:posOffset>
                      </wp:positionH>
                      <wp:positionV relativeFrom="paragraph">
                        <wp:posOffset>3796511</wp:posOffset>
                      </wp:positionV>
                      <wp:extent cx="808355" cy="277793"/>
                      <wp:effectExtent l="0" t="0" r="10795" b="27305"/>
                      <wp:wrapNone/>
                      <wp:docPr id="307816056"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34905B01" w14:textId="61394AEC" w:rsidR="00C97017" w:rsidRDefault="00C97017" w:rsidP="007573CC">
                                  <w:pPr>
                                    <w:jc w:val="center"/>
                                  </w:pPr>
                                  <w:r>
                                    <w:t>1 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F0944" id="Text Box 307816056" o:spid="_x0000_s1414" type="#_x0000_t202" style="position:absolute;left:0;text-align:left;margin-left:189.6pt;margin-top:298.95pt;width:63.65pt;height:21.85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" fillcolor="window" strokecolor="window" strokeweight=".5pt">
                      <v:textbox>
                        <w:txbxContent>
                          <w:p w14:paraId="34905B01" w14:textId="61394AEC" w:rsidR="00C97017" w:rsidRDefault="00C97017" w:rsidP="007573CC">
                            <w:pPr>
                              <w:jc w:val="center"/>
                            </w:pPr>
                            <w:r>
                              <w:t>1 šedá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8320" behindDoc="0" locked="0" layoutInCell="1" allowOverlap="1" wp14:anchorId="6908C1C6" wp14:editId="0FFEBE58">
                      <wp:simplePos x="0" y="0"/>
                      <wp:positionH relativeFrom="column">
                        <wp:posOffset>-3175</wp:posOffset>
                      </wp:positionH>
                      <wp:positionV relativeFrom="paragraph">
                        <wp:posOffset>6249035</wp:posOffset>
                      </wp:positionV>
                      <wp:extent cx="2095500" cy="259715"/>
                      <wp:effectExtent l="0" t="0" r="0" b="6985"/>
                      <wp:wrapNone/>
                      <wp:docPr id="307816029" name="Text Box 307816029"/>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1815296E" w14:textId="0033817A" w:rsidR="00C97017" w:rsidRPr="006F7E99" w:rsidRDefault="00C97017" w:rsidP="00646A59">
                                  <w:pPr>
                                    <w:jc w:val="center"/>
                                    <w:rPr>
                                      <w:b/>
                                    </w:rPr>
                                  </w:pPr>
                                  <w:r w:rsidRPr="006F7E99">
                                    <w:rPr>
                                      <w:b/>
                                    </w:rPr>
                                    <w:t>525</w:t>
                                  </w:r>
                                  <w:r>
                                    <w:rPr>
                                      <w:b/>
                                    </w:rPr>
                                    <w:t> </w:t>
                                  </w:r>
                                  <w:r w:rsidRPr="006F7E99">
                                    <w:rPr>
                                      <w:b/>
                                    </w:rPr>
                                    <w:t>mg (</w:t>
                                  </w:r>
                                  <w:r>
                                    <w:rPr>
                                      <w:b/>
                                      <w:szCs w:val="22"/>
                                    </w:rPr>
                                    <w:t>deti do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C1C6" id="Text Box 307816029" o:spid="_x0000_s1415" type="#_x0000_t202" style="position:absolute;left:0;text-align:left;margin-left:-.25pt;margin-top:492.05pt;width:165pt;height:20.4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" filled="f" stroked="f" strokeweight=".5pt">
                      <v:textbox>
                        <w:txbxContent>
                          <w:p w14:paraId="1815296E" w14:textId="0033817A" w:rsidR="00C97017" w:rsidRPr="006F7E99" w:rsidRDefault="00C97017" w:rsidP="00646A59">
                            <w:pPr>
                              <w:jc w:val="center"/>
                              <w:rPr>
                                <w:b/>
                              </w:rPr>
                            </w:pPr>
                            <w:r w:rsidRPr="006F7E99">
                              <w:rPr>
                                <w:b/>
                              </w:rPr>
                              <w:t>525</w:t>
                            </w:r>
                            <w:r>
                              <w:rPr>
                                <w:b/>
                              </w:rPr>
                              <w:t> </w:t>
                            </w:r>
                            <w:r w:rsidRPr="006F7E99">
                              <w:rPr>
                                <w:b/>
                              </w:rPr>
                              <w:t>mg (</w:t>
                            </w:r>
                            <w:r>
                              <w:rPr>
                                <w:b/>
                                <w:szCs w:val="22"/>
                              </w:rPr>
                              <w:t>deti do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0368" behindDoc="0" locked="0" layoutInCell="1" allowOverlap="1" wp14:anchorId="3AD901A6" wp14:editId="32210251">
                      <wp:simplePos x="0" y="0"/>
                      <wp:positionH relativeFrom="column">
                        <wp:posOffset>9628</wp:posOffset>
                      </wp:positionH>
                      <wp:positionV relativeFrom="paragraph">
                        <wp:posOffset>6939025</wp:posOffset>
                      </wp:positionV>
                      <wp:extent cx="2082018" cy="302455"/>
                      <wp:effectExtent l="0" t="0" r="0" b="2540"/>
                      <wp:wrapNone/>
                      <wp:docPr id="307816030" name="Text Box 307816030"/>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6B4B7F0F" w14:textId="1F6C6D36" w:rsidR="00C97017" w:rsidRPr="006F7E99" w:rsidRDefault="00C97017" w:rsidP="00646A59">
                                  <w:pPr>
                                    <w:jc w:val="center"/>
                                    <w:rPr>
                                      <w:b/>
                                    </w:rPr>
                                  </w:pPr>
                                  <w:r w:rsidRPr="006F7E99">
                                    <w:rPr>
                                      <w:b/>
                                    </w:rPr>
                                    <w:t>600</w:t>
                                  </w:r>
                                  <w:r>
                                    <w:rPr>
                                      <w:b/>
                                    </w:rPr>
                                    <w:t> </w:t>
                                  </w:r>
                                  <w:r w:rsidRPr="006F7E99">
                                    <w:rPr>
                                      <w:b/>
                                    </w:rPr>
                                    <w:t>mg (</w:t>
                                  </w:r>
                                  <w:r>
                                    <w:rPr>
                                      <w:b/>
                                      <w:szCs w:val="22"/>
                                    </w:rPr>
                                    <w:t>deti do 12 rokov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D901A6" id="Text Box 307816030" o:spid="_x0000_s1416" type="#_x0000_t202" style="position:absolute;left:0;text-align:left;margin-left:.75pt;margin-top:546.4pt;width:163.95pt;height:23.8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82H4AhwCAAA1BAAADgAAAAAAAAAAAAAAAAAuAgAAZHJzL2Uyb0RvYy54bWxQ&#10;SwECLQAUAAYACAAAACEAtxFL/uIAAAALAQAADwAAAAAAAAAAAAAAAAB2BAAAZHJzL2Rvd25yZXYu&#10;eG1sUEsFBgAAAAAEAAQA8wAAAIUFAAAAAA==&#10;" filled="f" stroked="f" strokeweight=".5pt">
                      <v:textbox>
                        <w:txbxContent>
                          <w:p w14:paraId="6B4B7F0F" w14:textId="1F6C6D36" w:rsidR="00C97017" w:rsidRPr="006F7E99" w:rsidRDefault="00C97017" w:rsidP="00646A59">
                            <w:pPr>
                              <w:jc w:val="center"/>
                              <w:rPr>
                                <w:b/>
                              </w:rPr>
                            </w:pPr>
                            <w:r w:rsidRPr="006F7E99">
                              <w:rPr>
                                <w:b/>
                              </w:rPr>
                              <w:t>600</w:t>
                            </w:r>
                            <w:r>
                              <w:rPr>
                                <w:b/>
                              </w:rPr>
                              <w:t> </w:t>
                            </w:r>
                            <w:r w:rsidRPr="006F7E99">
                              <w:rPr>
                                <w:b/>
                              </w:rPr>
                              <w:t>mg (</w:t>
                            </w:r>
                            <w:r>
                              <w:rPr>
                                <w:b/>
                                <w:szCs w:val="22"/>
                              </w:rPr>
                              <w:t>deti do 12 rokov</w:t>
                            </w:r>
                            <w:r w:rsidRPr="006F7E99">
                              <w:rPr>
                                <w:b/>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82176" behindDoc="0" locked="0" layoutInCell="1" allowOverlap="1" wp14:anchorId="37629C11" wp14:editId="5D0A0C52">
                      <wp:simplePos x="0" y="0"/>
                      <wp:positionH relativeFrom="column">
                        <wp:posOffset>-14553</wp:posOffset>
                      </wp:positionH>
                      <wp:positionV relativeFrom="paragraph">
                        <wp:posOffset>4180205</wp:posOffset>
                      </wp:positionV>
                      <wp:extent cx="2086527" cy="294640"/>
                      <wp:effectExtent l="0" t="0" r="0" b="0"/>
                      <wp:wrapNone/>
                      <wp:docPr id="307816035"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6F07F2EE" w14:textId="1D4E948C" w:rsidR="00C97017" w:rsidRPr="00DE20C9" w:rsidRDefault="00C97017" w:rsidP="007573CC">
                                  <w:pPr>
                                    <w:jc w:val="center"/>
                                    <w:rPr>
                                      <w:b/>
                                      <w:szCs w:val="22"/>
                                    </w:rPr>
                                  </w:pPr>
                                  <w:r w:rsidRPr="00DE20C9">
                                    <w:rPr>
                                      <w:b/>
                                      <w:szCs w:val="22"/>
                                    </w:rPr>
                                    <w:t>300</w:t>
                                  </w:r>
                                  <w:r>
                                    <w:rPr>
                                      <w:b/>
                                      <w:szCs w:val="22"/>
                                    </w:rPr>
                                    <w:t> </w:t>
                                  </w:r>
                                  <w:r w:rsidRPr="00DE20C9">
                                    <w:rPr>
                                      <w:b/>
                                      <w:szCs w:val="22"/>
                                    </w:rPr>
                                    <w:t>mg (</w:t>
                                  </w:r>
                                  <w:r>
                                    <w:rPr>
                                      <w:b/>
                                      <w:szCs w:val="22"/>
                                    </w:rPr>
                                    <w:t>deti do 12 rokov</w:t>
                                  </w:r>
                                  <w:r w:rsidRPr="00DE20C9">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9C11" id="Text Box 307816035" o:spid="_x0000_s1417" type="#_x0000_t202" style="position:absolute;left:0;text-align:left;margin-left:-1.15pt;margin-top:329.15pt;width:164.3pt;height:23.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" filled="f" stroked="f" strokeweight=".5pt">
                      <v:textbox>
                        <w:txbxContent>
                          <w:p w14:paraId="6F07F2EE" w14:textId="1D4E948C" w:rsidR="00C97017" w:rsidRPr="00DE20C9" w:rsidRDefault="00C97017" w:rsidP="007573CC">
                            <w:pPr>
                              <w:jc w:val="center"/>
                              <w:rPr>
                                <w:b/>
                                <w:szCs w:val="22"/>
                              </w:rPr>
                            </w:pPr>
                            <w:r w:rsidRPr="00DE20C9">
                              <w:rPr>
                                <w:b/>
                                <w:szCs w:val="22"/>
                              </w:rPr>
                              <w:t>300</w:t>
                            </w:r>
                            <w:r>
                              <w:rPr>
                                <w:b/>
                                <w:szCs w:val="22"/>
                              </w:rPr>
                              <w:t> </w:t>
                            </w:r>
                            <w:r w:rsidRPr="00DE20C9">
                              <w:rPr>
                                <w:b/>
                                <w:szCs w:val="22"/>
                              </w:rPr>
                              <w:t>mg (</w:t>
                            </w:r>
                            <w:r>
                              <w:rPr>
                                <w:b/>
                                <w:szCs w:val="22"/>
                              </w:rPr>
                              <w:t>deti do 12 rokov</w:t>
                            </w:r>
                            <w:r w:rsidRPr="00DE20C9">
                              <w:rPr>
                                <w:b/>
                                <w:szCs w:val="22"/>
                              </w:rPr>
                              <w: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79104" behindDoc="0" locked="0" layoutInCell="1" allowOverlap="1" wp14:anchorId="65877EF4" wp14:editId="42961531">
                      <wp:simplePos x="0" y="0"/>
                      <wp:positionH relativeFrom="column">
                        <wp:posOffset>84806</wp:posOffset>
                      </wp:positionH>
                      <wp:positionV relativeFrom="paragraph">
                        <wp:posOffset>3099957</wp:posOffset>
                      </wp:positionV>
                      <wp:extent cx="1895879" cy="294640"/>
                      <wp:effectExtent l="0" t="0" r="0" b="0"/>
                      <wp:wrapNone/>
                      <wp:docPr id="307816038"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4BA9CA17" w14:textId="77777777" w:rsidR="00C97017" w:rsidRPr="006F7E99" w:rsidRDefault="00C97017" w:rsidP="007573CC">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7EF4" id="Text Box 307816038" o:spid="_x0000_s1418" type="#_x0000_t202" style="position:absolute;left:0;text-align:left;margin-left:6.7pt;margin-top:244.1pt;width:149.3pt;height:23.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DohZFNHAIAADUEAAAOAAAAAAAAAAAAAAAAAC4CAABkcnMvZTJvRG9jLnhtbFBL&#10;AQItABQABgAIAAAAIQDN4DPN4QAAAAoBAAAPAAAAAAAAAAAAAAAAAHYEAABkcnMvZG93bnJldi54&#10;bWxQSwUGAAAAAAQABADzAAAAhAUAAAAA&#10;" filled="f" stroked="f" strokeweight=".5pt">
                      <v:textbox>
                        <w:txbxContent>
                          <w:p w14:paraId="4BA9CA17" w14:textId="77777777" w:rsidR="00C97017" w:rsidRPr="006F7E99" w:rsidRDefault="00C97017" w:rsidP="007573CC">
                            <w:pPr>
                              <w:jc w:val="center"/>
                              <w:rPr>
                                <w:b/>
                              </w:rPr>
                            </w:pPr>
                            <w:r w:rsidRPr="006F7E99">
                              <w:rPr>
                                <w:b/>
                              </w:rPr>
                              <w:t>150</w:t>
                            </w:r>
                            <w:r>
                              <w:rPr>
                                <w:b/>
                              </w:rPr>
                              <w:t> </w:t>
                            </w:r>
                            <w:r w:rsidRPr="006F7E99">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03680" behindDoc="0" locked="0" layoutInCell="1" allowOverlap="1" wp14:anchorId="2945B5D2" wp14:editId="725CFEE5">
                      <wp:simplePos x="0" y="0"/>
                      <wp:positionH relativeFrom="column">
                        <wp:posOffset>2268122</wp:posOffset>
                      </wp:positionH>
                      <wp:positionV relativeFrom="paragraph">
                        <wp:posOffset>6910754</wp:posOffset>
                      </wp:positionV>
                      <wp:extent cx="1097280" cy="281354"/>
                      <wp:effectExtent l="0" t="0" r="26670" b="23495"/>
                      <wp:wrapNone/>
                      <wp:docPr id="307816048"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11135300" w14:textId="67851BEE" w:rsidR="00C97017" w:rsidRDefault="00C97017" w:rsidP="007573CC">
                                  <w:pPr>
                                    <w:jc w:val="center"/>
                                  </w:pPr>
                                  <w:r>
                                    <w:t>4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5B5D2" id="Text Box 307816048" o:spid="_x0000_s1419" type="#_x0000_t202" style="position:absolute;left:0;text-align:left;margin-left:178.6pt;margin-top:544.15pt;width:86.4pt;height:22.1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QNIryT4CAACnBAAA&#10;DgAAAAAAAAAAAAAAAAAuAgAAZHJzL2Uyb0RvYy54bWxQSwECLQAUAAYACAAAACEAzTR16eEAAAAN&#10;AQAADwAAAAAAAAAAAAAAAACYBAAAZHJzL2Rvd25yZXYueG1sUEsFBgAAAAAEAAQA8wAAAKYFAAAA&#10;AA==&#10;" fillcolor="window" strokecolor="window" strokeweight=".5pt">
                      <v:textbox>
                        <w:txbxContent>
                          <w:p w14:paraId="11135300" w14:textId="67851BEE" w:rsidR="00C97017" w:rsidRDefault="00C97017" w:rsidP="007573CC">
                            <w:pPr>
                              <w:jc w:val="center"/>
                            </w:pPr>
                            <w:r>
                              <w:t>4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02656" behindDoc="0" locked="0" layoutInCell="1" allowOverlap="1" wp14:anchorId="74AB8D93" wp14:editId="7463404D">
                      <wp:simplePos x="0" y="0"/>
                      <wp:positionH relativeFrom="column">
                        <wp:posOffset>2141025</wp:posOffset>
                      </wp:positionH>
                      <wp:positionV relativeFrom="paragraph">
                        <wp:posOffset>6587197</wp:posOffset>
                      </wp:positionV>
                      <wp:extent cx="1273272" cy="260252"/>
                      <wp:effectExtent l="0" t="0" r="22225" b="26035"/>
                      <wp:wrapNone/>
                      <wp:docPr id="307816049"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6B0C08A1" w14:textId="25154DF1" w:rsidR="00C97017" w:rsidRDefault="00C97017" w:rsidP="007573CC">
                                  <w:pPr>
                                    <w:jc w:val="center"/>
                                  </w:pPr>
                                  <w:r>
                                    <w:t>2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B8D93" id="Text Box 307816049" o:spid="_x0000_s1420" type="#_x0000_t202" style="position:absolute;left:0;text-align:left;margin-left:168.6pt;margin-top:518.7pt;width:100.25pt;height:20.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" fillcolor="window" strokecolor="window" strokeweight=".5pt">
                      <v:textbox>
                        <w:txbxContent>
                          <w:p w14:paraId="6B0C08A1" w14:textId="25154DF1" w:rsidR="00C97017" w:rsidRDefault="00C97017" w:rsidP="007573CC">
                            <w:pPr>
                              <w:jc w:val="center"/>
                            </w:pPr>
                            <w:r>
                              <w:t>2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9584" behindDoc="0" locked="0" layoutInCell="1" allowOverlap="1" wp14:anchorId="1EA6CC93" wp14:editId="6D0227B0">
                      <wp:simplePos x="0" y="0"/>
                      <wp:positionH relativeFrom="column">
                        <wp:posOffset>2176682</wp:posOffset>
                      </wp:positionH>
                      <wp:positionV relativeFrom="paragraph">
                        <wp:posOffset>5518052</wp:posOffset>
                      </wp:positionV>
                      <wp:extent cx="1237957" cy="302456"/>
                      <wp:effectExtent l="0" t="0" r="19685" b="21590"/>
                      <wp:wrapNone/>
                      <wp:docPr id="307816051"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5C1DF554" w14:textId="1653A97E" w:rsidR="00C97017" w:rsidRDefault="00C97017" w:rsidP="007573CC">
                                  <w:pPr>
                                    <w:jc w:val="center"/>
                                  </w:pPr>
                                  <w:r>
                                    <w:t>3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A6CC93" id="Text Box 307816051" o:spid="_x0000_s1421" type="#_x0000_t202" style="position:absolute;left:0;text-align:left;margin-left:171.4pt;margin-top:434.5pt;width:97.5pt;height:23.8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" fillcolor="window" strokecolor="window" strokeweight=".5pt">
                      <v:textbox>
                        <w:txbxContent>
                          <w:p w14:paraId="5C1DF554" w14:textId="1653A97E" w:rsidR="00C97017" w:rsidRDefault="00C97017" w:rsidP="007573CC">
                            <w:pPr>
                              <w:jc w:val="center"/>
                            </w:pPr>
                            <w:r>
                              <w:t>3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2416" behindDoc="0" locked="0" layoutInCell="1" allowOverlap="1" wp14:anchorId="2D5EC248" wp14:editId="27501528">
                      <wp:simplePos x="0" y="0"/>
                      <wp:positionH relativeFrom="column">
                        <wp:posOffset>2310325</wp:posOffset>
                      </wp:positionH>
                      <wp:positionV relativeFrom="paragraph">
                        <wp:posOffset>3105443</wp:posOffset>
                      </wp:positionV>
                      <wp:extent cx="1005840" cy="267237"/>
                      <wp:effectExtent l="0" t="0" r="22860" b="19050"/>
                      <wp:wrapNone/>
                      <wp:docPr id="307816058"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50C526C8" w14:textId="50072339" w:rsidR="00C97017" w:rsidRDefault="00C97017" w:rsidP="007573CC">
                                  <w:pPr>
                                    <w:jc w:val="center"/>
                                  </w:pPr>
                                  <w:r>
                                    <w:t>1 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EC248" id="Text Box 307816058" o:spid="_x0000_s1422" type="#_x0000_t202" style="position:absolute;left:0;text-align:left;margin-left:181.9pt;margin-top:244.5pt;width:79.2pt;height:21.05pt;z-index:25209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tmKC/D4CAACnBAAA&#10;DgAAAAAAAAAAAAAAAAAuAgAAZHJzL2Uyb0RvYy54bWxQSwECLQAUAAYACAAAACEA6oxVjOEAAAAL&#10;AQAADwAAAAAAAAAAAAAAAACYBAAAZHJzL2Rvd25yZXYueG1sUEsFBgAAAAAEAAQA8wAAAKYFAAAA&#10;AA==&#10;" fillcolor="window" strokecolor="window" strokeweight=".5pt">
                      <v:textbox>
                        <w:txbxContent>
                          <w:p w14:paraId="50C526C8" w14:textId="50072339" w:rsidR="00C97017" w:rsidRDefault="00C97017" w:rsidP="007573CC">
                            <w:pPr>
                              <w:jc w:val="center"/>
                            </w:pPr>
                            <w:r>
                              <w:t>1 fialová</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91392" behindDoc="0" locked="0" layoutInCell="1" allowOverlap="1" wp14:anchorId="46486092" wp14:editId="61AD8DFD">
                      <wp:simplePos x="0" y="0"/>
                      <wp:positionH relativeFrom="column">
                        <wp:posOffset>2282190</wp:posOffset>
                      </wp:positionH>
                      <wp:positionV relativeFrom="paragraph">
                        <wp:posOffset>2753751</wp:posOffset>
                      </wp:positionV>
                      <wp:extent cx="1005840" cy="267286"/>
                      <wp:effectExtent l="0" t="0" r="22860" b="19050"/>
                      <wp:wrapNone/>
                      <wp:docPr id="307816059"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29C0D6A2" w14:textId="54B80C79" w:rsidR="00C97017" w:rsidRDefault="00C97017" w:rsidP="007573CC">
                                  <w:pPr>
                                    <w:jc w:val="center"/>
                                  </w:pPr>
                                  <w:r>
                                    <w:t>1 modrá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86092" id="Text Box 307816059" o:spid="_x0000_s1423" type="#_x0000_t202" style="position:absolute;left:0;text-align:left;margin-left:179.7pt;margin-top:216.85pt;width:79.2pt;height:21.05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7PGkcj4CAACnBAAA&#10;DgAAAAAAAAAAAAAAAAAuAgAAZHJzL2Uyb0RvYy54bWxQSwECLQAUAAYACAAAACEAhf+m6+EAAAAL&#10;AQAADwAAAAAAAAAAAAAAAACYBAAAZHJzL2Rvd25yZXYueG1sUEsFBgAAAAAEAAQA8wAAAKYFAAAA&#10;AA==&#10;" fillcolor="window" strokecolor="window" strokeweight=".5pt">
                      <v:textbox>
                        <w:txbxContent>
                          <w:p w14:paraId="29C0D6A2" w14:textId="54B80C79" w:rsidR="00C97017" w:rsidRDefault="00C97017" w:rsidP="007573CC">
                            <w:pPr>
                              <w:jc w:val="center"/>
                            </w:pPr>
                            <w:r>
                              <w:t>1 modrá</w:t>
                            </w:r>
                          </w:p>
                        </w:txbxContent>
                      </v:textbox>
                    </v:shape>
                  </w:pict>
                </mc:Fallback>
              </mc:AlternateContent>
            </w:r>
            <w:r w:rsidR="007573CC" w:rsidRPr="00CA5BE7">
              <w:rPr>
                <w:noProof/>
                <w:sz w:val="20"/>
                <w:lang w:eastAsia="sk-SK"/>
              </w:rPr>
              <w:drawing>
                <wp:inline distT="0" distB="0" distL="0" distR="0" wp14:anchorId="5A2D11A7" wp14:editId="0414E38E">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3100" cy="7248525"/>
                          </a:xfrm>
                          <a:prstGeom prst="rect">
                            <a:avLst/>
                          </a:prstGeom>
                        </pic:spPr>
                      </pic:pic>
                    </a:graphicData>
                  </a:graphic>
                </wp:inline>
              </w:drawing>
            </w:r>
            <w:r w:rsidR="007573CC" w:rsidRPr="00CA5BE7">
              <w:rPr>
                <w:noProof/>
                <w:sz w:val="20"/>
                <w:lang w:eastAsia="sk-SK"/>
              </w:rPr>
              <mc:AlternateContent>
                <mc:Choice Requires="wps">
                  <w:drawing>
                    <wp:anchor distT="0" distB="0" distL="114300" distR="114300" simplePos="0" relativeHeight="252070912" behindDoc="0" locked="0" layoutInCell="1" allowOverlap="1" wp14:anchorId="0A0A9F67" wp14:editId="5491DDA7">
                      <wp:simplePos x="0" y="0"/>
                      <wp:positionH relativeFrom="column">
                        <wp:posOffset>608135</wp:posOffset>
                      </wp:positionH>
                      <wp:positionV relativeFrom="paragraph">
                        <wp:posOffset>2155874</wp:posOffset>
                      </wp:positionV>
                      <wp:extent cx="872197" cy="253218"/>
                      <wp:effectExtent l="0" t="0" r="23495" b="13970"/>
                      <wp:wrapNone/>
                      <wp:docPr id="307816064" name="Text Box 30781606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6AF60ECF" w14:textId="6C902969" w:rsidR="00C97017" w:rsidRPr="006F7E99" w:rsidRDefault="00C97017" w:rsidP="007573CC">
                                  <w:pPr>
                                    <w:jc w:val="center"/>
                                    <w:rPr>
                                      <w:b/>
                                    </w:rPr>
                                  </w:pPr>
                                  <w:r>
                                    <w:rPr>
                                      <w:b/>
                                    </w:rPr>
                                    <w:t>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0A9F67" id="Text Box 307816064" o:spid="_x0000_s1424" type="#_x0000_t202" style="position:absolute;left:0;text-align:left;margin-left:47.9pt;margin-top:169.75pt;width:68.7pt;height:19.9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F7IsaT8CAACmBAAA&#10;DgAAAAAAAAAAAAAAAAAuAgAAZHJzL2Uyb0RvYy54bWxQSwECLQAUAAYACAAAACEAcGrWheAAAAAK&#10;AQAADwAAAAAAAAAAAAAAAACZBAAAZHJzL2Rvd25yZXYueG1sUEsFBgAAAAAEAAQA8wAAAKYFAAAA&#10;AA==&#10;" fillcolor="window" strokecolor="window" strokeweight=".5pt">
                      <v:textbox>
                        <w:txbxContent>
                          <w:p w14:paraId="6AF60ECF" w14:textId="6C902969" w:rsidR="00C97017" w:rsidRPr="006F7E99" w:rsidRDefault="00C97017" w:rsidP="007573CC">
                            <w:pPr>
                              <w:jc w:val="center"/>
                              <w:rPr>
                                <w:b/>
                              </w:rPr>
                            </w:pPr>
                            <w:r>
                              <w:rPr>
                                <w:b/>
                              </w:rPr>
                              <w:t>DÁVKA</w:t>
                            </w:r>
                          </w:p>
                        </w:txbxContent>
                      </v:textbox>
                    </v:shape>
                  </w:pict>
                </mc:Fallback>
              </mc:AlternateContent>
            </w:r>
          </w:p>
        </w:tc>
      </w:tr>
    </w:tbl>
    <w:p w14:paraId="728E0075" w14:textId="77777777" w:rsidR="002F1B23" w:rsidRPr="00CA5BE7" w:rsidRDefault="002F1B23" w:rsidP="002F1B23">
      <w:pPr>
        <w:widowControl w:val="0"/>
        <w:tabs>
          <w:tab w:val="clear" w:pos="567"/>
          <w:tab w:val="left" w:pos="284"/>
        </w:tabs>
        <w:spacing w:line="240" w:lineRule="auto"/>
        <w:rPr>
          <w:rFonts w:eastAsia="MS Mincho"/>
          <w:szCs w:val="22"/>
          <w:lang w:val="en-US" w:eastAsia="zh-CN"/>
        </w:rPr>
      </w:pPr>
    </w:p>
    <w:p w14:paraId="710BA832" w14:textId="77777777" w:rsidR="00B67887" w:rsidRPr="00CA5BE7" w:rsidRDefault="00B67887" w:rsidP="00B67887">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Pripravte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sa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na</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podanie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730F5D29"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7573CC" w:rsidRPr="00CA5BE7" w14:paraId="55AD7EE1" w14:textId="77777777" w:rsidTr="00B67887">
        <w:tc>
          <w:tcPr>
            <w:tcW w:w="4453" w:type="dxa"/>
          </w:tcPr>
          <w:p w14:paraId="2F75D3F3" w14:textId="2230D4AB" w:rsidR="007573CC" w:rsidRPr="00CA5BE7" w:rsidRDefault="00B67887"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 xml:space="preserve">Krok 1. </w:t>
            </w:r>
            <w:proofErr w:type="spellStart"/>
            <w:r w:rsidRPr="00CA5BE7">
              <w:rPr>
                <w:rFonts w:ascii="Times New Roman" w:hAnsi="Times New Roman" w:cs="Times New Roman"/>
                <w:b/>
                <w:szCs w:val="22"/>
                <w:lang w:val="en-US"/>
              </w:rPr>
              <w:t>Zohrejte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izbovú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teplotu</w:t>
            </w:r>
            <w:proofErr w:type="spellEnd"/>
          </w:p>
          <w:p w14:paraId="5650D40A" w14:textId="77777777" w:rsidR="007573CC" w:rsidRPr="00CA5BE7" w:rsidRDefault="007573CC" w:rsidP="002F1B23">
            <w:pPr>
              <w:keepNext/>
              <w:keepLines/>
              <w:tabs>
                <w:tab w:val="clear" w:pos="567"/>
              </w:tabs>
              <w:spacing w:line="240" w:lineRule="auto"/>
              <w:rPr>
                <w:rFonts w:ascii="Times New Roman" w:hAnsi="Times New Roman" w:cs="Times New Roman"/>
                <w:bCs/>
                <w:szCs w:val="22"/>
                <w:lang w:val="en-US"/>
              </w:rPr>
            </w:pPr>
          </w:p>
          <w:p w14:paraId="75E35766" w14:textId="468EEBFE" w:rsidR="007573CC" w:rsidRPr="00CA5BE7" w:rsidRDefault="00B67887"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Vyberte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škatuľu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obsahujúcu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eastAsia="MS Mincho" w:hAnsi="Times New Roman" w:cs="Times New Roman"/>
                <w:szCs w:val="22"/>
                <w:lang w:val="en-US" w:eastAsia="zh-CN"/>
              </w:rPr>
              <w:t xml:space="preserve"> z </w:t>
            </w:r>
            <w:proofErr w:type="spellStart"/>
            <w:r w:rsidRPr="00CA5BE7">
              <w:rPr>
                <w:rFonts w:ascii="Times New Roman" w:eastAsia="MS Mincho" w:hAnsi="Times New Roman" w:cs="Times New Roman"/>
                <w:szCs w:val="22"/>
                <w:lang w:val="en-US" w:eastAsia="zh-CN"/>
              </w:rPr>
              <w:t>chladničky</w:t>
            </w:r>
            <w:proofErr w:type="spellEnd"/>
            <w:r w:rsidRPr="00CA5BE7">
              <w:rPr>
                <w:rFonts w:ascii="Times New Roman" w:eastAsia="MS Mincho" w:hAnsi="Times New Roman" w:cs="Times New Roman"/>
                <w:szCs w:val="22"/>
                <w:lang w:val="en-US" w:eastAsia="zh-CN"/>
              </w:rPr>
              <w:t xml:space="preserve"> </w:t>
            </w:r>
            <w:r w:rsidRPr="00CA5BE7">
              <w:rPr>
                <w:rFonts w:ascii="Times New Roman" w:eastAsia="MS Mincho" w:hAnsi="Times New Roman" w:cs="Times New Roman"/>
                <w:b/>
                <w:bCs/>
                <w:szCs w:val="22"/>
                <w:lang w:val="en-US" w:eastAsia="zh-CN"/>
              </w:rPr>
              <w:t xml:space="preserve">a </w:t>
            </w:r>
            <w:proofErr w:type="spellStart"/>
            <w:r w:rsidRPr="00CA5BE7">
              <w:rPr>
                <w:rFonts w:ascii="Times New Roman" w:eastAsia="MS Mincho" w:hAnsi="Times New Roman" w:cs="Times New Roman"/>
                <w:b/>
                <w:bCs/>
                <w:szCs w:val="22"/>
                <w:lang w:val="en-US" w:eastAsia="zh-CN"/>
              </w:rPr>
              <w:t>nechajte</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ju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neotvorenú</w:t>
            </w:r>
            <w:proofErr w:type="spellEnd"/>
            <w:r w:rsidRPr="00CA5BE7">
              <w:rPr>
                <w:rFonts w:ascii="Times New Roman" w:eastAsia="MS Mincho" w:hAnsi="Times New Roman" w:cs="Times New Roman"/>
                <w:b/>
                <w:bCs/>
                <w:szCs w:val="22"/>
                <w:lang w:val="en-US" w:eastAsia="zh-CN"/>
              </w:rPr>
              <w:t xml:space="preserve">, aby </w:t>
            </w:r>
            <w:proofErr w:type="spellStart"/>
            <w:r w:rsidRPr="00CA5BE7">
              <w:rPr>
                <w:rFonts w:ascii="Times New Roman" w:eastAsia="MS Mincho" w:hAnsi="Times New Roman" w:cs="Times New Roman"/>
                <w:b/>
                <w:bCs/>
                <w:szCs w:val="22"/>
                <w:lang w:val="en-US" w:eastAsia="zh-CN"/>
              </w:rPr>
              <w:t>sa</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ohriala</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na</w:t>
            </w:r>
            <w:proofErr w:type="spellEnd"/>
            <w:r w:rsidRPr="00CA5BE7">
              <w:rPr>
                <w:rFonts w:ascii="Times New Roman" w:eastAsia="MS Mincho" w:hAnsi="Times New Roman" w:cs="Times New Roman"/>
                <w:b/>
                <w:bCs/>
                <w:szCs w:val="22"/>
                <w:lang w:val="en-US" w:eastAsia="zh-CN"/>
              </w:rPr>
              <w:t> </w:t>
            </w:r>
            <w:proofErr w:type="spellStart"/>
            <w:r w:rsidRPr="00CA5BE7">
              <w:rPr>
                <w:rFonts w:ascii="Times New Roman" w:eastAsia="MS Mincho" w:hAnsi="Times New Roman" w:cs="Times New Roman"/>
                <w:b/>
                <w:bCs/>
                <w:szCs w:val="22"/>
                <w:lang w:val="en-US" w:eastAsia="zh-CN"/>
              </w:rPr>
              <w:t>izbovú</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teplotu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minimálne</w:t>
            </w:r>
            <w:proofErr w:type="spellEnd"/>
            <w:r w:rsidRPr="00CA5BE7">
              <w:rPr>
                <w:rFonts w:ascii="Times New Roman" w:eastAsia="MS Mincho" w:hAnsi="Times New Roman" w:cs="Times New Roman"/>
                <w:b/>
                <w:bCs/>
                <w:szCs w:val="22"/>
                <w:lang w:val="en-US" w:eastAsia="zh-CN"/>
              </w:rPr>
              <w:t xml:space="preserve"> 30 </w:t>
            </w:r>
            <w:proofErr w:type="spellStart"/>
            <w:r w:rsidRPr="00CA5BE7">
              <w:rPr>
                <w:rFonts w:ascii="Times New Roman" w:eastAsia="MS Mincho" w:hAnsi="Times New Roman" w:cs="Times New Roman"/>
                <w:b/>
                <w:bCs/>
                <w:szCs w:val="22"/>
                <w:lang w:val="en-US" w:eastAsia="zh-CN"/>
              </w:rPr>
              <w:t>minút</w:t>
            </w:r>
            <w:proofErr w:type="spellEnd"/>
            <w:r w:rsidRPr="00CA5BE7">
              <w:rPr>
                <w:rFonts w:ascii="Times New Roman" w:eastAsia="MS Mincho" w:hAnsi="Times New Roman" w:cs="Times New Roman"/>
                <w:b/>
                <w:bCs/>
                <w:szCs w:val="22"/>
                <w:lang w:val="en-US" w:eastAsia="zh-CN"/>
              </w:rPr>
              <w:t>)</w:t>
            </w:r>
          </w:p>
          <w:p w14:paraId="2D9CE71B"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val="en-US" w:eastAsia="zh-CN"/>
              </w:rPr>
            </w:pPr>
          </w:p>
          <w:p w14:paraId="2436455E" w14:textId="77777777" w:rsidR="007573CC" w:rsidRPr="00CA5BE7" w:rsidRDefault="00B67887"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Poznámka</w:t>
            </w:r>
            <w:proofErr w:type="spellEnd"/>
            <w:r w:rsidRPr="00CA5BE7">
              <w:rPr>
                <w:rFonts w:ascii="Times New Roman" w:hAnsi="Times New Roman" w:cs="Times New Roman"/>
                <w:szCs w:val="22"/>
                <w:lang w:val="en-US"/>
              </w:rPr>
              <w:t xml:space="preserve">: Ak </w:t>
            </w:r>
            <w:proofErr w:type="spellStart"/>
            <w:r w:rsidRPr="00CA5BE7">
              <w:rPr>
                <w:rFonts w:ascii="Times New Roman" w:hAnsi="Times New Roman" w:cs="Times New Roman"/>
                <w:szCs w:val="22"/>
                <w:lang w:val="en-US"/>
              </w:rPr>
              <w:t>potrebujete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dosiahnutie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plnej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viac</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ako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jednu</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jedna</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naplnená</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injekčná</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striekačka</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každej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škatuli</w:t>
            </w:r>
            <w:proofErr w:type="spellEnd"/>
            <w:r w:rsidRPr="00CA5BE7">
              <w:rPr>
                <w:rFonts w:ascii="Times New Roman" w:hAnsi="Times New Roman" w:cs="Times New Roman"/>
                <w:szCs w:val="22"/>
                <w:lang w:val="en-US"/>
              </w:rPr>
              <w:t>) (</w:t>
            </w:r>
            <w:proofErr w:type="spellStart"/>
            <w:r w:rsidRPr="00CA5BE7">
              <w:rPr>
                <w:rFonts w:ascii="Times New Roman" w:hAnsi="Times New Roman" w:cs="Times New Roman"/>
                <w:szCs w:val="22"/>
                <w:lang w:val="en-US"/>
              </w:rPr>
              <w:t>pozri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Tabuľku</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dávkovania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vyberte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všetky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škatule</w:t>
            </w:r>
            <w:proofErr w:type="spellEnd"/>
            <w:r w:rsidRPr="00CA5BE7">
              <w:rPr>
                <w:rFonts w:ascii="Times New Roman" w:hAnsi="Times New Roman" w:cs="Times New Roman"/>
                <w:szCs w:val="22"/>
                <w:lang w:val="en-US"/>
              </w:rPr>
              <w:t xml:space="preserve"> z </w:t>
            </w:r>
            <w:proofErr w:type="spellStart"/>
            <w:r w:rsidRPr="00CA5BE7">
              <w:rPr>
                <w:rFonts w:ascii="Times New Roman" w:hAnsi="Times New Roman" w:cs="Times New Roman"/>
                <w:szCs w:val="22"/>
                <w:lang w:val="en-US"/>
              </w:rPr>
              <w:t>chladničky</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rovnakom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čase</w:t>
            </w:r>
            <w:proofErr w:type="spellEnd"/>
            <w:r w:rsidR="007573CC" w:rsidRPr="00CA5BE7">
              <w:rPr>
                <w:rFonts w:ascii="Times New Roman" w:hAnsi="Times New Roman" w:cs="Times New Roman"/>
                <w:szCs w:val="22"/>
                <w:lang w:val="en-US"/>
              </w:rPr>
              <w:t>.</w:t>
            </w:r>
          </w:p>
          <w:p w14:paraId="775AC4CE" w14:textId="6A299094" w:rsidR="002F1B23" w:rsidRPr="00CA5BE7" w:rsidRDefault="002F1B23" w:rsidP="00C97017">
            <w:pPr>
              <w:tabs>
                <w:tab w:val="clear" w:pos="567"/>
              </w:tabs>
              <w:spacing w:line="240" w:lineRule="auto"/>
              <w:rPr>
                <w:b/>
                <w:sz w:val="24"/>
                <w:szCs w:val="24"/>
                <w:lang w:val="en-US"/>
              </w:rPr>
            </w:pPr>
          </w:p>
        </w:tc>
        <w:tc>
          <w:tcPr>
            <w:tcW w:w="4618" w:type="dxa"/>
          </w:tcPr>
          <w:p w14:paraId="7291927B" w14:textId="3DB4A3ED" w:rsidR="007573CC" w:rsidRPr="00CA5BE7" w:rsidRDefault="007573CC" w:rsidP="002F1B23">
            <w:pPr>
              <w:tabs>
                <w:tab w:val="clear" w:pos="567"/>
              </w:tabs>
              <w:spacing w:before="120" w:after="120" w:line="240" w:lineRule="auto"/>
              <w:jc w:val="center"/>
              <w:rPr>
                <w:sz w:val="24"/>
                <w:szCs w:val="24"/>
                <w:lang w:val="en-US"/>
              </w:rPr>
            </w:pPr>
          </w:p>
        </w:tc>
      </w:tr>
      <w:tr w:rsidR="00B67887" w:rsidRPr="00CA5BE7" w14:paraId="1E9EB9A6" w14:textId="77777777" w:rsidTr="00B67887">
        <w:tc>
          <w:tcPr>
            <w:tcW w:w="4453" w:type="dxa"/>
          </w:tcPr>
          <w:p w14:paraId="66F8278A" w14:textId="77777777" w:rsidR="00B67887" w:rsidRPr="00CA5BE7" w:rsidRDefault="00B67887" w:rsidP="00B6788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2. Pripravte si pomôcky</w:t>
            </w:r>
          </w:p>
          <w:p w14:paraId="5911BA2A" w14:textId="77777777" w:rsidR="00B67887" w:rsidRPr="00CA5BE7" w:rsidRDefault="00B67887" w:rsidP="00B67887">
            <w:pPr>
              <w:tabs>
                <w:tab w:val="clear" w:pos="567"/>
              </w:tabs>
              <w:spacing w:line="240" w:lineRule="auto"/>
              <w:rPr>
                <w:rFonts w:ascii="Times New Roman" w:hAnsi="Times New Roman" w:cs="Times New Roman"/>
                <w:bCs/>
                <w:szCs w:val="22"/>
              </w:rPr>
            </w:pPr>
          </w:p>
          <w:p w14:paraId="181FBFB7" w14:textId="77777777" w:rsidR="00B67887" w:rsidRPr="00CA5BE7" w:rsidRDefault="00B67887" w:rsidP="00B6788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Budete potrebovať nasledujúce pomôcky (nie sú súčasťou balenia):</w:t>
            </w:r>
          </w:p>
          <w:p w14:paraId="150A9CE2" w14:textId="77777777" w:rsidR="00B67887" w:rsidRPr="00CA5BE7" w:rsidRDefault="00B67887" w:rsidP="00B67887">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napustený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alkoholom</w:t>
            </w:r>
            <w:proofErr w:type="spellEnd"/>
          </w:p>
          <w:p w14:paraId="533155EE" w14:textId="77777777" w:rsidR="00B67887" w:rsidRPr="00CA5BE7" w:rsidRDefault="00B67887" w:rsidP="00B67887">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vatový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alebo</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gázový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štvorec</w:t>
            </w:r>
            <w:proofErr w:type="spellEnd"/>
          </w:p>
          <w:p w14:paraId="26BA5E69" w14:textId="77777777" w:rsidR="00B67887" w:rsidRPr="00CA5BE7" w:rsidRDefault="00B67887" w:rsidP="00B67887">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nádobu</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injekčné</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ihly</w:t>
            </w:r>
            <w:proofErr w:type="spellEnd"/>
          </w:p>
          <w:p w14:paraId="42F8E35F" w14:textId="77777777" w:rsidR="00B67887" w:rsidRPr="00CA5BE7" w:rsidRDefault="00B67887" w:rsidP="00B67887">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náplasť</w:t>
            </w:r>
            <w:proofErr w:type="spellEnd"/>
          </w:p>
          <w:p w14:paraId="33359DC5" w14:textId="5DF1FB3F" w:rsidR="002F1B23" w:rsidRPr="00CA5BE7" w:rsidRDefault="002F1B23" w:rsidP="002F1B23">
            <w:pPr>
              <w:tabs>
                <w:tab w:val="clear" w:pos="567"/>
              </w:tabs>
              <w:spacing w:line="240" w:lineRule="auto"/>
              <w:rPr>
                <w:rFonts w:ascii="Times New Roman" w:eastAsia="MS Gothic" w:hAnsi="Times New Roman" w:cs="Times New Roman"/>
                <w:szCs w:val="22"/>
                <w:lang w:val="en-US" w:eastAsia="zh-CN"/>
              </w:rPr>
            </w:pPr>
          </w:p>
        </w:tc>
        <w:tc>
          <w:tcPr>
            <w:tcW w:w="4618" w:type="dxa"/>
          </w:tcPr>
          <w:p w14:paraId="2DD34F87" w14:textId="77777777" w:rsidR="00B67887" w:rsidRPr="00CA5BE7" w:rsidRDefault="00B67887" w:rsidP="00B67887">
            <w:pPr>
              <w:tabs>
                <w:tab w:val="clear" w:pos="567"/>
              </w:tabs>
              <w:spacing w:before="120" w:after="120" w:line="240" w:lineRule="auto"/>
              <w:jc w:val="center"/>
              <w:rPr>
                <w:sz w:val="24"/>
                <w:szCs w:val="24"/>
                <w:lang w:val="en-US"/>
              </w:rPr>
            </w:pPr>
          </w:p>
        </w:tc>
      </w:tr>
      <w:tr w:rsidR="007573CC" w:rsidRPr="00CA5BE7" w14:paraId="4A02F98E" w14:textId="77777777" w:rsidTr="00B67887">
        <w:tc>
          <w:tcPr>
            <w:tcW w:w="4453" w:type="dxa"/>
          </w:tcPr>
          <w:p w14:paraId="22DCC531" w14:textId="77777777" w:rsidR="00082EB2" w:rsidRPr="00CA5BE7" w:rsidRDefault="00082EB2" w:rsidP="00082EB2">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3. Vybaľte</w:t>
            </w:r>
          </w:p>
          <w:p w14:paraId="4D6CC018" w14:textId="77777777" w:rsidR="007573CC" w:rsidRPr="00CA5BE7" w:rsidRDefault="007573CC" w:rsidP="00C97017">
            <w:pPr>
              <w:tabs>
                <w:tab w:val="clear" w:pos="567"/>
              </w:tabs>
              <w:spacing w:line="240" w:lineRule="auto"/>
              <w:rPr>
                <w:rFonts w:ascii="Times New Roman" w:hAnsi="Times New Roman" w:cs="Times New Roman"/>
                <w:bCs/>
                <w:szCs w:val="22"/>
              </w:rPr>
            </w:pPr>
          </w:p>
          <w:p w14:paraId="60122C7D" w14:textId="61E7F330" w:rsidR="007573CC" w:rsidRPr="00CA5BE7" w:rsidRDefault="00FE046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Otvorte plastovú tácku stiahnutím krytu. Vyberte naplnenú injekčnú striekačku tak, že ju podržíte v strede, ako je </w:t>
            </w:r>
            <w:r w:rsidR="007E6B89" w:rsidRPr="00CA5BE7">
              <w:rPr>
                <w:rFonts w:ascii="Times New Roman" w:eastAsia="MS Mincho" w:hAnsi="Times New Roman" w:cs="Times New Roman"/>
                <w:szCs w:val="22"/>
                <w:lang w:eastAsia="zh-CN"/>
              </w:rPr>
              <w:t xml:space="preserve">to </w:t>
            </w:r>
            <w:r w:rsidRPr="00CA5BE7">
              <w:rPr>
                <w:rFonts w:ascii="Times New Roman" w:eastAsia="MS Mincho" w:hAnsi="Times New Roman" w:cs="Times New Roman"/>
                <w:szCs w:val="22"/>
                <w:lang w:eastAsia="zh-CN"/>
              </w:rPr>
              <w:t>znázornené</w:t>
            </w:r>
            <w:r w:rsidR="007573CC" w:rsidRPr="00CA5BE7">
              <w:rPr>
                <w:rFonts w:ascii="Times New Roman" w:eastAsia="MS Mincho" w:hAnsi="Times New Roman" w:cs="Times New Roman"/>
                <w:szCs w:val="22"/>
                <w:lang w:eastAsia="zh-CN"/>
              </w:rPr>
              <w:t>.</w:t>
            </w:r>
          </w:p>
          <w:p w14:paraId="34419419"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2DB5102" w14:textId="0174F559" w:rsidR="007573CC" w:rsidRPr="00CA5BE7" w:rsidRDefault="00FE0469" w:rsidP="00C97017">
            <w:pPr>
              <w:tabs>
                <w:tab w:val="clear" w:pos="567"/>
              </w:tabs>
              <w:spacing w:line="240" w:lineRule="auto"/>
              <w:rPr>
                <w:rFonts w:ascii="Times New Roman" w:hAnsi="Times New Roman" w:cs="Times New Roman"/>
                <w:sz w:val="24"/>
                <w:szCs w:val="24"/>
              </w:rPr>
            </w:pPr>
            <w:r w:rsidRPr="00CA5BE7">
              <w:rPr>
                <w:rFonts w:ascii="Times New Roman" w:hAnsi="Times New Roman" w:cs="Times New Roman"/>
                <w:b/>
                <w:szCs w:val="22"/>
              </w:rPr>
              <w:t>Neodstraňuje</w:t>
            </w:r>
            <w:r w:rsidRPr="00CA5BE7">
              <w:rPr>
                <w:rFonts w:ascii="Times New Roman" w:hAnsi="Times New Roman" w:cs="Times New Roman"/>
                <w:bCs/>
                <w:szCs w:val="22"/>
              </w:rPr>
              <w:t xml:space="preserve"> kryt ihly, pokiaľ nie ste pripravený na podanie injekcie</w:t>
            </w:r>
            <w:r w:rsidR="007573CC" w:rsidRPr="00CA5BE7">
              <w:rPr>
                <w:rFonts w:ascii="Times New Roman" w:hAnsi="Times New Roman" w:cs="Times New Roman"/>
                <w:szCs w:val="22"/>
              </w:rPr>
              <w:t>.</w:t>
            </w:r>
          </w:p>
        </w:tc>
        <w:tc>
          <w:tcPr>
            <w:tcW w:w="4618" w:type="dxa"/>
          </w:tcPr>
          <w:p w14:paraId="42BF8FF8" w14:textId="77777777" w:rsidR="007573CC" w:rsidRPr="00CA5BE7" w:rsidRDefault="007573CC" w:rsidP="00C97017">
            <w:pPr>
              <w:tabs>
                <w:tab w:val="clear" w:pos="567"/>
              </w:tabs>
              <w:spacing w:before="120" w:after="120" w:line="240" w:lineRule="auto"/>
              <w:jc w:val="center"/>
              <w:rPr>
                <w:sz w:val="24"/>
                <w:szCs w:val="24"/>
                <w:lang w:val="en-US"/>
              </w:rPr>
            </w:pPr>
            <w:r w:rsidRPr="00CA5BE7">
              <w:rPr>
                <w:noProof/>
                <w:sz w:val="20"/>
                <w:lang w:eastAsia="sk-SK"/>
              </w:rPr>
              <w:drawing>
                <wp:inline distT="0" distB="0" distL="0" distR="0" wp14:anchorId="353E3E05" wp14:editId="2FDE1697">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4274" cy="2179690"/>
                          </a:xfrm>
                          <a:prstGeom prst="rect">
                            <a:avLst/>
                          </a:prstGeom>
                        </pic:spPr>
                      </pic:pic>
                    </a:graphicData>
                  </a:graphic>
                </wp:inline>
              </w:drawing>
            </w:r>
          </w:p>
        </w:tc>
      </w:tr>
      <w:tr w:rsidR="007573CC" w:rsidRPr="00CA5BE7" w14:paraId="23FFEB38" w14:textId="77777777" w:rsidTr="00B67887">
        <w:tc>
          <w:tcPr>
            <w:tcW w:w="4453" w:type="dxa"/>
          </w:tcPr>
          <w:p w14:paraId="6F2C9BF8" w14:textId="63C6019D" w:rsidR="007573CC" w:rsidRPr="00CA5BE7" w:rsidRDefault="00E4624A"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4. Skontrolujte</w:t>
            </w:r>
            <w:r w:rsidRPr="00CA5BE7">
              <w:rPr>
                <w:rFonts w:ascii="Times New Roman" w:hAnsi="Times New Roman" w:cs="Times New Roman"/>
              </w:rPr>
              <w:t xml:space="preserve"> </w:t>
            </w:r>
            <w:r w:rsidRPr="00CA5BE7">
              <w:rPr>
                <w:rFonts w:ascii="Times New Roman" w:hAnsi="Times New Roman" w:cs="Times New Roman"/>
                <w:b/>
                <w:szCs w:val="22"/>
              </w:rPr>
              <w:t>naplnenú injekčnú striekačku</w:t>
            </w:r>
          </w:p>
          <w:p w14:paraId="1D685BB4" w14:textId="77777777" w:rsidR="007573CC" w:rsidRPr="00CA5BE7" w:rsidRDefault="007573CC" w:rsidP="00C97017">
            <w:pPr>
              <w:tabs>
                <w:tab w:val="clear" w:pos="567"/>
              </w:tabs>
              <w:spacing w:line="240" w:lineRule="auto"/>
              <w:rPr>
                <w:rFonts w:ascii="Times New Roman" w:hAnsi="Times New Roman" w:cs="Times New Roman"/>
                <w:bCs/>
                <w:szCs w:val="22"/>
              </w:rPr>
            </w:pPr>
          </w:p>
          <w:p w14:paraId="7ADF39FD" w14:textId="52DD7039" w:rsidR="007573CC" w:rsidRPr="00CA5BE7" w:rsidRDefault="00E4624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Pozrite sa cez okienko naplnenej injekčnej striekačky</w:t>
            </w:r>
            <w:r w:rsidR="007573CC" w:rsidRPr="00CA5BE7">
              <w:rPr>
                <w:rFonts w:ascii="Times New Roman" w:eastAsia="MS Mincho" w:hAnsi="Times New Roman" w:cs="Times New Roman"/>
                <w:szCs w:val="22"/>
                <w:lang w:eastAsia="zh-CN"/>
              </w:rPr>
              <w:t>.</w:t>
            </w:r>
            <w:r w:rsidR="004E6F1D"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szCs w:val="22"/>
                <w:lang w:eastAsia="zh-CN"/>
              </w:rPr>
              <w:t>Tekutina vo vnútri má byť číra až mierne zakalená. Jej farba sa môže meniť od bezfarebnej až po bledú hnedožltú. V tekutine môžete vidieť vzduchové bubliny, čo je normálne</w:t>
            </w:r>
            <w:r w:rsidR="003D75A9" w:rsidRPr="00CA5BE7">
              <w:rPr>
                <w:rFonts w:ascii="Times New Roman" w:eastAsia="MS Mincho" w:hAnsi="Times New Roman" w:cs="Times New Roman"/>
                <w:szCs w:val="22"/>
                <w:lang w:eastAsia="zh-CN"/>
              </w:rPr>
              <w:t>.</w:t>
            </w:r>
            <w:r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b/>
                <w:bCs/>
                <w:szCs w:val="22"/>
                <w:lang w:eastAsia="zh-CN"/>
              </w:rPr>
              <w:t>Nepokúšajte</w:t>
            </w:r>
            <w:r w:rsidRPr="00CA5BE7">
              <w:rPr>
                <w:rFonts w:ascii="Times New Roman" w:eastAsia="MS Mincho" w:hAnsi="Times New Roman" w:cs="Times New Roman"/>
                <w:szCs w:val="22"/>
                <w:lang w:eastAsia="zh-CN"/>
              </w:rPr>
              <w:t xml:space="preserve"> sa vzduch odstrániť</w:t>
            </w:r>
            <w:r w:rsidR="007573CC" w:rsidRPr="00CA5BE7">
              <w:rPr>
                <w:rFonts w:ascii="Times New Roman" w:eastAsia="MS Mincho" w:hAnsi="Times New Roman" w:cs="Times New Roman"/>
                <w:szCs w:val="22"/>
                <w:lang w:eastAsia="zh-CN"/>
              </w:rPr>
              <w:t>.</w:t>
            </w:r>
          </w:p>
          <w:p w14:paraId="60C09AFD"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806D452" w14:textId="269F7910" w:rsidR="007573CC" w:rsidRPr="00CA5BE7" w:rsidRDefault="00C0582A" w:rsidP="00EE338D">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ak tekutina obsahuje častice, alebo ak je výrazne zakalená alebo v</w:t>
            </w:r>
            <w:r w:rsidR="00AC33CA" w:rsidRPr="00CA5BE7">
              <w:rPr>
                <w:rFonts w:ascii="Times New Roman" w:eastAsia="MS Gothic" w:hAnsi="Times New Roman" w:cs="Times New Roman"/>
                <w:szCs w:val="22"/>
                <w:lang w:eastAsia="zh-CN"/>
              </w:rPr>
              <w:t>ý</w:t>
            </w:r>
            <w:r w:rsidRPr="00CA5BE7">
              <w:rPr>
                <w:rFonts w:ascii="Times New Roman" w:eastAsia="MS Gothic" w:hAnsi="Times New Roman" w:cs="Times New Roman"/>
                <w:szCs w:val="22"/>
                <w:lang w:eastAsia="zh-CN"/>
              </w:rPr>
              <w:t>razne hnedá</w:t>
            </w:r>
            <w:r w:rsidR="007573CC" w:rsidRPr="00CA5BE7">
              <w:rPr>
                <w:rFonts w:ascii="Times New Roman" w:eastAsia="MS Gothic" w:hAnsi="Times New Roman" w:cs="Times New Roman"/>
                <w:szCs w:val="22"/>
                <w:lang w:eastAsia="zh-CN"/>
              </w:rPr>
              <w:t>.</w:t>
            </w:r>
          </w:p>
          <w:p w14:paraId="190C23A9" w14:textId="381729A7" w:rsidR="007573CC" w:rsidRPr="00CA5BE7" w:rsidRDefault="00C0582A" w:rsidP="00EE338D">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ak je poškodená alebo ak vytiekla</w:t>
            </w:r>
            <w:r w:rsidR="007573CC" w:rsidRPr="00CA5BE7">
              <w:rPr>
                <w:rFonts w:ascii="Times New Roman" w:eastAsia="MS Gothic" w:hAnsi="Times New Roman" w:cs="Times New Roman"/>
                <w:szCs w:val="22"/>
                <w:lang w:eastAsia="zh-CN"/>
              </w:rPr>
              <w:t>.</w:t>
            </w:r>
          </w:p>
          <w:p w14:paraId="01C0C405" w14:textId="3E56A5D1" w:rsidR="007573CC" w:rsidRPr="00CA5BE7" w:rsidRDefault="00C0582A" w:rsidP="00EE338D">
            <w:pPr>
              <w:numPr>
                <w:ilvl w:val="0"/>
                <w:numId w:val="24"/>
              </w:numPr>
              <w:tabs>
                <w:tab w:val="clear" w:pos="567"/>
                <w:tab w:val="num" w:pos="789"/>
              </w:tabs>
              <w:spacing w:line="240" w:lineRule="auto"/>
              <w:rPr>
                <w:rFonts w:ascii="Times New Roman" w:eastAsia="MS Gothic" w:hAnsi="Times New Roman" w:cs="Times New Roman"/>
                <w:szCs w:val="22"/>
                <w:lang w:eastAsia="zh-CN"/>
              </w:rPr>
            </w:pPr>
            <w:r w:rsidRPr="00CA5BE7">
              <w:rPr>
                <w:rFonts w:ascii="Times New Roman" w:eastAsia="MS Gothic" w:hAnsi="Times New Roman" w:cs="Times New Roman"/>
                <w:b/>
                <w:bCs/>
                <w:szCs w:val="22"/>
                <w:lang w:eastAsia="zh-CN"/>
              </w:rPr>
              <w:t>Nepoužite</w:t>
            </w:r>
            <w:r w:rsidRPr="00CA5BE7">
              <w:rPr>
                <w:rFonts w:ascii="Times New Roman" w:eastAsia="MS Gothic" w:hAnsi="Times New Roman" w:cs="Times New Roman"/>
                <w:szCs w:val="22"/>
                <w:lang w:eastAsia="zh-CN"/>
              </w:rPr>
              <w:t xml:space="preserve"> naplnenú injekčnú striekačku po dátume exspirácie (EXP), ktorý je vytlačený na štítku </w:t>
            </w:r>
            <w:r w:rsidRPr="00CA5BE7">
              <w:rPr>
                <w:rFonts w:ascii="Times New Roman" w:eastAsia="MS Mincho" w:hAnsi="Times New Roman" w:cs="Times New Roman"/>
                <w:szCs w:val="22"/>
                <w:lang w:eastAsia="zh-CN"/>
              </w:rPr>
              <w:t>naplnenej injekčnej striekačky</w:t>
            </w:r>
            <w:r w:rsidRPr="00CA5BE7">
              <w:rPr>
                <w:rFonts w:ascii="Times New Roman" w:eastAsia="MS Gothic" w:hAnsi="Times New Roman" w:cs="Times New Roman"/>
                <w:szCs w:val="22"/>
                <w:lang w:eastAsia="zh-CN"/>
              </w:rPr>
              <w:t xml:space="preserve"> a škatuli</w:t>
            </w:r>
            <w:r w:rsidR="007573CC" w:rsidRPr="00CA5BE7">
              <w:rPr>
                <w:rFonts w:ascii="Times New Roman" w:eastAsia="MS Gothic" w:hAnsi="Times New Roman" w:cs="Times New Roman"/>
                <w:szCs w:val="22"/>
                <w:lang w:eastAsia="zh-CN"/>
              </w:rPr>
              <w:t>.</w:t>
            </w:r>
          </w:p>
          <w:p w14:paraId="5B2C9B14" w14:textId="77777777" w:rsidR="007573CC" w:rsidRPr="00CA5BE7" w:rsidRDefault="007573CC" w:rsidP="00C97017">
            <w:pPr>
              <w:tabs>
                <w:tab w:val="clear" w:pos="567"/>
              </w:tabs>
              <w:spacing w:line="240" w:lineRule="auto"/>
              <w:rPr>
                <w:rFonts w:ascii="Times New Roman" w:hAnsi="Times New Roman" w:cs="Times New Roman"/>
                <w:szCs w:val="22"/>
              </w:rPr>
            </w:pPr>
          </w:p>
          <w:p w14:paraId="59462F00" w14:textId="72CF3F0E" w:rsidR="007573CC" w:rsidRPr="00CA5BE7" w:rsidRDefault="00C0582A" w:rsidP="00C97017">
            <w:pPr>
              <w:tabs>
                <w:tab w:val="clear" w:pos="567"/>
              </w:tabs>
              <w:spacing w:line="240" w:lineRule="auto"/>
              <w:rPr>
                <w:rFonts w:ascii="Times New Roman" w:hAnsi="Times New Roman" w:cs="Times New Roman"/>
                <w:sz w:val="24"/>
                <w:szCs w:val="24"/>
              </w:rPr>
            </w:pPr>
            <w:r w:rsidRPr="00CA5BE7">
              <w:rPr>
                <w:rFonts w:ascii="Times New Roman" w:hAnsi="Times New Roman" w:cs="Times New Roman"/>
                <w:szCs w:val="22"/>
              </w:rPr>
              <w:t>Vo všetkých týchto prípadoch sa obráťte na svojho lekára, zdravotnú sestru alebo lekárnika</w:t>
            </w:r>
            <w:r w:rsidR="007573CC" w:rsidRPr="00CA5BE7">
              <w:rPr>
                <w:rFonts w:ascii="Times New Roman" w:hAnsi="Times New Roman" w:cs="Times New Roman"/>
                <w:szCs w:val="22"/>
              </w:rPr>
              <w:t>.</w:t>
            </w:r>
          </w:p>
        </w:tc>
        <w:tc>
          <w:tcPr>
            <w:tcW w:w="4618" w:type="dxa"/>
          </w:tcPr>
          <w:p w14:paraId="7485F095" w14:textId="2D735CF7" w:rsidR="007573CC" w:rsidRPr="00CA5BE7" w:rsidRDefault="00E4624A" w:rsidP="00C97017">
            <w:pPr>
              <w:tabs>
                <w:tab w:val="clear" w:pos="567"/>
              </w:tabs>
              <w:spacing w:before="120" w:after="120" w:line="240" w:lineRule="auto"/>
              <w:jc w:val="center"/>
              <w:rPr>
                <w:rFonts w:ascii="Times New Roman" w:hAnsi="Times New Roman" w:cs="Times New Roman"/>
                <w:szCs w:val="22"/>
                <w:lang w:val="en-US"/>
              </w:rPr>
            </w:pPr>
            <w:r w:rsidRPr="00CA5BE7">
              <w:rPr>
                <w:noProof/>
                <w:sz w:val="20"/>
                <w:lang w:eastAsia="sk-SK"/>
              </w:rPr>
              <mc:AlternateContent>
                <mc:Choice Requires="wps">
                  <w:drawing>
                    <wp:anchor distT="0" distB="0" distL="114300" distR="114300" simplePos="0" relativeHeight="252065792" behindDoc="0" locked="0" layoutInCell="1" allowOverlap="1" wp14:anchorId="36A53159" wp14:editId="1AE05778">
                      <wp:simplePos x="0" y="0"/>
                      <wp:positionH relativeFrom="column">
                        <wp:posOffset>1699260</wp:posOffset>
                      </wp:positionH>
                      <wp:positionV relativeFrom="paragraph">
                        <wp:posOffset>1718310</wp:posOffset>
                      </wp:positionV>
                      <wp:extent cx="769620" cy="466725"/>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769620" cy="466725"/>
                              </a:xfrm>
                              <a:prstGeom prst="rect">
                                <a:avLst/>
                              </a:prstGeom>
                              <a:noFill/>
                              <a:ln w="6350">
                                <a:noFill/>
                              </a:ln>
                            </wps:spPr>
                            <wps:txbx>
                              <w:txbxContent>
                                <w:p w14:paraId="676CD872" w14:textId="3831BD93" w:rsidR="00C97017" w:rsidRDefault="00C97017" w:rsidP="00E4624A">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3159" id="Text Box 307815846" o:spid="_x0000_s1425" type="#_x0000_t202" style="position:absolute;left:0;text-align:left;margin-left:133.8pt;margin-top:135.3pt;width:60.6pt;height:36.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" filled="f" stroked="f" strokeweight=".5pt">
                      <v:textbox>
                        <w:txbxContent>
                          <w:p w14:paraId="676CD872" w14:textId="3831BD93" w:rsidR="00C97017" w:rsidRDefault="00C97017" w:rsidP="00E4624A">
                            <w:r>
                              <w:t>Dátum exspirácie</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064768" behindDoc="0" locked="0" layoutInCell="1" allowOverlap="1" wp14:anchorId="76157159" wp14:editId="084DFCBB">
                      <wp:simplePos x="0" y="0"/>
                      <wp:positionH relativeFrom="column">
                        <wp:posOffset>1735099</wp:posOffset>
                      </wp:positionH>
                      <wp:positionV relativeFrom="paragraph">
                        <wp:posOffset>1135961</wp:posOffset>
                      </wp:positionV>
                      <wp:extent cx="731520"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31520" cy="414997"/>
                              </a:xfrm>
                              <a:prstGeom prst="rect">
                                <a:avLst/>
                              </a:prstGeom>
                              <a:noFill/>
                              <a:ln w="6350">
                                <a:noFill/>
                              </a:ln>
                            </wps:spPr>
                            <wps:txbx>
                              <w:txbxContent>
                                <w:p w14:paraId="0998791E" w14:textId="3EF7DBAF"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157159" id="Text Box 307815845" o:spid="_x0000_s1426" type="#_x0000_t202" style="position:absolute;left:0;text-align:left;margin-left:136.6pt;margin-top:89.45pt;width:57.6pt;height:32.7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" filled="f" stroked="f" strokeweight=".5pt">
                      <v:textbox>
                        <w:txbxContent>
                          <w:p w14:paraId="0998791E" w14:textId="3EF7DBAF" w:rsidR="00C97017" w:rsidRDefault="00C97017" w:rsidP="007573CC">
                            <w:r>
                              <w:t>Okienko</w:t>
                            </w:r>
                          </w:p>
                        </w:txbxContent>
                      </v:textbox>
                    </v:shape>
                  </w:pict>
                </mc:Fallback>
              </mc:AlternateContent>
            </w:r>
            <w:r w:rsidR="007573CC" w:rsidRPr="00CA5BE7">
              <w:rPr>
                <w:noProof/>
                <w:sz w:val="20"/>
                <w:lang w:eastAsia="sk-SK"/>
              </w:rPr>
              <w:drawing>
                <wp:inline distT="0" distB="0" distL="0" distR="0" wp14:anchorId="411903DB" wp14:editId="77B5CD09">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4111" cy="3726090"/>
                          </a:xfrm>
                          <a:prstGeom prst="rect">
                            <a:avLst/>
                          </a:prstGeom>
                        </pic:spPr>
                      </pic:pic>
                    </a:graphicData>
                  </a:graphic>
                </wp:inline>
              </w:drawing>
            </w:r>
          </w:p>
          <w:p w14:paraId="516B7F4F" w14:textId="77777777" w:rsidR="007573CC" w:rsidRPr="00CA5BE7" w:rsidRDefault="007573CC" w:rsidP="00C97017">
            <w:pPr>
              <w:tabs>
                <w:tab w:val="clear" w:pos="567"/>
              </w:tabs>
              <w:spacing w:before="120" w:after="120" w:line="240" w:lineRule="auto"/>
              <w:jc w:val="center"/>
              <w:rPr>
                <w:sz w:val="24"/>
                <w:szCs w:val="24"/>
                <w:lang w:val="en-US"/>
              </w:rPr>
            </w:pPr>
          </w:p>
        </w:tc>
      </w:tr>
      <w:tr w:rsidR="007573CC" w:rsidRPr="00CA5BE7" w14:paraId="19AEEA62" w14:textId="77777777" w:rsidTr="00B67887">
        <w:tc>
          <w:tcPr>
            <w:tcW w:w="4453" w:type="dxa"/>
          </w:tcPr>
          <w:p w14:paraId="37C45460" w14:textId="77777777" w:rsidR="00C0582A" w:rsidRPr="00CA5BE7" w:rsidRDefault="00C0582A" w:rsidP="00C0582A">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5. Vyberte miesto podania injekcie</w:t>
            </w:r>
          </w:p>
          <w:p w14:paraId="1DBF3BAD" w14:textId="77777777" w:rsidR="007573CC" w:rsidRPr="00CA5BE7" w:rsidRDefault="007573CC" w:rsidP="00C97017">
            <w:pPr>
              <w:tabs>
                <w:tab w:val="clear" w:pos="567"/>
              </w:tabs>
              <w:spacing w:line="240" w:lineRule="auto"/>
              <w:rPr>
                <w:rFonts w:ascii="Times New Roman" w:hAnsi="Times New Roman" w:cs="Times New Roman"/>
                <w:bCs/>
                <w:szCs w:val="22"/>
              </w:rPr>
            </w:pPr>
          </w:p>
          <w:p w14:paraId="4C612D5F" w14:textId="586FB7A0" w:rsidR="007573CC" w:rsidRPr="00CA5BE7" w:rsidRDefault="00C0582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Injekciu si máte podať do prednej strany stehien alebo do dolnej časti brucha, ale nie do oblasti 5 cm okolo pupka</w:t>
            </w:r>
            <w:r w:rsidR="007573CC" w:rsidRPr="00CA5BE7">
              <w:rPr>
                <w:rFonts w:ascii="Times New Roman" w:eastAsia="MS Mincho" w:hAnsi="Times New Roman" w:cs="Times New Roman"/>
                <w:szCs w:val="22"/>
                <w:lang w:eastAsia="zh-CN"/>
              </w:rPr>
              <w:t>.</w:t>
            </w:r>
          </w:p>
          <w:p w14:paraId="471660F7"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4092BA33" w14:textId="79AFEBC5" w:rsidR="007573CC" w:rsidRPr="00CA5BE7" w:rsidRDefault="00C0582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Nepodávajte</w:t>
            </w:r>
            <w:r w:rsidRPr="00CA5BE7">
              <w:rPr>
                <w:rFonts w:ascii="Times New Roman" w:eastAsia="MS Mincho" w:hAnsi="Times New Roman" w:cs="Times New Roman"/>
                <w:szCs w:val="22"/>
                <w:lang w:eastAsia="zh-CN"/>
              </w:rPr>
              <w:t xml:space="preserve"> injekciu do kože, ktorá je citlivá, pomliaždená, červená, šupinatá alebo stvrdnutá alebo do oblastí s jazvami alebo striami</w:t>
            </w:r>
            <w:r w:rsidR="007573CC" w:rsidRPr="00CA5BE7">
              <w:rPr>
                <w:rFonts w:ascii="Times New Roman" w:eastAsia="MS Mincho" w:hAnsi="Times New Roman" w:cs="Times New Roman"/>
                <w:szCs w:val="22"/>
                <w:lang w:eastAsia="zh-CN"/>
              </w:rPr>
              <w:t>.</w:t>
            </w:r>
          </w:p>
          <w:p w14:paraId="57FE018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468D916D" w14:textId="31F30C50" w:rsidR="007573CC" w:rsidRPr="00CA5BE7" w:rsidRDefault="00C0582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Poznámka: Ak potrebujete na dosiahnutie plnej dávky viac ako jednu </w:t>
            </w:r>
            <w:r w:rsidRPr="00CA5BE7">
              <w:rPr>
                <w:rFonts w:ascii="Times New Roman" w:eastAsia="MS Gothic" w:hAnsi="Times New Roman" w:cs="Times New Roman"/>
                <w:szCs w:val="22"/>
                <w:lang w:eastAsia="zh-CN"/>
              </w:rPr>
              <w:t>naplnenú injekčnú striekačku</w:t>
            </w:r>
            <w:r w:rsidRPr="00CA5BE7">
              <w:rPr>
                <w:rFonts w:ascii="Times New Roman" w:eastAsia="MS Mincho" w:hAnsi="Times New Roman" w:cs="Times New Roman"/>
                <w:szCs w:val="22"/>
                <w:lang w:eastAsia="zh-CN"/>
              </w:rPr>
              <w:t>, uistite sa, že injekcie sú od seba vzdialené najmenej 2 cm</w:t>
            </w:r>
            <w:r w:rsidR="007573CC" w:rsidRPr="00CA5BE7">
              <w:rPr>
                <w:rFonts w:ascii="Times New Roman" w:eastAsia="MS Mincho" w:hAnsi="Times New Roman" w:cs="Times New Roman"/>
                <w:szCs w:val="22"/>
                <w:lang w:eastAsia="zh-CN"/>
              </w:rPr>
              <w:t>.</w:t>
            </w:r>
          </w:p>
        </w:tc>
        <w:tc>
          <w:tcPr>
            <w:tcW w:w="4618" w:type="dxa"/>
          </w:tcPr>
          <w:p w14:paraId="4010E654" w14:textId="77777777" w:rsidR="007573CC" w:rsidRPr="00CA5BE7" w:rsidRDefault="007573CC" w:rsidP="00C97017">
            <w:pPr>
              <w:tabs>
                <w:tab w:val="clear" w:pos="567"/>
              </w:tabs>
              <w:spacing w:before="12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1487C25D" wp14:editId="3738396F">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36926" cy="2371042"/>
                          </a:xfrm>
                          <a:prstGeom prst="rect">
                            <a:avLst/>
                          </a:prstGeom>
                        </pic:spPr>
                      </pic:pic>
                    </a:graphicData>
                  </a:graphic>
                </wp:inline>
              </w:drawing>
            </w:r>
          </w:p>
          <w:p w14:paraId="6360F549" w14:textId="77777777" w:rsidR="007573CC" w:rsidRPr="00CA5BE7" w:rsidRDefault="007573CC" w:rsidP="00C97017">
            <w:pPr>
              <w:tabs>
                <w:tab w:val="clear" w:pos="567"/>
              </w:tabs>
              <w:spacing w:before="120" w:after="120" w:line="240" w:lineRule="auto"/>
              <w:jc w:val="center"/>
              <w:rPr>
                <w:sz w:val="24"/>
                <w:szCs w:val="24"/>
                <w:lang w:val="en-US"/>
              </w:rPr>
            </w:pPr>
          </w:p>
        </w:tc>
      </w:tr>
      <w:tr w:rsidR="007573CC" w:rsidRPr="00CA5BE7" w14:paraId="27B4C858" w14:textId="77777777" w:rsidTr="00B67887">
        <w:tc>
          <w:tcPr>
            <w:tcW w:w="4453" w:type="dxa"/>
          </w:tcPr>
          <w:p w14:paraId="6662648D" w14:textId="1C65139B" w:rsidR="007573CC" w:rsidRPr="00CA5BE7" w:rsidRDefault="00C0582A"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Ak vám injekciu podáva opatrovateľ, lekár alebo zdravotná sestra, môžu ju tiež podať do vonkajšej strany nadlaktia</w:t>
            </w:r>
            <w:r w:rsidR="007573CC" w:rsidRPr="00CA5BE7">
              <w:rPr>
                <w:rFonts w:ascii="Times New Roman" w:hAnsi="Times New Roman" w:cs="Times New Roman"/>
                <w:szCs w:val="22"/>
              </w:rPr>
              <w:t>.</w:t>
            </w:r>
          </w:p>
        </w:tc>
        <w:tc>
          <w:tcPr>
            <w:tcW w:w="4618" w:type="dxa"/>
          </w:tcPr>
          <w:p w14:paraId="67B862D7" w14:textId="77777777" w:rsidR="007573CC" w:rsidRPr="00CA5BE7" w:rsidRDefault="007573CC" w:rsidP="00C97017">
            <w:pPr>
              <w:tabs>
                <w:tab w:val="clear" w:pos="567"/>
              </w:tabs>
              <w:spacing w:before="120" w:after="120" w:line="240" w:lineRule="auto"/>
              <w:jc w:val="center"/>
              <w:rPr>
                <w:sz w:val="24"/>
                <w:szCs w:val="24"/>
                <w:lang w:val="en-US"/>
              </w:rPr>
            </w:pPr>
            <w:r w:rsidRPr="00CA5BE7">
              <w:rPr>
                <w:noProof/>
                <w:sz w:val="20"/>
                <w:lang w:eastAsia="sk-SK"/>
              </w:rPr>
              <w:drawing>
                <wp:inline distT="0" distB="0" distL="0" distR="0" wp14:anchorId="03003464" wp14:editId="39E6845F">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00225" cy="1609725"/>
                          </a:xfrm>
                          <a:prstGeom prst="rect">
                            <a:avLst/>
                          </a:prstGeom>
                        </pic:spPr>
                      </pic:pic>
                    </a:graphicData>
                  </a:graphic>
                </wp:inline>
              </w:drawing>
            </w:r>
          </w:p>
        </w:tc>
      </w:tr>
    </w:tbl>
    <w:p w14:paraId="34BF5BC1" w14:textId="77777777" w:rsidR="002F1B23" w:rsidRPr="00CA5BE7" w:rsidRDefault="002F1B23" w:rsidP="002F1B23">
      <w:pPr>
        <w:widowControl w:val="0"/>
        <w:tabs>
          <w:tab w:val="clear" w:pos="567"/>
        </w:tabs>
        <w:spacing w:line="240" w:lineRule="auto"/>
        <w:rPr>
          <w:rFonts w:eastAsia="MS Mincho"/>
          <w:bCs/>
          <w:szCs w:val="22"/>
          <w:lang w:val="en-US" w:eastAsia="zh-CN"/>
        </w:rPr>
      </w:pPr>
    </w:p>
    <w:p w14:paraId="48B71C56" w14:textId="4726C0CD" w:rsidR="00B26D6B" w:rsidRPr="00CA5BE7" w:rsidRDefault="00B26D6B" w:rsidP="00B26D6B">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Podajte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injekciu</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2B6DFC72"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B26D6B" w:rsidRPr="00CA5BE7" w14:paraId="037A82E2" w14:textId="77777777" w:rsidTr="00B26D6B">
        <w:tc>
          <w:tcPr>
            <w:tcW w:w="4446" w:type="dxa"/>
          </w:tcPr>
          <w:p w14:paraId="32A4F30C" w14:textId="77777777" w:rsidR="00B26D6B" w:rsidRPr="00CA5BE7" w:rsidRDefault="00B26D6B" w:rsidP="00B26D6B">
            <w:pPr>
              <w:tabs>
                <w:tab w:val="clear" w:pos="567"/>
              </w:tabs>
              <w:spacing w:line="240" w:lineRule="auto"/>
              <w:rPr>
                <w:rFonts w:ascii="Times New Roman" w:hAnsi="Times New Roman" w:cs="Times New Roman"/>
                <w:b/>
                <w:szCs w:val="22"/>
                <w:lang w:val="fr-CH"/>
              </w:rPr>
            </w:pPr>
            <w:proofErr w:type="spellStart"/>
            <w:r w:rsidRPr="00CA5BE7">
              <w:rPr>
                <w:rFonts w:ascii="Times New Roman" w:hAnsi="Times New Roman" w:cs="Times New Roman"/>
                <w:b/>
                <w:szCs w:val="22"/>
                <w:lang w:val="fr-CH"/>
              </w:rPr>
              <w:t>Krok</w:t>
            </w:r>
            <w:proofErr w:type="spellEnd"/>
            <w:r w:rsidRPr="00CA5BE7">
              <w:rPr>
                <w:rFonts w:ascii="Times New Roman" w:hAnsi="Times New Roman" w:cs="Times New Roman"/>
                <w:b/>
                <w:szCs w:val="22"/>
                <w:lang w:val="fr-CH"/>
              </w:rPr>
              <w:t xml:space="preserve"> 6. </w:t>
            </w:r>
            <w:proofErr w:type="spellStart"/>
            <w:r w:rsidRPr="00CA5BE7">
              <w:rPr>
                <w:rFonts w:ascii="Times New Roman" w:hAnsi="Times New Roman" w:cs="Times New Roman"/>
                <w:b/>
                <w:szCs w:val="22"/>
                <w:lang w:val="fr-CH"/>
              </w:rPr>
              <w:t>Očistite</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miesto</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podania</w:t>
            </w:r>
            <w:proofErr w:type="spellEnd"/>
            <w:r w:rsidRPr="00CA5BE7">
              <w:rPr>
                <w:rFonts w:ascii="Times New Roman" w:hAnsi="Times New Roman" w:cs="Times New Roman"/>
                <w:b/>
                <w:szCs w:val="22"/>
                <w:lang w:val="fr-CH"/>
              </w:rPr>
              <w:t xml:space="preserve"> </w:t>
            </w:r>
            <w:proofErr w:type="spellStart"/>
            <w:r w:rsidRPr="00CA5BE7">
              <w:rPr>
                <w:rFonts w:ascii="Times New Roman" w:hAnsi="Times New Roman" w:cs="Times New Roman"/>
                <w:b/>
                <w:szCs w:val="22"/>
                <w:lang w:val="fr-CH"/>
              </w:rPr>
              <w:t>injekcie</w:t>
            </w:r>
            <w:proofErr w:type="spellEnd"/>
          </w:p>
          <w:p w14:paraId="7D0CEB8C" w14:textId="77777777" w:rsidR="00B26D6B" w:rsidRPr="00CA5BE7" w:rsidRDefault="00B26D6B" w:rsidP="00B26D6B">
            <w:pPr>
              <w:tabs>
                <w:tab w:val="clear" w:pos="567"/>
              </w:tabs>
              <w:spacing w:line="240" w:lineRule="auto"/>
              <w:rPr>
                <w:rFonts w:ascii="Times New Roman" w:hAnsi="Times New Roman" w:cs="Times New Roman"/>
                <w:bCs/>
                <w:szCs w:val="22"/>
                <w:lang w:val="fr-CH"/>
              </w:rPr>
            </w:pPr>
          </w:p>
          <w:p w14:paraId="73B5520B" w14:textId="77777777" w:rsidR="00B26D6B" w:rsidRPr="00CA5BE7" w:rsidRDefault="00B26D6B" w:rsidP="00B26D6B">
            <w:pPr>
              <w:keepLines/>
              <w:tabs>
                <w:tab w:val="clear" w:pos="567"/>
                <w:tab w:val="left" w:pos="284"/>
              </w:tabs>
              <w:spacing w:line="240" w:lineRule="auto"/>
              <w:rPr>
                <w:rFonts w:ascii="Times New Roman" w:eastAsia="MS Mincho" w:hAnsi="Times New Roman" w:cs="Times New Roman"/>
                <w:szCs w:val="22"/>
                <w:lang w:val="fr-CH" w:eastAsia="zh-CN"/>
              </w:rPr>
            </w:pPr>
            <w:proofErr w:type="spellStart"/>
            <w:r w:rsidRPr="00CA5BE7">
              <w:rPr>
                <w:rFonts w:ascii="Times New Roman" w:eastAsia="MS Mincho" w:hAnsi="Times New Roman" w:cs="Times New Roman"/>
                <w:szCs w:val="22"/>
                <w:lang w:val="fr-CH" w:eastAsia="zh-CN"/>
              </w:rPr>
              <w:t>Umyte</w:t>
            </w:r>
            <w:proofErr w:type="spellEnd"/>
            <w:r w:rsidRPr="00CA5BE7">
              <w:rPr>
                <w:rFonts w:ascii="Times New Roman" w:eastAsia="MS Mincho" w:hAnsi="Times New Roman" w:cs="Times New Roman"/>
                <w:szCs w:val="22"/>
                <w:lang w:val="fr-CH" w:eastAsia="zh-CN"/>
              </w:rPr>
              <w:t xml:space="preserve"> si </w:t>
            </w:r>
            <w:proofErr w:type="spellStart"/>
            <w:r w:rsidRPr="00CA5BE7">
              <w:rPr>
                <w:rFonts w:ascii="Times New Roman" w:eastAsia="MS Mincho" w:hAnsi="Times New Roman" w:cs="Times New Roman"/>
                <w:szCs w:val="22"/>
                <w:lang w:val="fr-CH" w:eastAsia="zh-CN"/>
              </w:rPr>
              <w:t>ruky</w:t>
            </w:r>
            <w:proofErr w:type="spellEnd"/>
            <w:r w:rsidRPr="00CA5BE7">
              <w:rPr>
                <w:rFonts w:ascii="Times New Roman" w:eastAsia="MS Mincho" w:hAnsi="Times New Roman" w:cs="Times New Roman"/>
                <w:szCs w:val="22"/>
                <w:lang w:val="fr-CH" w:eastAsia="zh-CN"/>
              </w:rPr>
              <w:t>.</w:t>
            </w:r>
          </w:p>
          <w:p w14:paraId="0E195753" w14:textId="77777777" w:rsidR="00B26D6B" w:rsidRPr="00CA5BE7" w:rsidRDefault="00B26D6B" w:rsidP="00B26D6B">
            <w:pPr>
              <w:keepLines/>
              <w:tabs>
                <w:tab w:val="clear" w:pos="567"/>
                <w:tab w:val="left" w:pos="284"/>
              </w:tabs>
              <w:spacing w:line="240" w:lineRule="auto"/>
              <w:rPr>
                <w:rFonts w:ascii="Times New Roman" w:eastAsia="MS Mincho" w:hAnsi="Times New Roman" w:cs="Times New Roman"/>
                <w:szCs w:val="22"/>
                <w:lang w:eastAsia="zh-CN"/>
              </w:rPr>
            </w:pPr>
          </w:p>
          <w:p w14:paraId="7D37D135" w14:textId="77777777" w:rsidR="00B26D6B" w:rsidRPr="00CA5BE7" w:rsidRDefault="00B26D6B" w:rsidP="00B26D6B">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Vybrané miesto podania injekcie očistite tampónom napusteným alkoholom. Pred podaním injekcie ho nechajte uschnúť.</w:t>
            </w:r>
          </w:p>
          <w:p w14:paraId="6161D816" w14:textId="77777777" w:rsidR="00B26D6B" w:rsidRPr="00CA5BE7" w:rsidRDefault="00B26D6B" w:rsidP="00B26D6B">
            <w:pPr>
              <w:keepLines/>
              <w:tabs>
                <w:tab w:val="clear" w:pos="567"/>
                <w:tab w:val="left" w:pos="284"/>
              </w:tabs>
              <w:spacing w:line="240" w:lineRule="auto"/>
              <w:rPr>
                <w:rFonts w:ascii="Times New Roman" w:eastAsia="MS Mincho" w:hAnsi="Times New Roman" w:cs="Times New Roman"/>
                <w:szCs w:val="22"/>
                <w:lang w:eastAsia="zh-CN"/>
              </w:rPr>
            </w:pPr>
          </w:p>
          <w:p w14:paraId="13C4C067" w14:textId="77777777" w:rsidR="00B26D6B" w:rsidRPr="00CA5BE7" w:rsidRDefault="00B26D6B" w:rsidP="00B26D6B">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Nedotýkajte</w:t>
            </w:r>
            <w:r w:rsidRPr="00CA5BE7">
              <w:rPr>
                <w:rFonts w:ascii="Times New Roman" w:hAnsi="Times New Roman" w:cs="Times New Roman"/>
                <w:bCs/>
                <w:szCs w:val="22"/>
              </w:rPr>
              <w:t xml:space="preserve"> sa očistenej kože ani na ňu nefúkajte pred podaním injekcie</w:t>
            </w:r>
            <w:r w:rsidRPr="00CA5BE7">
              <w:rPr>
                <w:rFonts w:ascii="Times New Roman" w:hAnsi="Times New Roman" w:cs="Times New Roman"/>
                <w:szCs w:val="22"/>
              </w:rPr>
              <w:t>.</w:t>
            </w:r>
          </w:p>
          <w:p w14:paraId="28BBB206" w14:textId="439C961F" w:rsidR="002F1B23" w:rsidRPr="00CA5BE7" w:rsidRDefault="002F1B23" w:rsidP="00B26D6B">
            <w:pPr>
              <w:tabs>
                <w:tab w:val="clear" w:pos="567"/>
              </w:tabs>
              <w:spacing w:line="240" w:lineRule="auto"/>
              <w:rPr>
                <w:rFonts w:ascii="Times New Roman" w:hAnsi="Times New Roman" w:cs="Times New Roman"/>
                <w:szCs w:val="22"/>
              </w:rPr>
            </w:pPr>
          </w:p>
        </w:tc>
        <w:tc>
          <w:tcPr>
            <w:tcW w:w="4625" w:type="dxa"/>
          </w:tcPr>
          <w:p w14:paraId="50E88671" w14:textId="77777777" w:rsidR="00B26D6B" w:rsidRPr="00CA5BE7" w:rsidRDefault="00B26D6B" w:rsidP="00B26D6B">
            <w:pPr>
              <w:tabs>
                <w:tab w:val="clear" w:pos="567"/>
              </w:tabs>
              <w:spacing w:line="240" w:lineRule="auto"/>
              <w:jc w:val="center"/>
              <w:rPr>
                <w:sz w:val="24"/>
                <w:szCs w:val="24"/>
                <w:lang w:val="en-US"/>
              </w:rPr>
            </w:pPr>
          </w:p>
        </w:tc>
      </w:tr>
      <w:tr w:rsidR="007573CC" w:rsidRPr="00CA5BE7" w14:paraId="1F7C6B8A" w14:textId="77777777" w:rsidTr="00B26D6B">
        <w:tc>
          <w:tcPr>
            <w:tcW w:w="4446" w:type="dxa"/>
          </w:tcPr>
          <w:p w14:paraId="498CABB1" w14:textId="599391BC" w:rsidR="00B26D6B" w:rsidRPr="00CA5BE7" w:rsidRDefault="00B26D6B" w:rsidP="00B26D6B">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 7. Odstráňte kryt ihly</w:t>
            </w:r>
          </w:p>
          <w:p w14:paraId="0EE06866" w14:textId="77777777" w:rsidR="007573CC" w:rsidRPr="00CA5BE7" w:rsidRDefault="007573CC" w:rsidP="00C97017">
            <w:pPr>
              <w:tabs>
                <w:tab w:val="clear" w:pos="567"/>
              </w:tabs>
              <w:spacing w:line="240" w:lineRule="auto"/>
              <w:rPr>
                <w:rFonts w:ascii="Times New Roman" w:hAnsi="Times New Roman" w:cs="Times New Roman"/>
                <w:bCs/>
                <w:szCs w:val="22"/>
              </w:rPr>
            </w:pPr>
          </w:p>
          <w:p w14:paraId="5211CE7F" w14:textId="616836C5" w:rsidR="007573CC" w:rsidRPr="00CA5BE7" w:rsidRDefault="007E6B8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Pevne potiahnite priamo, aby ste odstránili kryt ihly z naplnenej injekčnej striekačky. Na špičke ihly sa môže objaviť kvapka tekutiny. Je to normálne</w:t>
            </w:r>
            <w:r w:rsidR="007573CC" w:rsidRPr="00CA5BE7">
              <w:rPr>
                <w:rFonts w:ascii="Times New Roman" w:eastAsia="MS Mincho" w:hAnsi="Times New Roman" w:cs="Times New Roman"/>
                <w:szCs w:val="22"/>
                <w:lang w:eastAsia="zh-CN"/>
              </w:rPr>
              <w:t>.</w:t>
            </w:r>
          </w:p>
          <w:p w14:paraId="102BB5E2" w14:textId="2A96DCF1"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77ED471C" w14:textId="5F5F76FE" w:rsidR="007573CC" w:rsidRPr="00CA5BE7" w:rsidRDefault="007E6B8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hAnsi="Times New Roman" w:cs="Times New Roman"/>
                <w:b/>
                <w:bCs/>
                <w:szCs w:val="22"/>
              </w:rPr>
              <w:t>Nenasadzujte</w:t>
            </w:r>
            <w:r w:rsidRPr="00CA5BE7">
              <w:rPr>
                <w:rFonts w:ascii="Times New Roman" w:hAnsi="Times New Roman" w:cs="Times New Roman"/>
                <w:szCs w:val="22"/>
              </w:rPr>
              <w:t xml:space="preserve"> kryt ihly späť</w:t>
            </w:r>
            <w:r w:rsidR="007573CC" w:rsidRPr="00CA5BE7">
              <w:rPr>
                <w:rFonts w:ascii="Times New Roman" w:eastAsia="MS Mincho" w:hAnsi="Times New Roman" w:cs="Times New Roman"/>
                <w:szCs w:val="22"/>
                <w:lang w:eastAsia="zh-CN"/>
              </w:rPr>
              <w:t>.</w:t>
            </w:r>
            <w:r w:rsidR="009D1860" w:rsidRPr="00CA5BE7">
              <w:rPr>
                <w:rFonts w:ascii="Times New Roman" w:eastAsia="MS Mincho" w:hAnsi="Times New Roman" w:cs="Times New Roman"/>
                <w:szCs w:val="22"/>
                <w:lang w:eastAsia="zh-CN"/>
              </w:rPr>
              <w:t xml:space="preserve"> </w:t>
            </w:r>
          </w:p>
          <w:p w14:paraId="64CDFD39" w14:textId="0FC9AB76"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4D785DE1" w14:textId="77ED5F38" w:rsidR="007573CC" w:rsidRPr="00CA5BE7" w:rsidRDefault="007E6B89"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Kryt ihly zahoďte</w:t>
            </w:r>
            <w:r w:rsidR="007573CC" w:rsidRPr="00CA5BE7">
              <w:rPr>
                <w:rFonts w:ascii="Times New Roman" w:hAnsi="Times New Roman" w:cs="Times New Roman"/>
                <w:szCs w:val="22"/>
              </w:rPr>
              <w:t>.</w:t>
            </w:r>
          </w:p>
        </w:tc>
        <w:tc>
          <w:tcPr>
            <w:tcW w:w="4625" w:type="dxa"/>
          </w:tcPr>
          <w:p w14:paraId="1DB66957" w14:textId="77777777" w:rsidR="007573CC" w:rsidRPr="00CA5BE7" w:rsidRDefault="007573CC" w:rsidP="00C97017">
            <w:pPr>
              <w:tabs>
                <w:tab w:val="clear" w:pos="567"/>
              </w:tabs>
              <w:spacing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71FAFD26" wp14:editId="44CE8A4C">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81490" cy="1719505"/>
                          </a:xfrm>
                          <a:prstGeom prst="rect">
                            <a:avLst/>
                          </a:prstGeom>
                        </pic:spPr>
                      </pic:pic>
                    </a:graphicData>
                  </a:graphic>
                </wp:inline>
              </w:drawing>
            </w:r>
          </w:p>
          <w:p w14:paraId="79F3F7F5" w14:textId="77777777" w:rsidR="007573CC" w:rsidRPr="00CA5BE7" w:rsidRDefault="007573CC" w:rsidP="00C97017">
            <w:pPr>
              <w:tabs>
                <w:tab w:val="clear" w:pos="567"/>
              </w:tabs>
              <w:spacing w:line="240" w:lineRule="auto"/>
              <w:jc w:val="center"/>
              <w:rPr>
                <w:rFonts w:ascii="Times New Roman" w:hAnsi="Times New Roman" w:cs="Times New Roman"/>
                <w:sz w:val="24"/>
                <w:szCs w:val="24"/>
                <w:lang w:val="en-US"/>
              </w:rPr>
            </w:pPr>
          </w:p>
        </w:tc>
      </w:tr>
      <w:tr w:rsidR="007573CC" w:rsidRPr="00CA5BE7" w14:paraId="4229BF31" w14:textId="77777777" w:rsidTr="00B26D6B">
        <w:tc>
          <w:tcPr>
            <w:tcW w:w="4446" w:type="dxa"/>
          </w:tcPr>
          <w:p w14:paraId="03365897" w14:textId="633753A5" w:rsidR="007573CC" w:rsidRPr="00CA5BE7" w:rsidRDefault="00782C48"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8. </w:t>
            </w:r>
            <w:r w:rsidRPr="00CA5BE7">
              <w:rPr>
                <w:rFonts w:ascii="Times New Roman" w:hAnsi="Times New Roman" w:cs="Times New Roman"/>
                <w:b/>
                <w:szCs w:val="22"/>
              </w:rPr>
              <w:t>Vpichnite ihlu</w:t>
            </w:r>
          </w:p>
          <w:p w14:paraId="56F148F5" w14:textId="77777777" w:rsidR="007573CC" w:rsidRPr="00CA5BE7" w:rsidRDefault="007573CC" w:rsidP="00C97017">
            <w:pPr>
              <w:tabs>
                <w:tab w:val="clear" w:pos="567"/>
              </w:tabs>
              <w:spacing w:line="240" w:lineRule="auto"/>
              <w:rPr>
                <w:rFonts w:ascii="Times New Roman" w:hAnsi="Times New Roman" w:cs="Times New Roman"/>
                <w:bCs/>
                <w:szCs w:val="22"/>
              </w:rPr>
            </w:pPr>
          </w:p>
          <w:p w14:paraId="0188D060" w14:textId="02811914" w:rsidR="007573CC" w:rsidRPr="00CA5BE7" w:rsidRDefault="00FC6D72"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Jemne stlačte kožu na mieste podania injekcie </w:t>
            </w:r>
            <w:r w:rsidR="00782C48" w:rsidRPr="00CA5BE7">
              <w:rPr>
                <w:rFonts w:ascii="Times New Roman" w:eastAsia="MS Mincho" w:hAnsi="Times New Roman" w:cs="Times New Roman"/>
                <w:szCs w:val="22"/>
                <w:lang w:eastAsia="zh-CN"/>
              </w:rPr>
              <w:t>a držte stlačenie počas podania injekcie. Druhou rukou vpichnite ihlu do kože pod uhlom približne 45 stupňov, ako je to znázornené</w:t>
            </w:r>
            <w:r w:rsidR="007573CC" w:rsidRPr="00CA5BE7">
              <w:rPr>
                <w:rFonts w:ascii="Times New Roman" w:eastAsia="MS Mincho" w:hAnsi="Times New Roman" w:cs="Times New Roman"/>
                <w:szCs w:val="22"/>
                <w:lang w:eastAsia="zh-CN"/>
              </w:rPr>
              <w:t>.</w:t>
            </w:r>
          </w:p>
          <w:p w14:paraId="78AEB68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bCs/>
                <w:szCs w:val="22"/>
                <w:lang w:eastAsia="zh-CN"/>
              </w:rPr>
            </w:pPr>
          </w:p>
          <w:p w14:paraId="619D806F" w14:textId="4701A93D" w:rsidR="007573CC" w:rsidRPr="00CA5BE7" w:rsidRDefault="00782C48"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w:t>
            </w:r>
            <w:r w:rsidR="005C0B72" w:rsidRPr="00CA5BE7">
              <w:rPr>
                <w:rFonts w:ascii="Times New Roman" w:hAnsi="Times New Roman" w:cs="Times New Roman"/>
                <w:b/>
                <w:szCs w:val="22"/>
              </w:rPr>
              <w:t>za</w:t>
            </w:r>
            <w:r w:rsidRPr="00CA5BE7">
              <w:rPr>
                <w:rFonts w:ascii="Times New Roman" w:hAnsi="Times New Roman" w:cs="Times New Roman"/>
                <w:b/>
                <w:szCs w:val="22"/>
              </w:rPr>
              <w:t>tláčajte</w:t>
            </w:r>
            <w:r w:rsidRPr="00CA5BE7">
              <w:rPr>
                <w:rFonts w:ascii="Times New Roman" w:hAnsi="Times New Roman" w:cs="Times New Roman"/>
                <w:bCs/>
                <w:szCs w:val="22"/>
              </w:rPr>
              <w:t xml:space="preserve"> piest počas vpichovania ihly</w:t>
            </w:r>
            <w:r w:rsidR="007573CC" w:rsidRPr="00CA5BE7">
              <w:rPr>
                <w:rFonts w:ascii="Times New Roman" w:hAnsi="Times New Roman" w:cs="Times New Roman"/>
                <w:szCs w:val="22"/>
              </w:rPr>
              <w:t>.</w:t>
            </w:r>
          </w:p>
        </w:tc>
        <w:tc>
          <w:tcPr>
            <w:tcW w:w="4625" w:type="dxa"/>
          </w:tcPr>
          <w:p w14:paraId="7254FF75" w14:textId="77777777" w:rsidR="007573CC" w:rsidRPr="00CA5BE7" w:rsidRDefault="007573CC" w:rsidP="00C97017">
            <w:pPr>
              <w:tabs>
                <w:tab w:val="clear" w:pos="567"/>
              </w:tabs>
              <w:spacing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429C6A3D" wp14:editId="05A47DD5">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60456" cy="2111536"/>
                          </a:xfrm>
                          <a:prstGeom prst="rect">
                            <a:avLst/>
                          </a:prstGeom>
                        </pic:spPr>
                      </pic:pic>
                    </a:graphicData>
                  </a:graphic>
                </wp:inline>
              </w:drawing>
            </w:r>
          </w:p>
          <w:p w14:paraId="41D9233D" w14:textId="77777777" w:rsidR="007573CC" w:rsidRPr="00CA5BE7" w:rsidRDefault="007573CC" w:rsidP="00C97017">
            <w:pPr>
              <w:tabs>
                <w:tab w:val="clear" w:pos="567"/>
              </w:tabs>
              <w:spacing w:line="240" w:lineRule="auto"/>
              <w:jc w:val="center"/>
              <w:rPr>
                <w:sz w:val="24"/>
                <w:szCs w:val="24"/>
                <w:lang w:val="en-US"/>
              </w:rPr>
            </w:pPr>
          </w:p>
        </w:tc>
      </w:tr>
      <w:tr w:rsidR="007573CC" w:rsidRPr="00CA5BE7" w14:paraId="3B381148" w14:textId="77777777" w:rsidTr="00B26D6B">
        <w:tc>
          <w:tcPr>
            <w:tcW w:w="4446" w:type="dxa"/>
          </w:tcPr>
          <w:p w14:paraId="56988115" w14:textId="7D46E903" w:rsidR="007573CC" w:rsidRPr="00CA5BE7" w:rsidRDefault="00782C48"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9. </w:t>
            </w:r>
            <w:r w:rsidRPr="00CA5BE7">
              <w:rPr>
                <w:rFonts w:ascii="Times New Roman" w:hAnsi="Times New Roman" w:cs="Times New Roman"/>
                <w:b/>
                <w:szCs w:val="22"/>
              </w:rPr>
              <w:t>Začnite s podaním injekcie</w:t>
            </w:r>
          </w:p>
          <w:p w14:paraId="339CEB01" w14:textId="77777777" w:rsidR="007573CC" w:rsidRPr="00CA5BE7" w:rsidRDefault="007573CC" w:rsidP="00C97017">
            <w:pPr>
              <w:tabs>
                <w:tab w:val="clear" w:pos="567"/>
              </w:tabs>
              <w:spacing w:line="240" w:lineRule="auto"/>
              <w:rPr>
                <w:rFonts w:ascii="Times New Roman" w:hAnsi="Times New Roman" w:cs="Times New Roman"/>
                <w:bCs/>
                <w:szCs w:val="22"/>
              </w:rPr>
            </w:pPr>
          </w:p>
          <w:p w14:paraId="25F0602E" w14:textId="6B26C0FE" w:rsidR="007573CC" w:rsidRPr="00CA5BE7" w:rsidRDefault="00782C48" w:rsidP="00C97017">
            <w:pPr>
              <w:tabs>
                <w:tab w:val="clear" w:pos="567"/>
              </w:tabs>
              <w:spacing w:line="240" w:lineRule="auto"/>
              <w:rPr>
                <w:rFonts w:ascii="Times New Roman" w:hAnsi="Times New Roman" w:cs="Times New Roman"/>
                <w:szCs w:val="22"/>
                <w:lang w:val="en-US"/>
              </w:rPr>
            </w:pPr>
            <w:r w:rsidRPr="00CA5BE7">
              <w:rPr>
                <w:rFonts w:ascii="Times New Roman" w:hAnsi="Times New Roman" w:cs="Times New Roman"/>
                <w:szCs w:val="22"/>
              </w:rPr>
              <w:t xml:space="preserve">Pokračujte v stláčaní kože. Pomaly </w:t>
            </w:r>
            <w:r w:rsidR="00A94E58" w:rsidRPr="00CA5BE7">
              <w:rPr>
                <w:rFonts w:ascii="Times New Roman" w:hAnsi="Times New Roman" w:cs="Times New Roman"/>
                <w:szCs w:val="22"/>
              </w:rPr>
              <w:t>za</w:t>
            </w:r>
            <w:r w:rsidRPr="00CA5BE7">
              <w:rPr>
                <w:rFonts w:ascii="Times New Roman" w:hAnsi="Times New Roman" w:cs="Times New Roman"/>
                <w:szCs w:val="22"/>
              </w:rPr>
              <w:t xml:space="preserve">tláčajte piest </w:t>
            </w:r>
            <w:r w:rsidRPr="00CA5BE7">
              <w:rPr>
                <w:rFonts w:ascii="Times New Roman" w:hAnsi="Times New Roman" w:cs="Times New Roman"/>
                <w:b/>
                <w:bCs/>
                <w:szCs w:val="22"/>
              </w:rPr>
              <w:t>až na doraz</w:t>
            </w:r>
            <w:r w:rsidRPr="00CA5BE7">
              <w:rPr>
                <w:rFonts w:ascii="Times New Roman" w:hAnsi="Times New Roman" w:cs="Times New Roman"/>
                <w:szCs w:val="22"/>
              </w:rPr>
              <w:t xml:space="preserve">. </w:t>
            </w:r>
            <w:proofErr w:type="spellStart"/>
            <w:r w:rsidRPr="00CA5BE7">
              <w:rPr>
                <w:rFonts w:ascii="Times New Roman" w:hAnsi="Times New Roman" w:cs="Times New Roman"/>
                <w:szCs w:val="22"/>
                <w:lang w:val="en-US"/>
              </w:rPr>
              <w:t>Tým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zabezpečí</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podanie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plnej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007573CC" w:rsidRPr="00CA5BE7">
              <w:rPr>
                <w:rFonts w:ascii="Times New Roman" w:hAnsi="Times New Roman" w:cs="Times New Roman"/>
                <w:szCs w:val="22"/>
                <w:lang w:val="en-US"/>
              </w:rPr>
              <w:t>.</w:t>
            </w:r>
          </w:p>
        </w:tc>
        <w:tc>
          <w:tcPr>
            <w:tcW w:w="4625" w:type="dxa"/>
          </w:tcPr>
          <w:p w14:paraId="11A67DE2" w14:textId="77777777" w:rsidR="007573CC" w:rsidRPr="00CA5BE7" w:rsidRDefault="007573CC" w:rsidP="00C97017">
            <w:pPr>
              <w:tabs>
                <w:tab w:val="clear" w:pos="567"/>
              </w:tabs>
              <w:spacing w:line="240" w:lineRule="auto"/>
              <w:jc w:val="center"/>
              <w:rPr>
                <w:sz w:val="24"/>
                <w:szCs w:val="24"/>
                <w:lang w:val="en-US"/>
              </w:rPr>
            </w:pPr>
            <w:r w:rsidRPr="00CA5BE7">
              <w:rPr>
                <w:noProof/>
                <w:sz w:val="20"/>
                <w:lang w:eastAsia="sk-SK"/>
              </w:rPr>
              <w:drawing>
                <wp:inline distT="0" distB="0" distL="0" distR="0" wp14:anchorId="127BF56D" wp14:editId="38830E0C">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88337" cy="2161706"/>
                          </a:xfrm>
                          <a:prstGeom prst="rect">
                            <a:avLst/>
                          </a:prstGeom>
                        </pic:spPr>
                      </pic:pic>
                    </a:graphicData>
                  </a:graphic>
                </wp:inline>
              </w:drawing>
            </w:r>
          </w:p>
        </w:tc>
      </w:tr>
      <w:tr w:rsidR="007573CC" w:rsidRPr="00CA5BE7" w14:paraId="3C562F80" w14:textId="77777777" w:rsidTr="00B26D6B">
        <w:tc>
          <w:tcPr>
            <w:tcW w:w="4446" w:type="dxa"/>
          </w:tcPr>
          <w:p w14:paraId="70FBCA40" w14:textId="6DA68D7E" w:rsidR="007573CC" w:rsidRPr="00CA5BE7" w:rsidRDefault="00782C48" w:rsidP="00C97017">
            <w:pPr>
              <w:tabs>
                <w:tab w:val="clear" w:pos="567"/>
              </w:tabs>
              <w:spacing w:line="240" w:lineRule="auto"/>
              <w:jc w:val="both"/>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10. </w:t>
            </w:r>
            <w:r w:rsidRPr="00CA5BE7">
              <w:rPr>
                <w:rFonts w:ascii="Times New Roman" w:hAnsi="Times New Roman" w:cs="Times New Roman"/>
                <w:b/>
                <w:szCs w:val="22"/>
              </w:rPr>
              <w:t>Dokončite podanie injekcie</w:t>
            </w:r>
          </w:p>
          <w:p w14:paraId="068AE3F4" w14:textId="77777777" w:rsidR="007573CC" w:rsidRPr="00CA5BE7" w:rsidRDefault="007573CC" w:rsidP="00C97017">
            <w:pPr>
              <w:tabs>
                <w:tab w:val="clear" w:pos="567"/>
              </w:tabs>
              <w:spacing w:line="240" w:lineRule="auto"/>
              <w:jc w:val="both"/>
              <w:rPr>
                <w:rFonts w:ascii="Times New Roman" w:hAnsi="Times New Roman" w:cs="Times New Roman"/>
                <w:bCs/>
                <w:szCs w:val="22"/>
              </w:rPr>
            </w:pPr>
          </w:p>
          <w:p w14:paraId="1957ADEF" w14:textId="0DE7B8AE" w:rsidR="007573CC" w:rsidRPr="00CA5BE7" w:rsidRDefault="00782C48"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 xml:space="preserve">Skontrolujte, či je hlava piestu medzi krídelkami </w:t>
            </w:r>
            <w:r w:rsidR="002A2938" w:rsidRPr="00CA5BE7">
              <w:rPr>
                <w:rFonts w:ascii="Times New Roman" w:hAnsi="Times New Roman" w:cs="Times New Roman"/>
                <w:szCs w:val="22"/>
              </w:rPr>
              <w:t xml:space="preserve">bezpečnostného </w:t>
            </w:r>
            <w:r w:rsidRPr="00CA5BE7">
              <w:rPr>
                <w:rFonts w:ascii="Times New Roman" w:hAnsi="Times New Roman" w:cs="Times New Roman"/>
                <w:szCs w:val="22"/>
              </w:rPr>
              <w:t xml:space="preserve">chrániča, ako je to znázornené. Tým sa zabezpečí, že </w:t>
            </w:r>
            <w:r w:rsidR="002A2938" w:rsidRPr="00CA5BE7">
              <w:rPr>
                <w:rFonts w:ascii="Times New Roman" w:hAnsi="Times New Roman" w:cs="Times New Roman"/>
                <w:szCs w:val="22"/>
              </w:rPr>
              <w:t xml:space="preserve">bezpečnostný </w:t>
            </w:r>
            <w:r w:rsidRPr="00CA5BE7">
              <w:rPr>
                <w:rFonts w:ascii="Times New Roman" w:hAnsi="Times New Roman" w:cs="Times New Roman"/>
                <w:szCs w:val="22"/>
              </w:rPr>
              <w:t>chránič sa aktivoval a po dokončení podania injekcie ihlu zakryje</w:t>
            </w:r>
            <w:r w:rsidR="007573CC" w:rsidRPr="00CA5BE7">
              <w:rPr>
                <w:rFonts w:ascii="Times New Roman" w:hAnsi="Times New Roman" w:cs="Times New Roman"/>
                <w:szCs w:val="22"/>
              </w:rPr>
              <w:t>.</w:t>
            </w:r>
          </w:p>
        </w:tc>
        <w:tc>
          <w:tcPr>
            <w:tcW w:w="4625" w:type="dxa"/>
          </w:tcPr>
          <w:p w14:paraId="53B85655" w14:textId="77777777" w:rsidR="007573CC" w:rsidRPr="00CA5BE7" w:rsidRDefault="007573CC" w:rsidP="00C97017">
            <w:pPr>
              <w:tabs>
                <w:tab w:val="clear" w:pos="567"/>
              </w:tabs>
              <w:spacing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16BEA5B9" wp14:editId="2AE86900">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97380" cy="2545581"/>
                          </a:xfrm>
                          <a:prstGeom prst="rect">
                            <a:avLst/>
                          </a:prstGeom>
                        </pic:spPr>
                      </pic:pic>
                    </a:graphicData>
                  </a:graphic>
                </wp:inline>
              </w:drawing>
            </w:r>
          </w:p>
          <w:p w14:paraId="61D4D0AC" w14:textId="77777777" w:rsidR="007573CC" w:rsidRPr="00CA5BE7" w:rsidRDefault="007573CC" w:rsidP="00C97017">
            <w:pPr>
              <w:tabs>
                <w:tab w:val="clear" w:pos="567"/>
              </w:tabs>
              <w:spacing w:line="240" w:lineRule="auto"/>
              <w:jc w:val="center"/>
              <w:rPr>
                <w:sz w:val="24"/>
                <w:szCs w:val="24"/>
                <w:lang w:val="en-US"/>
              </w:rPr>
            </w:pPr>
          </w:p>
        </w:tc>
      </w:tr>
      <w:tr w:rsidR="007573CC" w:rsidRPr="00CA5BE7" w14:paraId="67E1715A" w14:textId="77777777" w:rsidTr="00B26D6B">
        <w:tc>
          <w:tcPr>
            <w:tcW w:w="4446" w:type="dxa"/>
          </w:tcPr>
          <w:p w14:paraId="5169133F" w14:textId="4CC5C94C" w:rsidR="007573CC" w:rsidRPr="00CA5BE7" w:rsidRDefault="002A2938" w:rsidP="00C97017">
            <w:pPr>
              <w:tabs>
                <w:tab w:val="clear" w:pos="567"/>
              </w:tabs>
              <w:spacing w:line="240" w:lineRule="auto"/>
              <w:jc w:val="both"/>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11. </w:t>
            </w:r>
            <w:r w:rsidRPr="00CA5BE7">
              <w:rPr>
                <w:rFonts w:ascii="Times New Roman" w:hAnsi="Times New Roman" w:cs="Times New Roman"/>
                <w:b/>
                <w:szCs w:val="22"/>
              </w:rPr>
              <w:t>Uvoľnite piest</w:t>
            </w:r>
          </w:p>
          <w:p w14:paraId="4714383F" w14:textId="77777777" w:rsidR="007573CC" w:rsidRPr="00CA5BE7" w:rsidRDefault="007573CC" w:rsidP="00C97017">
            <w:pPr>
              <w:tabs>
                <w:tab w:val="clear" w:pos="567"/>
              </w:tabs>
              <w:spacing w:line="240" w:lineRule="auto"/>
              <w:jc w:val="both"/>
              <w:rPr>
                <w:rFonts w:ascii="Times New Roman" w:hAnsi="Times New Roman" w:cs="Times New Roman"/>
                <w:bCs/>
                <w:szCs w:val="22"/>
              </w:rPr>
            </w:pPr>
          </w:p>
          <w:p w14:paraId="6DBE92FD" w14:textId="747B101D" w:rsidR="007573CC" w:rsidRPr="00CA5BE7" w:rsidRDefault="004D7D9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Držte naplnenú injekčnú striekačku v mieste vpichu a pomaly uvoľňujte piest, kým ihlu nezakryje bezpečnostný chránič. Odstráňte naplnenú injekčnú striekačku z miesta vpichu a uvoľnite stlačenie</w:t>
            </w:r>
            <w:r w:rsidR="007573CC" w:rsidRPr="00CA5BE7">
              <w:rPr>
                <w:rFonts w:ascii="Times New Roman" w:eastAsia="MS Mincho" w:hAnsi="Times New Roman" w:cs="Times New Roman"/>
                <w:szCs w:val="22"/>
                <w:lang w:eastAsia="zh-CN"/>
              </w:rPr>
              <w:t>.</w:t>
            </w:r>
          </w:p>
          <w:p w14:paraId="4319E667"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3A8C5DF" w14:textId="1968987B" w:rsidR="007573CC" w:rsidRPr="00CA5BE7" w:rsidRDefault="004D7D9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Na mieste podania injekcie sa môže objaviť malé množstvo krvi. Môžete na miesto vpichu pritlačiť vatový tampón alebo gázový štvorec, kým sa krvácanie nezastaví. </w:t>
            </w:r>
            <w:r w:rsidRPr="00CA5BE7">
              <w:rPr>
                <w:rFonts w:ascii="Times New Roman" w:eastAsia="MS Mincho" w:hAnsi="Times New Roman" w:cs="Times New Roman"/>
                <w:b/>
                <w:bCs/>
                <w:szCs w:val="22"/>
                <w:lang w:eastAsia="zh-CN"/>
              </w:rPr>
              <w:t>Nešúchajte</w:t>
            </w:r>
            <w:r w:rsidRPr="00CA5BE7">
              <w:rPr>
                <w:rFonts w:ascii="Times New Roman" w:eastAsia="MS Mincho" w:hAnsi="Times New Roman" w:cs="Times New Roman"/>
                <w:szCs w:val="22"/>
                <w:lang w:eastAsia="zh-CN"/>
              </w:rPr>
              <w:t xml:space="preserve"> miesto podania injekcie. Ak je to potrebné, prekryte miesto vpichu malou náplasťou</w:t>
            </w:r>
            <w:r w:rsidR="007573CC" w:rsidRPr="00CA5BE7">
              <w:rPr>
                <w:rFonts w:ascii="Times New Roman" w:eastAsia="MS Mincho" w:hAnsi="Times New Roman" w:cs="Times New Roman"/>
                <w:szCs w:val="22"/>
                <w:lang w:eastAsia="zh-CN"/>
              </w:rPr>
              <w:t>.</w:t>
            </w:r>
          </w:p>
          <w:p w14:paraId="0CBBEEA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20BF5310" w14:textId="34196BDF" w:rsidR="007573CC" w:rsidRPr="00CA5BE7" w:rsidRDefault="004D7D9A"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Poznámka: Ak na dosiahnutie plnej dávky potrebujete viac ako jednu naplnenú injekčnú striekačku, použitú naplnenú injekčnú striekačku zlikvidujte tak, ako je to uvedené v Kroku 12</w:t>
            </w:r>
            <w:r w:rsidR="007573CC" w:rsidRPr="00CA5BE7">
              <w:rPr>
                <w:rFonts w:ascii="Times New Roman" w:eastAsia="MS Mincho" w:hAnsi="Times New Roman" w:cs="Times New Roman"/>
                <w:szCs w:val="22"/>
                <w:lang w:eastAsia="zh-CN"/>
              </w:rPr>
              <w:t>.</w:t>
            </w:r>
          </w:p>
          <w:p w14:paraId="66E250D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13446BFA" w14:textId="136CCFC7" w:rsidR="007573CC" w:rsidRPr="00CA5BE7" w:rsidRDefault="00754CFE"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Opakujte Krok 2 až Krok 1</w:t>
            </w:r>
            <w:r w:rsidR="00397DEF" w:rsidRPr="00CA5BE7">
              <w:rPr>
                <w:rFonts w:ascii="Times New Roman" w:eastAsia="MS Mincho" w:hAnsi="Times New Roman" w:cs="Times New Roman"/>
                <w:szCs w:val="22"/>
                <w:lang w:eastAsia="zh-CN"/>
              </w:rPr>
              <w:t>2</w:t>
            </w:r>
            <w:r w:rsidRPr="00CA5BE7">
              <w:rPr>
                <w:rFonts w:ascii="Times New Roman" w:eastAsia="MS Mincho" w:hAnsi="Times New Roman" w:cs="Times New Roman"/>
                <w:szCs w:val="22"/>
                <w:lang w:eastAsia="zh-CN"/>
              </w:rPr>
              <w:t xml:space="preserve"> znovu pre všetky naplnené injekčné striekačky potrebné na dosiahnutie plnej dávky</w:t>
            </w:r>
            <w:r w:rsidR="007573CC" w:rsidRPr="00CA5BE7">
              <w:rPr>
                <w:rFonts w:ascii="Times New Roman" w:eastAsia="MS Mincho" w:hAnsi="Times New Roman" w:cs="Times New Roman"/>
                <w:szCs w:val="22"/>
                <w:lang w:eastAsia="zh-CN"/>
              </w:rPr>
              <w:t>.</w:t>
            </w:r>
          </w:p>
          <w:p w14:paraId="42EF12D0"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68B189DB" w14:textId="67934135" w:rsidR="007573CC" w:rsidRPr="00CA5BE7" w:rsidRDefault="00397DEF"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Injekcie podajte ihneď jednu po druhej</w:t>
            </w:r>
            <w:r w:rsidR="007573CC" w:rsidRPr="00CA5BE7">
              <w:rPr>
                <w:rFonts w:ascii="Times New Roman" w:eastAsia="MS Mincho" w:hAnsi="Times New Roman" w:cs="Times New Roman"/>
                <w:szCs w:val="22"/>
                <w:lang w:eastAsia="zh-CN"/>
              </w:rPr>
              <w:t>.</w:t>
            </w:r>
          </w:p>
          <w:p w14:paraId="7E027DA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409B93D6" w14:textId="468EF187" w:rsidR="007573CC" w:rsidRPr="00CA5BE7" w:rsidRDefault="00397DEF" w:rsidP="00C97017">
            <w:pPr>
              <w:tabs>
                <w:tab w:val="clear" w:pos="567"/>
              </w:tabs>
              <w:spacing w:line="240" w:lineRule="auto"/>
              <w:jc w:val="both"/>
              <w:rPr>
                <w:rFonts w:ascii="Times New Roman" w:hAnsi="Times New Roman" w:cs="Times New Roman"/>
                <w:szCs w:val="22"/>
                <w:lang w:val="en-US"/>
              </w:rPr>
            </w:pPr>
            <w:proofErr w:type="spellStart"/>
            <w:r w:rsidRPr="00CA5BE7">
              <w:rPr>
                <w:rFonts w:ascii="Times New Roman" w:hAnsi="Times New Roman" w:cs="Times New Roman"/>
                <w:szCs w:val="22"/>
                <w:lang w:val="fr-CH"/>
              </w:rPr>
              <w:t>Uistite</w:t>
            </w:r>
            <w:proofErr w:type="spellEnd"/>
            <w:r w:rsidRPr="00CA5BE7">
              <w:rPr>
                <w:rFonts w:ascii="Times New Roman" w:hAnsi="Times New Roman" w:cs="Times New Roman"/>
                <w:szCs w:val="22"/>
                <w:lang w:val="fr-CH"/>
              </w:rPr>
              <w:t xml:space="preserve"> sa, </w:t>
            </w:r>
            <w:proofErr w:type="spellStart"/>
            <w:r w:rsidRPr="00CA5BE7">
              <w:rPr>
                <w:rFonts w:ascii="Times New Roman" w:hAnsi="Times New Roman" w:cs="Times New Roman"/>
                <w:szCs w:val="22"/>
                <w:lang w:val="fr-CH"/>
              </w:rPr>
              <w:t>že</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injekcie</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sú</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od</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seba</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vzdialené</w:t>
            </w:r>
            <w:proofErr w:type="spellEnd"/>
            <w:r w:rsidRPr="00CA5BE7">
              <w:rPr>
                <w:rFonts w:ascii="Times New Roman" w:hAnsi="Times New Roman" w:cs="Times New Roman"/>
                <w:szCs w:val="22"/>
                <w:lang w:val="fr-CH"/>
              </w:rPr>
              <w:t xml:space="preserve"> </w:t>
            </w:r>
            <w:proofErr w:type="spellStart"/>
            <w:r w:rsidRPr="00CA5BE7">
              <w:rPr>
                <w:rFonts w:ascii="Times New Roman" w:hAnsi="Times New Roman" w:cs="Times New Roman"/>
                <w:szCs w:val="22"/>
                <w:lang w:val="fr-CH"/>
              </w:rPr>
              <w:t>aspoň</w:t>
            </w:r>
            <w:proofErr w:type="spellEnd"/>
            <w:r w:rsidRPr="00CA5BE7">
              <w:rPr>
                <w:rFonts w:ascii="Times New Roman" w:hAnsi="Times New Roman" w:cs="Times New Roman"/>
                <w:szCs w:val="22"/>
                <w:lang w:val="fr-CH"/>
              </w:rPr>
              <w:t xml:space="preserve"> 2 cm</w:t>
            </w:r>
            <w:r w:rsidR="007573CC" w:rsidRPr="00CA5BE7">
              <w:rPr>
                <w:rFonts w:ascii="Times New Roman" w:hAnsi="Times New Roman" w:cs="Times New Roman"/>
                <w:szCs w:val="22"/>
                <w:lang w:val="fr-CH"/>
              </w:rPr>
              <w:t>.</w:t>
            </w:r>
          </w:p>
        </w:tc>
        <w:tc>
          <w:tcPr>
            <w:tcW w:w="4625" w:type="dxa"/>
          </w:tcPr>
          <w:p w14:paraId="2B8351AF" w14:textId="77777777" w:rsidR="007573CC" w:rsidRPr="00CA5BE7" w:rsidRDefault="007573CC" w:rsidP="00C97017">
            <w:pPr>
              <w:tabs>
                <w:tab w:val="clear" w:pos="567"/>
              </w:tabs>
              <w:spacing w:line="240" w:lineRule="auto"/>
              <w:jc w:val="center"/>
              <w:rPr>
                <w:sz w:val="24"/>
                <w:szCs w:val="24"/>
                <w:lang w:val="en-US"/>
              </w:rPr>
            </w:pPr>
            <w:r w:rsidRPr="00CA5BE7">
              <w:rPr>
                <w:noProof/>
                <w:sz w:val="20"/>
                <w:lang w:eastAsia="sk-SK"/>
              </w:rPr>
              <w:drawing>
                <wp:inline distT="0" distB="0" distL="0" distR="0" wp14:anchorId="3110E0B8" wp14:editId="6F89C3C4">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8548" cy="2479913"/>
                          </a:xfrm>
                          <a:prstGeom prst="rect">
                            <a:avLst/>
                          </a:prstGeom>
                        </pic:spPr>
                      </pic:pic>
                    </a:graphicData>
                  </a:graphic>
                </wp:inline>
              </w:drawing>
            </w:r>
          </w:p>
        </w:tc>
      </w:tr>
    </w:tbl>
    <w:p w14:paraId="4EC66E2C" w14:textId="77777777" w:rsidR="007573CC" w:rsidRPr="00CA5BE7" w:rsidRDefault="007573CC" w:rsidP="007573CC">
      <w:pPr>
        <w:tabs>
          <w:tab w:val="clear" w:pos="567"/>
        </w:tabs>
        <w:spacing w:line="259" w:lineRule="auto"/>
        <w:rPr>
          <w:rFonts w:eastAsiaTheme="minorHAnsi"/>
          <w:szCs w:val="22"/>
          <w:lang w:val="en-US"/>
        </w:rPr>
      </w:pPr>
    </w:p>
    <w:p w14:paraId="2AA8A545" w14:textId="77777777" w:rsidR="00397DEF" w:rsidRPr="00CA5BE7" w:rsidRDefault="00397DEF" w:rsidP="00397DEF">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 xml:space="preserve">Po </w:t>
      </w:r>
      <w:proofErr w:type="spellStart"/>
      <w:r w:rsidRPr="00CA5BE7">
        <w:rPr>
          <w:rFonts w:eastAsia="MS Mincho"/>
          <w:b/>
          <w:szCs w:val="22"/>
          <w:lang w:val="en-US" w:eastAsia="zh-CN"/>
        </w:rPr>
        <w:t>podaní</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injekcie</w:t>
      </w:r>
      <w:proofErr w:type="spellEnd"/>
    </w:p>
    <w:p w14:paraId="425A94EA"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4507"/>
      </w:tblGrid>
      <w:tr w:rsidR="007573CC" w:rsidRPr="00CA5BE7" w14:paraId="037A6C35" w14:textId="77777777" w:rsidTr="00C97017">
        <w:tc>
          <w:tcPr>
            <w:tcW w:w="4675" w:type="dxa"/>
          </w:tcPr>
          <w:p w14:paraId="280FB212" w14:textId="54A19750" w:rsidR="007573CC" w:rsidRPr="00CA5BE7" w:rsidRDefault="00397DEF"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Krok</w:t>
            </w:r>
            <w:r w:rsidR="007573CC" w:rsidRPr="00CA5BE7">
              <w:rPr>
                <w:rFonts w:ascii="Times New Roman" w:hAnsi="Times New Roman" w:cs="Times New Roman"/>
                <w:b/>
                <w:szCs w:val="22"/>
                <w:lang w:val="en-US"/>
              </w:rPr>
              <w:t xml:space="preserve"> 12. </w:t>
            </w:r>
            <w:proofErr w:type="spellStart"/>
            <w:r w:rsidRPr="00CA5BE7">
              <w:rPr>
                <w:rFonts w:ascii="Times New Roman" w:hAnsi="Times New Roman" w:cs="Times New Roman"/>
                <w:b/>
                <w:szCs w:val="22"/>
                <w:lang w:val="en-US"/>
              </w:rPr>
              <w:t>Zlikvidujte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naplnenú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injekčnú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striekačku</w:t>
            </w:r>
            <w:proofErr w:type="spellEnd"/>
          </w:p>
          <w:p w14:paraId="7D2F26F0" w14:textId="77777777" w:rsidR="007573CC" w:rsidRPr="00CA5BE7" w:rsidRDefault="007573CC" w:rsidP="002F1B23">
            <w:pPr>
              <w:keepNext/>
              <w:keepLines/>
              <w:tabs>
                <w:tab w:val="clear" w:pos="567"/>
              </w:tabs>
              <w:spacing w:line="240" w:lineRule="auto"/>
              <w:rPr>
                <w:rFonts w:ascii="Times New Roman" w:hAnsi="Times New Roman" w:cs="Times New Roman"/>
                <w:bCs/>
                <w:szCs w:val="22"/>
                <w:lang w:val="en-US"/>
              </w:rPr>
            </w:pPr>
          </w:p>
          <w:p w14:paraId="14F5D38E" w14:textId="6B96A869" w:rsidR="007573CC" w:rsidRPr="00CA5BE7" w:rsidRDefault="00397DEF"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Ihneď</w:t>
            </w:r>
            <w:proofErr w:type="spellEnd"/>
            <w:r w:rsidRPr="00CA5BE7">
              <w:rPr>
                <w:rFonts w:ascii="Times New Roman" w:eastAsia="MS Mincho" w:hAnsi="Times New Roman" w:cs="Times New Roman"/>
                <w:szCs w:val="22"/>
                <w:lang w:val="en-US" w:eastAsia="zh-CN"/>
              </w:rPr>
              <w:t xml:space="preserve"> po </w:t>
            </w:r>
            <w:proofErr w:type="spellStart"/>
            <w:r w:rsidRPr="00CA5BE7">
              <w:rPr>
                <w:rFonts w:ascii="Times New Roman" w:eastAsia="MS Mincho" w:hAnsi="Times New Roman" w:cs="Times New Roman"/>
                <w:szCs w:val="22"/>
                <w:lang w:val="en-US" w:eastAsia="zh-CN"/>
              </w:rPr>
              <w:t>použití</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vložte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použitú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naplnenú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injekčnú</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striekačku</w:t>
            </w:r>
            <w:proofErr w:type="spellEnd"/>
            <w:r w:rsidRPr="00CA5BE7">
              <w:rPr>
                <w:rFonts w:ascii="Times New Roman" w:eastAsia="MS Mincho" w:hAnsi="Times New Roman" w:cs="Times New Roman"/>
                <w:szCs w:val="22"/>
                <w:lang w:val="en-US" w:eastAsia="zh-CN"/>
              </w:rPr>
              <w:t xml:space="preserve"> do </w:t>
            </w:r>
            <w:proofErr w:type="spellStart"/>
            <w:r w:rsidRPr="00CA5BE7">
              <w:rPr>
                <w:rFonts w:ascii="Times New Roman" w:eastAsia="MS Mincho" w:hAnsi="Times New Roman" w:cs="Times New Roman"/>
                <w:szCs w:val="22"/>
                <w:lang w:val="en-US" w:eastAsia="zh-CN"/>
              </w:rPr>
              <w:t>nádoby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na</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injekčné</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ihly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t.j.</w:t>
            </w:r>
            <w:proofErr w:type="spellEnd"/>
            <w:r w:rsidRPr="00CA5BE7">
              <w:rPr>
                <w:rFonts w:ascii="Times New Roman" w:eastAsia="MS Mincho" w:hAnsi="Times New Roman" w:cs="Times New Roman"/>
                <w:szCs w:val="22"/>
                <w:lang w:val="en-US" w:eastAsia="zh-CN"/>
              </w:rPr>
              <w:t xml:space="preserve"> do </w:t>
            </w:r>
            <w:proofErr w:type="spellStart"/>
            <w:r w:rsidRPr="00CA5BE7">
              <w:rPr>
                <w:rFonts w:ascii="Times New Roman" w:eastAsia="MS Mincho" w:hAnsi="Times New Roman" w:cs="Times New Roman"/>
                <w:szCs w:val="22"/>
                <w:lang w:val="en-US" w:eastAsia="zh-CN"/>
              </w:rPr>
              <w:t>uzatvoriteľnej</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nádoby</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odolnej</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voči</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prepichnutiu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alebo</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niečoho</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podobného</w:t>
            </w:r>
            <w:proofErr w:type="spellEnd"/>
            <w:r w:rsidRPr="00CA5BE7">
              <w:rPr>
                <w:rFonts w:ascii="Times New Roman" w:eastAsia="MS Mincho" w:hAnsi="Times New Roman" w:cs="Times New Roman"/>
                <w:szCs w:val="22"/>
                <w:lang w:val="en-US" w:eastAsia="zh-CN"/>
              </w:rPr>
              <w:t>)</w:t>
            </w:r>
            <w:r w:rsidR="007573CC" w:rsidRPr="00CA5BE7">
              <w:rPr>
                <w:rFonts w:ascii="Times New Roman" w:eastAsia="MS Mincho" w:hAnsi="Times New Roman" w:cs="Times New Roman"/>
                <w:szCs w:val="22"/>
                <w:lang w:val="en-US" w:eastAsia="zh-CN"/>
              </w:rPr>
              <w:t>.</w:t>
            </w:r>
          </w:p>
          <w:p w14:paraId="35C1A68F"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val="en-US" w:eastAsia="zh-CN"/>
              </w:rPr>
            </w:pPr>
          </w:p>
          <w:p w14:paraId="611F89B9" w14:textId="0D4C1CD3" w:rsidR="007573CC" w:rsidRPr="00CA5BE7" w:rsidRDefault="00397DEF" w:rsidP="00C97017">
            <w:pPr>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b/>
                <w:szCs w:val="22"/>
                <w:lang w:val="en-US" w:eastAsia="zh-CN"/>
              </w:rPr>
              <w:t>Nepokúšajte</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sa</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nasadiť</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kryt</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ihly</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späť</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na</w:t>
            </w:r>
            <w:proofErr w:type="spellEnd"/>
            <w:r w:rsidRPr="00CA5BE7">
              <w:rPr>
                <w:rFonts w:ascii="Times New Roman" w:eastAsia="MS Mincho" w:hAnsi="Times New Roman" w:cs="Times New Roman"/>
                <w:bCs/>
                <w:szCs w:val="22"/>
                <w:lang w:val="en-US" w:eastAsia="zh-CN"/>
              </w:rPr>
              <w:t xml:space="preserve"> </w:t>
            </w:r>
            <w:proofErr w:type="spellStart"/>
            <w:r w:rsidRPr="00CA5BE7">
              <w:rPr>
                <w:rFonts w:ascii="Times New Roman" w:eastAsia="MS Mincho" w:hAnsi="Times New Roman" w:cs="Times New Roman"/>
                <w:bCs/>
                <w:szCs w:val="22"/>
                <w:lang w:val="en-US" w:eastAsia="zh-CN"/>
              </w:rPr>
              <w:t>striekačku</w:t>
            </w:r>
            <w:proofErr w:type="spellEnd"/>
            <w:r w:rsidR="007573CC" w:rsidRPr="00CA5BE7">
              <w:rPr>
                <w:rFonts w:ascii="Times New Roman" w:eastAsia="MS Mincho" w:hAnsi="Times New Roman" w:cs="Times New Roman"/>
                <w:szCs w:val="22"/>
                <w:lang w:val="en-US" w:eastAsia="zh-CN"/>
              </w:rPr>
              <w:t>.</w:t>
            </w:r>
          </w:p>
          <w:p w14:paraId="11F36CE1"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val="en-US" w:eastAsia="zh-CN"/>
              </w:rPr>
            </w:pPr>
          </w:p>
          <w:p w14:paraId="67F1F09D" w14:textId="77777777" w:rsidR="007573CC" w:rsidRPr="00CA5BE7" w:rsidRDefault="00397DEF"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Porozprávajte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so </w:t>
            </w:r>
            <w:proofErr w:type="spellStart"/>
            <w:r w:rsidRPr="00CA5BE7">
              <w:rPr>
                <w:rFonts w:ascii="Times New Roman" w:hAnsi="Times New Roman" w:cs="Times New Roman"/>
                <w:szCs w:val="22"/>
                <w:lang w:val="en-US"/>
              </w:rPr>
              <w:t>svojím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lekárom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alebo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lekárnikom</w:t>
            </w:r>
            <w:proofErr w:type="spellEnd"/>
            <w:r w:rsidRPr="00CA5BE7">
              <w:rPr>
                <w:rFonts w:ascii="Times New Roman" w:hAnsi="Times New Roman" w:cs="Times New Roman"/>
                <w:szCs w:val="22"/>
                <w:lang w:val="en-US"/>
              </w:rPr>
              <w:t xml:space="preserve"> o </w:t>
            </w:r>
            <w:proofErr w:type="spellStart"/>
            <w:r w:rsidRPr="00CA5BE7">
              <w:rPr>
                <w:rFonts w:ascii="Times New Roman" w:hAnsi="Times New Roman" w:cs="Times New Roman"/>
                <w:szCs w:val="22"/>
                <w:lang w:val="en-US"/>
              </w:rPr>
              <w:t>správnej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likvidácii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nádoby</w:t>
            </w:r>
            <w:proofErr w:type="spellEnd"/>
            <w:r w:rsidRPr="00CA5BE7">
              <w:rPr>
                <w:rFonts w:ascii="Times New Roman" w:hAnsi="Times New Roman" w:cs="Times New Roman"/>
                <w:szCs w:val="22"/>
                <w:lang w:val="en-US"/>
              </w:rPr>
              <w:t xml:space="preserve"> </w:t>
            </w:r>
            <w:proofErr w:type="spellStart"/>
            <w:r w:rsidRPr="00CA5BE7">
              <w:rPr>
                <w:rFonts w:ascii="Times New Roman" w:eastAsia="MS Mincho" w:hAnsi="Times New Roman" w:cs="Times New Roman"/>
                <w:szCs w:val="22"/>
                <w:lang w:val="en-US" w:eastAsia="zh-CN"/>
              </w:rPr>
              <w:t>na</w:t>
            </w:r>
            <w:proofErr w:type="spellEnd"/>
            <w:r w:rsidRPr="00CA5BE7">
              <w:rPr>
                <w:rFonts w:ascii="Times New Roman" w:eastAsia="MS Mincho" w:hAnsi="Times New Roman" w:cs="Times New Roman"/>
                <w:szCs w:val="22"/>
                <w:lang w:val="en-US" w:eastAsia="zh-CN"/>
              </w:rPr>
              <w:t> </w:t>
            </w:r>
            <w:proofErr w:type="spellStart"/>
            <w:r w:rsidRPr="00CA5BE7">
              <w:rPr>
                <w:rFonts w:ascii="Times New Roman" w:eastAsia="MS Mincho" w:hAnsi="Times New Roman" w:cs="Times New Roman"/>
                <w:szCs w:val="22"/>
                <w:lang w:val="en-US" w:eastAsia="zh-CN"/>
              </w:rPr>
              <w:t>injekčné</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ihly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Má</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sa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zlikvidovať</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súlade</w:t>
            </w:r>
            <w:proofErr w:type="spellEnd"/>
            <w:r w:rsidRPr="00CA5BE7">
              <w:rPr>
                <w:rFonts w:ascii="Times New Roman" w:hAnsi="Times New Roman" w:cs="Times New Roman"/>
                <w:szCs w:val="22"/>
                <w:lang w:val="en-US"/>
              </w:rPr>
              <w:t xml:space="preserve"> s </w:t>
            </w:r>
            <w:proofErr w:type="spellStart"/>
            <w:r w:rsidRPr="00CA5BE7">
              <w:rPr>
                <w:rFonts w:ascii="Times New Roman" w:hAnsi="Times New Roman" w:cs="Times New Roman"/>
                <w:szCs w:val="22"/>
                <w:lang w:val="en-US"/>
              </w:rPr>
              <w:t>národnými</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požiadavkami</w:t>
            </w:r>
            <w:proofErr w:type="spellEnd"/>
            <w:r w:rsidR="007573CC" w:rsidRPr="00CA5BE7">
              <w:rPr>
                <w:rFonts w:ascii="Times New Roman" w:hAnsi="Times New Roman" w:cs="Times New Roman"/>
                <w:szCs w:val="22"/>
                <w:lang w:val="en-US"/>
              </w:rPr>
              <w:t>.</w:t>
            </w:r>
          </w:p>
          <w:p w14:paraId="42A4B214" w14:textId="49B3D74D" w:rsidR="002F1B23" w:rsidRPr="00CA5BE7" w:rsidRDefault="002F1B23" w:rsidP="00C97017">
            <w:pPr>
              <w:tabs>
                <w:tab w:val="clear" w:pos="567"/>
              </w:tabs>
              <w:spacing w:line="240" w:lineRule="auto"/>
              <w:rPr>
                <w:sz w:val="24"/>
                <w:szCs w:val="24"/>
                <w:lang w:val="en-US"/>
              </w:rPr>
            </w:pPr>
          </w:p>
        </w:tc>
        <w:tc>
          <w:tcPr>
            <w:tcW w:w="4675" w:type="dxa"/>
          </w:tcPr>
          <w:p w14:paraId="435087E6" w14:textId="2C4E4017" w:rsidR="007573CC" w:rsidRPr="00CA5BE7" w:rsidRDefault="007573CC" w:rsidP="00C97017">
            <w:pPr>
              <w:tabs>
                <w:tab w:val="clear" w:pos="567"/>
              </w:tabs>
              <w:spacing w:before="120" w:after="120" w:line="240" w:lineRule="auto"/>
              <w:jc w:val="center"/>
              <w:rPr>
                <w:sz w:val="24"/>
                <w:szCs w:val="24"/>
                <w:lang w:val="en-US"/>
              </w:rPr>
            </w:pPr>
          </w:p>
        </w:tc>
      </w:tr>
    </w:tbl>
    <w:p w14:paraId="0A95E514" w14:textId="77777777" w:rsidR="007573CC" w:rsidRPr="00CA5BE7" w:rsidRDefault="007573CC" w:rsidP="007573CC">
      <w:pPr>
        <w:widowControl w:val="0"/>
        <w:tabs>
          <w:tab w:val="clear" w:pos="567"/>
        </w:tabs>
        <w:spacing w:line="240" w:lineRule="auto"/>
        <w:ind w:right="-449"/>
        <w:rPr>
          <w:bCs/>
          <w:szCs w:val="22"/>
        </w:rPr>
      </w:pPr>
    </w:p>
    <w:p w14:paraId="3381F01B" w14:textId="77777777" w:rsidR="007573CC" w:rsidRPr="00CA5BE7" w:rsidRDefault="007573CC" w:rsidP="007573CC">
      <w:pPr>
        <w:tabs>
          <w:tab w:val="clear" w:pos="567"/>
        </w:tabs>
        <w:spacing w:line="240" w:lineRule="auto"/>
        <w:rPr>
          <w:bCs/>
          <w:szCs w:val="22"/>
        </w:rPr>
      </w:pPr>
      <w:r w:rsidRPr="00CA5BE7">
        <w:rPr>
          <w:b/>
          <w:szCs w:val="22"/>
        </w:rPr>
        <w:br w:type="page"/>
      </w:r>
    </w:p>
    <w:bookmarkEnd w:id="25"/>
    <w:p w14:paraId="3C3D10DC" w14:textId="1AE50C5C" w:rsidR="00740204" w:rsidRPr="00CA5BE7" w:rsidRDefault="00740204" w:rsidP="00740204">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používateľa</w:t>
      </w:r>
    </w:p>
    <w:p w14:paraId="0DBC9E9E" w14:textId="77777777" w:rsidR="00740204" w:rsidRPr="00CA5BE7" w:rsidRDefault="00740204" w:rsidP="00740204">
      <w:pPr>
        <w:pStyle w:val="Text"/>
        <w:spacing w:before="0"/>
        <w:jc w:val="center"/>
        <w:rPr>
          <w:sz w:val="22"/>
          <w:szCs w:val="22"/>
          <w:lang w:val="sk-SK"/>
        </w:rPr>
      </w:pPr>
    </w:p>
    <w:p w14:paraId="181DCCF2" w14:textId="66A33761" w:rsidR="00740204" w:rsidRPr="00CA5BE7" w:rsidRDefault="00740204" w:rsidP="00740204">
      <w:pPr>
        <w:pStyle w:val="Text"/>
        <w:spacing w:before="0"/>
        <w:jc w:val="center"/>
        <w:rPr>
          <w:b/>
          <w:bCs/>
          <w:sz w:val="22"/>
          <w:szCs w:val="22"/>
          <w:lang w:val="sk-SK"/>
        </w:rPr>
      </w:pPr>
      <w:r w:rsidRPr="00CA5BE7">
        <w:rPr>
          <w:b/>
          <w:bCs/>
          <w:sz w:val="22"/>
          <w:szCs w:val="22"/>
          <w:lang w:val="sk-SK"/>
        </w:rPr>
        <w:t>Xolair 150 mg injekčný roztok v</w:t>
      </w:r>
      <w:r w:rsidR="000A0614" w:rsidRPr="00CA5BE7">
        <w:rPr>
          <w:b/>
          <w:bCs/>
          <w:sz w:val="22"/>
          <w:szCs w:val="22"/>
          <w:lang w:val="sk-SK"/>
        </w:rPr>
        <w:t> </w:t>
      </w:r>
      <w:r w:rsidRPr="00CA5BE7">
        <w:rPr>
          <w:b/>
          <w:bCs/>
          <w:sz w:val="22"/>
          <w:szCs w:val="22"/>
          <w:lang w:val="sk-SK"/>
        </w:rPr>
        <w:t>naplnen</w:t>
      </w:r>
      <w:r w:rsidR="000A0614" w:rsidRPr="00CA5BE7">
        <w:rPr>
          <w:b/>
          <w:bCs/>
          <w:sz w:val="22"/>
          <w:szCs w:val="22"/>
          <w:lang w:val="sk-SK"/>
        </w:rPr>
        <w:t>om pere</w:t>
      </w:r>
    </w:p>
    <w:p w14:paraId="37A4B9AD" w14:textId="42FD7BCC" w:rsidR="000A0614" w:rsidRPr="00CA5BE7" w:rsidRDefault="000A0614" w:rsidP="00740204">
      <w:pPr>
        <w:pStyle w:val="Text"/>
        <w:spacing w:before="0"/>
        <w:jc w:val="center"/>
        <w:rPr>
          <w:b/>
          <w:bCs/>
          <w:sz w:val="22"/>
          <w:szCs w:val="22"/>
          <w:lang w:val="sk-SK"/>
        </w:rPr>
      </w:pPr>
      <w:r w:rsidRPr="00CA5BE7">
        <w:rPr>
          <w:b/>
          <w:bCs/>
          <w:sz w:val="22"/>
          <w:szCs w:val="22"/>
          <w:lang w:val="sk-SK"/>
        </w:rPr>
        <w:t>Xolair 300 mg injekčný roztok v naplnenom pere</w:t>
      </w:r>
    </w:p>
    <w:p w14:paraId="4A4C2692" w14:textId="77777777" w:rsidR="00740204" w:rsidRPr="00CA5BE7" w:rsidRDefault="00740204" w:rsidP="00740204">
      <w:pPr>
        <w:widowControl w:val="0"/>
        <w:numPr>
          <w:ilvl w:val="12"/>
          <w:numId w:val="0"/>
        </w:numPr>
        <w:spacing w:line="240" w:lineRule="auto"/>
        <w:jc w:val="center"/>
        <w:rPr>
          <w:szCs w:val="22"/>
        </w:rPr>
      </w:pPr>
      <w:r w:rsidRPr="00CA5BE7">
        <w:rPr>
          <w:szCs w:val="22"/>
        </w:rPr>
        <w:t>omalizumab</w:t>
      </w:r>
    </w:p>
    <w:p w14:paraId="667093E4" w14:textId="77777777" w:rsidR="00740204" w:rsidRPr="00CA5BE7" w:rsidRDefault="00740204" w:rsidP="00740204">
      <w:pPr>
        <w:widowControl w:val="0"/>
        <w:spacing w:line="240" w:lineRule="auto"/>
        <w:rPr>
          <w:szCs w:val="22"/>
        </w:rPr>
      </w:pPr>
    </w:p>
    <w:p w14:paraId="07E67E67"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308BF076"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0394BDCE"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7C4240A1"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t>Tento liek bol predpísaný iba vám. Nedávajte ho nikomu inému. Môže mu uškodiť, dokonca aj vtedy, ak má rovnaké prejavy ochorenia ako vy.</w:t>
      </w:r>
    </w:p>
    <w:p w14:paraId="14B6548E"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31D68D00" w14:textId="77777777" w:rsidR="00740204" w:rsidRPr="00CA5BE7" w:rsidRDefault="00740204" w:rsidP="00740204">
      <w:pPr>
        <w:widowControl w:val="0"/>
        <w:tabs>
          <w:tab w:val="clear" w:pos="567"/>
        </w:tabs>
        <w:spacing w:line="240" w:lineRule="auto"/>
        <w:ind w:right="-2"/>
        <w:rPr>
          <w:szCs w:val="22"/>
        </w:rPr>
      </w:pPr>
    </w:p>
    <w:p w14:paraId="0EEC026F" w14:textId="77777777" w:rsidR="00740204" w:rsidRPr="00CA5BE7" w:rsidRDefault="00740204" w:rsidP="00740204">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0F26101A" w14:textId="77777777" w:rsidR="00740204" w:rsidRPr="00CA5BE7" w:rsidRDefault="00740204" w:rsidP="00740204">
      <w:pPr>
        <w:numPr>
          <w:ilvl w:val="12"/>
          <w:numId w:val="0"/>
        </w:numPr>
        <w:spacing w:line="240" w:lineRule="auto"/>
        <w:ind w:right="-2"/>
        <w:rPr>
          <w:szCs w:val="22"/>
        </w:rPr>
      </w:pPr>
    </w:p>
    <w:p w14:paraId="42447CA1"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586DF564"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použijete Xolair</w:t>
      </w:r>
    </w:p>
    <w:p w14:paraId="0D6BF36B"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používať Xolair</w:t>
      </w:r>
    </w:p>
    <w:p w14:paraId="01660D8B"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43222D6A"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113523E3"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3EAE7B61"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46C00FC1"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51293EF2"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3660AFF8" w14:textId="77777777" w:rsidR="00740204" w:rsidRPr="00CA5BE7" w:rsidRDefault="00740204" w:rsidP="00740204">
      <w:pPr>
        <w:keepNext/>
        <w:numPr>
          <w:ilvl w:val="12"/>
          <w:numId w:val="0"/>
        </w:numPr>
        <w:tabs>
          <w:tab w:val="clear" w:pos="567"/>
        </w:tabs>
        <w:spacing w:line="240" w:lineRule="auto"/>
        <w:ind w:left="567" w:hanging="567"/>
        <w:rPr>
          <w:szCs w:val="22"/>
        </w:rPr>
      </w:pPr>
    </w:p>
    <w:p w14:paraId="364B7FB5" w14:textId="77777777" w:rsidR="00740204" w:rsidRPr="00CA5BE7" w:rsidRDefault="00740204" w:rsidP="00740204">
      <w:pPr>
        <w:pStyle w:val="Text"/>
        <w:spacing w:before="0"/>
        <w:jc w:val="left"/>
        <w:rPr>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096F0897" w14:textId="77777777" w:rsidR="00740204" w:rsidRPr="00CA5BE7" w:rsidRDefault="00740204" w:rsidP="00740204">
      <w:pPr>
        <w:pStyle w:val="Text"/>
        <w:spacing w:before="0"/>
        <w:jc w:val="left"/>
        <w:rPr>
          <w:sz w:val="22"/>
          <w:szCs w:val="22"/>
          <w:lang w:val="sk-SK"/>
        </w:rPr>
      </w:pPr>
    </w:p>
    <w:p w14:paraId="03A9476D" w14:textId="77777777" w:rsidR="00740204" w:rsidRPr="00CA5BE7" w:rsidRDefault="00740204" w:rsidP="00740204">
      <w:pPr>
        <w:pStyle w:val="Text"/>
        <w:keepNext/>
        <w:widowControl w:val="0"/>
        <w:spacing w:before="0"/>
        <w:jc w:val="left"/>
        <w:rPr>
          <w:bCs/>
          <w:sz w:val="22"/>
          <w:szCs w:val="22"/>
          <w:lang w:val="sk-SK"/>
        </w:rPr>
      </w:pPr>
      <w:r w:rsidRPr="00CA5BE7">
        <w:rPr>
          <w:bCs/>
          <w:sz w:val="22"/>
          <w:szCs w:val="22"/>
          <w:lang w:val="sk-SK"/>
        </w:rPr>
        <w:t>Xolair sa používa na liečbu:</w:t>
      </w:r>
    </w:p>
    <w:p w14:paraId="1025C76A" w14:textId="77777777" w:rsidR="00740204" w:rsidRPr="00CA5BE7" w:rsidRDefault="00740204" w:rsidP="00EE338D">
      <w:pPr>
        <w:pStyle w:val="Text"/>
        <w:keepNext/>
        <w:widowControl w:val="0"/>
        <w:numPr>
          <w:ilvl w:val="0"/>
          <w:numId w:val="19"/>
        </w:numPr>
        <w:spacing w:before="0"/>
        <w:ind w:left="567" w:hanging="567"/>
        <w:jc w:val="left"/>
        <w:rPr>
          <w:sz w:val="22"/>
          <w:szCs w:val="22"/>
        </w:rPr>
      </w:pPr>
      <w:r w:rsidRPr="00CA5BE7">
        <w:rPr>
          <w:bCs/>
          <w:sz w:val="22"/>
          <w:szCs w:val="22"/>
          <w:lang w:val="sk-SK"/>
        </w:rPr>
        <w:t>alergickej astmy</w:t>
      </w:r>
    </w:p>
    <w:p w14:paraId="145FE46F" w14:textId="77777777" w:rsidR="00740204" w:rsidRPr="00CA5BE7" w:rsidRDefault="00740204" w:rsidP="00EE338D">
      <w:pPr>
        <w:pStyle w:val="Text"/>
        <w:keepNext/>
        <w:widowControl w:val="0"/>
        <w:numPr>
          <w:ilvl w:val="0"/>
          <w:numId w:val="19"/>
        </w:numPr>
        <w:spacing w:before="0"/>
        <w:ind w:left="567" w:hanging="567"/>
        <w:jc w:val="left"/>
        <w:rPr>
          <w:sz w:val="22"/>
          <w:szCs w:val="22"/>
          <w:lang w:val="pt-PT"/>
        </w:rPr>
      </w:pPr>
      <w:r w:rsidRPr="00CA5BE7">
        <w:rPr>
          <w:sz w:val="22"/>
          <w:szCs w:val="22"/>
          <w:lang w:val="pt-PT"/>
        </w:rPr>
        <w:t>chronickej rinosinusitídy (zápalu nosa a dutín) s nosovými polypmi</w:t>
      </w:r>
    </w:p>
    <w:p w14:paraId="3DCB2F45" w14:textId="77777777" w:rsidR="00740204" w:rsidRPr="00CA5BE7" w:rsidRDefault="00740204" w:rsidP="00EE338D">
      <w:pPr>
        <w:pStyle w:val="Text"/>
        <w:widowControl w:val="0"/>
        <w:numPr>
          <w:ilvl w:val="0"/>
          <w:numId w:val="19"/>
        </w:numPr>
        <w:spacing w:before="0"/>
        <w:ind w:left="567" w:hanging="567"/>
        <w:jc w:val="left"/>
        <w:rPr>
          <w:sz w:val="22"/>
          <w:szCs w:val="22"/>
        </w:rPr>
      </w:pPr>
      <w:r w:rsidRPr="00CA5BE7">
        <w:rPr>
          <w:bCs/>
          <w:sz w:val="22"/>
          <w:szCs w:val="22"/>
          <w:lang w:val="sk-SK"/>
        </w:rPr>
        <w:t>chronickej spontánnej urtikárie (CSU)</w:t>
      </w:r>
    </w:p>
    <w:p w14:paraId="36E145B4" w14:textId="77777777" w:rsidR="00740204" w:rsidRPr="00CA5BE7" w:rsidRDefault="00740204" w:rsidP="00740204">
      <w:pPr>
        <w:pStyle w:val="Text"/>
        <w:spacing w:before="0"/>
        <w:jc w:val="left"/>
        <w:rPr>
          <w:bCs/>
          <w:sz w:val="22"/>
          <w:szCs w:val="22"/>
          <w:lang w:val="sk-SK"/>
        </w:rPr>
      </w:pPr>
    </w:p>
    <w:p w14:paraId="7B3BE9D9"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44871368"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0D005413" w14:textId="77777777" w:rsidR="00740204" w:rsidRPr="00CA5BE7" w:rsidRDefault="00740204" w:rsidP="00740204">
      <w:pPr>
        <w:pStyle w:val="Text"/>
        <w:spacing w:before="0"/>
        <w:jc w:val="left"/>
        <w:rPr>
          <w:sz w:val="22"/>
          <w:szCs w:val="22"/>
          <w:lang w:val="sk-SK"/>
        </w:rPr>
      </w:pPr>
    </w:p>
    <w:p w14:paraId="60A627D4"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6152E26E"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43C57DD0" w14:textId="77777777" w:rsidR="00740204" w:rsidRPr="00CA5BE7" w:rsidRDefault="00740204" w:rsidP="00740204">
      <w:pPr>
        <w:pStyle w:val="Text"/>
        <w:spacing w:before="0"/>
        <w:jc w:val="left"/>
        <w:rPr>
          <w:sz w:val="22"/>
          <w:szCs w:val="22"/>
          <w:lang w:val="sk-SK"/>
        </w:rPr>
      </w:pPr>
    </w:p>
    <w:p w14:paraId="0A7864F7"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u w:val="single"/>
          <w:lang w:val="sk-SK"/>
        </w:rPr>
        <w:t>Chronická spontánna urtikária (CSU)</w:t>
      </w:r>
    </w:p>
    <w:p w14:paraId="47C60762"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spontánnej urtikárie u dospelých a dospievajúcich (vo veku 12 rokov a starších), ktorí už dostávajú antihistaminiká, ale u ktorých tieto lieky dostatočne nezmierňujú prejavy CSU.</w:t>
      </w:r>
    </w:p>
    <w:p w14:paraId="13162886" w14:textId="77777777" w:rsidR="00740204" w:rsidRPr="00CA5BE7" w:rsidRDefault="00740204" w:rsidP="00740204">
      <w:pPr>
        <w:pStyle w:val="Text"/>
        <w:spacing w:before="0"/>
        <w:jc w:val="left"/>
        <w:rPr>
          <w:sz w:val="22"/>
          <w:szCs w:val="22"/>
          <w:lang w:val="sk-SK"/>
        </w:rPr>
      </w:pPr>
    </w:p>
    <w:p w14:paraId="541D6210"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chronickej rinosinusitídy s nosovými polypmi a CSU.</w:t>
      </w:r>
    </w:p>
    <w:p w14:paraId="0647E14C" w14:textId="77777777" w:rsidR="00740204" w:rsidRPr="00CA5BE7" w:rsidRDefault="00740204" w:rsidP="00740204">
      <w:pPr>
        <w:pStyle w:val="Text"/>
        <w:spacing w:before="0"/>
        <w:jc w:val="left"/>
        <w:rPr>
          <w:sz w:val="22"/>
          <w:szCs w:val="22"/>
          <w:lang w:val="sk-SK"/>
        </w:rPr>
      </w:pPr>
    </w:p>
    <w:p w14:paraId="0E9AE027" w14:textId="77777777" w:rsidR="00740204" w:rsidRPr="00CA5BE7" w:rsidRDefault="00740204" w:rsidP="00740204">
      <w:pPr>
        <w:pStyle w:val="Text"/>
        <w:spacing w:before="0"/>
        <w:jc w:val="left"/>
        <w:rPr>
          <w:sz w:val="22"/>
          <w:szCs w:val="22"/>
          <w:lang w:val="sk-SK"/>
        </w:rPr>
      </w:pPr>
    </w:p>
    <w:p w14:paraId="6695ECD7"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použijete Xolair</w:t>
      </w:r>
    </w:p>
    <w:p w14:paraId="20ABE88C" w14:textId="77777777" w:rsidR="00740204" w:rsidRPr="00CA5BE7" w:rsidRDefault="00740204" w:rsidP="00740204">
      <w:pPr>
        <w:pStyle w:val="Text"/>
        <w:keepNext/>
        <w:spacing w:before="0"/>
        <w:ind w:left="567" w:hanging="567"/>
        <w:jc w:val="left"/>
        <w:rPr>
          <w:sz w:val="22"/>
          <w:szCs w:val="22"/>
          <w:lang w:val="sk-SK"/>
        </w:rPr>
      </w:pPr>
    </w:p>
    <w:p w14:paraId="7E0500AC" w14:textId="77777777" w:rsidR="00740204" w:rsidRPr="00CA5BE7" w:rsidRDefault="00740204" w:rsidP="00740204">
      <w:pPr>
        <w:pStyle w:val="Text"/>
        <w:keepNext/>
        <w:spacing w:before="0"/>
        <w:ind w:left="567" w:hanging="567"/>
        <w:jc w:val="left"/>
        <w:rPr>
          <w:b/>
          <w:bCs/>
          <w:sz w:val="22"/>
          <w:szCs w:val="22"/>
          <w:lang w:val="sk-SK"/>
        </w:rPr>
      </w:pPr>
      <w:r w:rsidRPr="00CA5BE7">
        <w:rPr>
          <w:b/>
          <w:sz w:val="22"/>
          <w:szCs w:val="22"/>
          <w:lang w:val="sk-SK"/>
        </w:rPr>
        <w:t>Nepoužívajte</w:t>
      </w:r>
      <w:r w:rsidRPr="00CA5BE7">
        <w:rPr>
          <w:b/>
          <w:bCs/>
          <w:sz w:val="22"/>
          <w:szCs w:val="22"/>
          <w:lang w:val="sk-SK"/>
        </w:rPr>
        <w:t xml:space="preserve"> Xolair:</w:t>
      </w:r>
    </w:p>
    <w:p w14:paraId="20F7C112"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5BB6894F"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používať Xolair.</w:t>
      </w:r>
    </w:p>
    <w:p w14:paraId="04BE7744" w14:textId="77777777" w:rsidR="00740204" w:rsidRPr="00CA5BE7" w:rsidRDefault="00740204" w:rsidP="00740204">
      <w:pPr>
        <w:pStyle w:val="Text"/>
        <w:spacing w:before="0"/>
        <w:jc w:val="left"/>
        <w:rPr>
          <w:bCs/>
          <w:sz w:val="22"/>
          <w:szCs w:val="22"/>
          <w:lang w:val="sk-SK"/>
        </w:rPr>
      </w:pPr>
    </w:p>
    <w:p w14:paraId="19F21DD5" w14:textId="77777777" w:rsidR="00740204" w:rsidRPr="00CA5BE7" w:rsidRDefault="00740204" w:rsidP="00740204">
      <w:pPr>
        <w:keepNext/>
        <w:numPr>
          <w:ilvl w:val="12"/>
          <w:numId w:val="0"/>
        </w:numPr>
        <w:tabs>
          <w:tab w:val="clear" w:pos="567"/>
        </w:tabs>
        <w:spacing w:line="240" w:lineRule="auto"/>
        <w:ind w:left="567" w:hanging="567"/>
        <w:rPr>
          <w:noProof/>
          <w:szCs w:val="22"/>
        </w:rPr>
      </w:pPr>
      <w:r w:rsidRPr="00CA5BE7">
        <w:rPr>
          <w:b/>
          <w:szCs w:val="22"/>
        </w:rPr>
        <w:t>Upozornenia a opatrenia</w:t>
      </w:r>
    </w:p>
    <w:p w14:paraId="786F3BB5"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Predtým, ako začnete používať Xolair, obráťte sa na svojho lekára:</w:t>
      </w:r>
    </w:p>
    <w:p w14:paraId="5E528BF5"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1FD023ED"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0EFF007C"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67C2502A"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014EDAE8" w14:textId="77777777" w:rsidR="00740204" w:rsidRPr="00CA5BE7" w:rsidRDefault="00740204" w:rsidP="00740204">
      <w:pPr>
        <w:pStyle w:val="Text"/>
        <w:spacing w:before="0"/>
        <w:jc w:val="left"/>
        <w:rPr>
          <w:sz w:val="22"/>
          <w:szCs w:val="22"/>
          <w:lang w:val="sk-SK"/>
        </w:rPr>
      </w:pPr>
    </w:p>
    <w:p w14:paraId="047B4AE7"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08F53DBD" w14:textId="77777777" w:rsidR="00740204" w:rsidRPr="00CA5BE7" w:rsidRDefault="00740204" w:rsidP="00740204">
      <w:pPr>
        <w:pStyle w:val="Text"/>
        <w:spacing w:before="0"/>
        <w:jc w:val="left"/>
        <w:rPr>
          <w:bCs/>
          <w:sz w:val="22"/>
          <w:szCs w:val="22"/>
          <w:lang w:val="sk-SK"/>
        </w:rPr>
      </w:pPr>
    </w:p>
    <w:p w14:paraId="434E2984"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289B8D16" w14:textId="77777777" w:rsidR="00740204" w:rsidRPr="00CA5BE7" w:rsidRDefault="00740204" w:rsidP="00740204">
      <w:pPr>
        <w:pStyle w:val="Text"/>
        <w:widowControl w:val="0"/>
        <w:spacing w:before="0"/>
        <w:jc w:val="left"/>
        <w:rPr>
          <w:sz w:val="22"/>
          <w:szCs w:val="22"/>
          <w:lang w:val="sk-SK"/>
        </w:rPr>
      </w:pPr>
    </w:p>
    <w:p w14:paraId="7280608D"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42050014"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závažnú alergickú reakciu alebo iné závažné vedľajšie účinky. Tieto prejavy sú uvedené pod „Závažné vedľajšie účinky“ v časti 4.</w:t>
      </w:r>
    </w:p>
    <w:p w14:paraId="54E0C6AC" w14:textId="77777777" w:rsidR="00740204" w:rsidRPr="00CA5BE7" w:rsidRDefault="00740204" w:rsidP="00740204">
      <w:pPr>
        <w:pStyle w:val="BodyTextIndent4"/>
        <w:numPr>
          <w:ilvl w:val="0"/>
          <w:numId w:val="0"/>
        </w:numPr>
        <w:rPr>
          <w:sz w:val="22"/>
          <w:szCs w:val="22"/>
          <w:lang w:val="sk-SK"/>
        </w:rPr>
      </w:pPr>
    </w:p>
    <w:p w14:paraId="4E32924B"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Predtým, ako si podáte injekciu Xolairu alebo predtým, ako vám podá injekciu Xolairu nezdravotnícky pracovník, je dôležité, aby ste boli zaškolený lekárom na to, ako rozpoznať včasné príznaky závažných alergických reakcií a ako zvládnuť takéto reakcie, ak sa vyskytnú (pozri časť 3, „Ako používať Xolair“). Väčšina závažných alergických reakcií sa vyskytne počas prvých 3 dávok Xolairu.</w:t>
      </w:r>
    </w:p>
    <w:p w14:paraId="052330F9" w14:textId="77777777" w:rsidR="00740204" w:rsidRPr="00CA5BE7" w:rsidRDefault="00740204" w:rsidP="00740204">
      <w:pPr>
        <w:pStyle w:val="BodyTextIndent4"/>
        <w:widowControl w:val="0"/>
        <w:numPr>
          <w:ilvl w:val="0"/>
          <w:numId w:val="0"/>
        </w:numPr>
        <w:rPr>
          <w:bCs/>
          <w:sz w:val="22"/>
          <w:szCs w:val="22"/>
          <w:lang w:val="sk-SK"/>
        </w:rPr>
      </w:pPr>
    </w:p>
    <w:p w14:paraId="321A7F40"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3D9075F8"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6A0A7C04"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6-rokov. Použitie u detí mladších ako 6 rokov sa neskúmalo.</w:t>
      </w:r>
    </w:p>
    <w:p w14:paraId="2F4485E3" w14:textId="77777777" w:rsidR="00740204" w:rsidRPr="00CA5BE7" w:rsidRDefault="00740204" w:rsidP="00740204">
      <w:pPr>
        <w:pStyle w:val="Text"/>
        <w:spacing w:before="0"/>
        <w:jc w:val="left"/>
        <w:rPr>
          <w:bCs/>
          <w:sz w:val="22"/>
          <w:szCs w:val="22"/>
          <w:lang w:val="sk-SK"/>
        </w:rPr>
      </w:pPr>
    </w:p>
    <w:p w14:paraId="72D12689"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5CC04423"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5702E1FB" w14:textId="77777777" w:rsidR="00740204" w:rsidRPr="00CA5BE7" w:rsidRDefault="00740204" w:rsidP="00740204">
      <w:pPr>
        <w:pStyle w:val="Text"/>
        <w:spacing w:before="0"/>
        <w:ind w:left="567" w:hanging="567"/>
        <w:jc w:val="left"/>
        <w:rPr>
          <w:bCs/>
          <w:sz w:val="22"/>
          <w:szCs w:val="22"/>
          <w:lang w:val="sk-SK"/>
        </w:rPr>
      </w:pPr>
    </w:p>
    <w:p w14:paraId="24A45046"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4EA84B1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12 rokov. Použitie u detí mladších ako 12 rokov sa neskúmalo.</w:t>
      </w:r>
    </w:p>
    <w:p w14:paraId="2955C45E" w14:textId="77777777" w:rsidR="00740204" w:rsidRPr="00CA5BE7" w:rsidRDefault="00740204" w:rsidP="00740204">
      <w:pPr>
        <w:pStyle w:val="Text"/>
        <w:spacing w:before="0"/>
        <w:jc w:val="left"/>
        <w:rPr>
          <w:bCs/>
          <w:sz w:val="22"/>
          <w:szCs w:val="22"/>
          <w:lang w:val="sk-SK"/>
        </w:rPr>
      </w:pPr>
    </w:p>
    <w:p w14:paraId="5A5B0C29"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71EE5BB4"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60410E49" w14:textId="77777777" w:rsidR="00740204" w:rsidRPr="00CA5BE7" w:rsidRDefault="00740204" w:rsidP="00740204">
      <w:pPr>
        <w:pStyle w:val="Text"/>
        <w:spacing w:before="0"/>
        <w:jc w:val="left"/>
        <w:rPr>
          <w:sz w:val="22"/>
          <w:szCs w:val="22"/>
          <w:lang w:val="sk-SK"/>
        </w:rPr>
      </w:pPr>
    </w:p>
    <w:p w14:paraId="3ACDF723"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0A8ED3C8"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245F5FDF"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79EDBB09" w14:textId="77777777" w:rsidR="00740204" w:rsidRPr="00CA5BE7" w:rsidRDefault="00740204" w:rsidP="00740204">
      <w:pPr>
        <w:pStyle w:val="Text"/>
        <w:spacing w:before="0"/>
        <w:jc w:val="left"/>
        <w:rPr>
          <w:sz w:val="22"/>
          <w:szCs w:val="22"/>
          <w:lang w:val="sk-SK"/>
        </w:rPr>
      </w:pPr>
    </w:p>
    <w:p w14:paraId="302D3DFC"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52AFADCF"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použitia tohto lieku počas tehotenstva.</w:t>
      </w:r>
    </w:p>
    <w:p w14:paraId="38ABC00E" w14:textId="77777777" w:rsidR="00740204" w:rsidRPr="00CA5BE7" w:rsidRDefault="00740204" w:rsidP="00740204">
      <w:pPr>
        <w:pStyle w:val="Text"/>
        <w:widowControl w:val="0"/>
        <w:tabs>
          <w:tab w:val="left" w:pos="567"/>
        </w:tabs>
        <w:suppressAutoHyphens/>
        <w:spacing w:before="0"/>
        <w:rPr>
          <w:bCs/>
          <w:sz w:val="22"/>
          <w:szCs w:val="22"/>
          <w:lang w:val="sk-SK"/>
        </w:rPr>
      </w:pPr>
    </w:p>
    <w:p w14:paraId="2FF3BB78"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346BB107" w14:textId="77777777" w:rsidR="00740204" w:rsidRPr="00CA5BE7" w:rsidRDefault="00740204" w:rsidP="00740204">
      <w:pPr>
        <w:pStyle w:val="Text"/>
        <w:spacing w:before="0"/>
        <w:jc w:val="left"/>
        <w:rPr>
          <w:bCs/>
          <w:sz w:val="22"/>
          <w:szCs w:val="22"/>
          <w:lang w:val="sk-SK"/>
        </w:rPr>
      </w:pPr>
    </w:p>
    <w:p w14:paraId="2273297E" w14:textId="77777777" w:rsidR="00740204" w:rsidRPr="00CA5BE7" w:rsidRDefault="00740204" w:rsidP="00740204">
      <w:pPr>
        <w:pStyle w:val="Text"/>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370B9958" w14:textId="77777777" w:rsidR="00740204" w:rsidRPr="00CA5BE7" w:rsidRDefault="00740204" w:rsidP="00740204">
      <w:pPr>
        <w:pStyle w:val="Text"/>
        <w:spacing w:before="0"/>
        <w:jc w:val="left"/>
        <w:rPr>
          <w:sz w:val="22"/>
          <w:szCs w:val="22"/>
          <w:lang w:val="sk-SK"/>
        </w:rPr>
      </w:pPr>
    </w:p>
    <w:p w14:paraId="5306A540"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40FE71C0"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7C5EA2FF" w14:textId="77777777" w:rsidR="00740204" w:rsidRPr="00CA5BE7" w:rsidRDefault="00740204" w:rsidP="00740204">
      <w:pPr>
        <w:pStyle w:val="Text"/>
        <w:spacing w:before="0"/>
        <w:jc w:val="left"/>
        <w:rPr>
          <w:bCs/>
          <w:sz w:val="22"/>
          <w:szCs w:val="22"/>
          <w:lang w:val="sk-SK"/>
        </w:rPr>
      </w:pPr>
    </w:p>
    <w:p w14:paraId="559FFF14" w14:textId="77777777" w:rsidR="00740204" w:rsidRPr="00CA5BE7" w:rsidRDefault="00740204" w:rsidP="00740204">
      <w:pPr>
        <w:pStyle w:val="Text"/>
        <w:spacing w:before="0"/>
        <w:jc w:val="left"/>
        <w:rPr>
          <w:sz w:val="22"/>
          <w:szCs w:val="22"/>
          <w:lang w:val="sk-SK"/>
        </w:rPr>
      </w:pPr>
    </w:p>
    <w:p w14:paraId="76099893"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používať Xolair</w:t>
      </w:r>
    </w:p>
    <w:p w14:paraId="692F3856" w14:textId="77777777" w:rsidR="00740204" w:rsidRPr="00CA5BE7" w:rsidRDefault="00740204" w:rsidP="00740204">
      <w:pPr>
        <w:pStyle w:val="Text"/>
        <w:keepNext/>
        <w:spacing w:before="0"/>
        <w:jc w:val="left"/>
        <w:rPr>
          <w:sz w:val="22"/>
          <w:szCs w:val="22"/>
          <w:lang w:val="sk-SK"/>
        </w:rPr>
      </w:pPr>
    </w:p>
    <w:p w14:paraId="53911BAD" w14:textId="77777777" w:rsidR="00740204" w:rsidRPr="00CA5BE7" w:rsidRDefault="00740204" w:rsidP="00740204">
      <w:pPr>
        <w:pStyle w:val="Text"/>
        <w:spacing w:before="0"/>
        <w:jc w:val="left"/>
        <w:rPr>
          <w:bCs/>
          <w:sz w:val="22"/>
          <w:szCs w:val="22"/>
          <w:lang w:val="sk-SK"/>
        </w:rPr>
      </w:pPr>
      <w:r w:rsidRPr="00CA5BE7">
        <w:rPr>
          <w:bCs/>
          <w:sz w:val="22"/>
          <w:szCs w:val="22"/>
          <w:lang w:val="sk-SK"/>
        </w:rPr>
        <w:t>Vždy používajte tento liek presne tak, ako vám povedal váš lekár. Ak si nie ste niečím istý, overte si to u svojho lekára, zdravotnej sestry alebo lekárnika.</w:t>
      </w:r>
    </w:p>
    <w:p w14:paraId="00DF8CED" w14:textId="77777777" w:rsidR="00740204" w:rsidRPr="00CA5BE7" w:rsidRDefault="00740204" w:rsidP="00740204">
      <w:pPr>
        <w:pStyle w:val="Text"/>
        <w:spacing w:before="0"/>
        <w:jc w:val="left"/>
        <w:rPr>
          <w:bCs/>
          <w:sz w:val="22"/>
          <w:szCs w:val="22"/>
          <w:lang w:val="sk-SK"/>
        </w:rPr>
      </w:pPr>
    </w:p>
    <w:p w14:paraId="1B2E01BE"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Ako sa používa Xolair</w:t>
      </w:r>
    </w:p>
    <w:p w14:paraId="4F059EDB"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ako injekcia pod kožu (známa ako subkutánna injekcia).</w:t>
      </w:r>
    </w:p>
    <w:p w14:paraId="25AC0BD1" w14:textId="77777777" w:rsidR="00740204" w:rsidRPr="00CA5BE7" w:rsidRDefault="00740204" w:rsidP="00740204">
      <w:pPr>
        <w:pStyle w:val="Text"/>
        <w:spacing w:before="0"/>
        <w:jc w:val="left"/>
        <w:rPr>
          <w:bCs/>
          <w:sz w:val="22"/>
          <w:szCs w:val="22"/>
          <w:lang w:val="sk-SK"/>
        </w:rPr>
      </w:pPr>
    </w:p>
    <w:p w14:paraId="544E2166"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Podávanie injekcie Xolairu</w:t>
      </w:r>
    </w:p>
    <w:p w14:paraId="5464230A"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Vy a váš lekár rozhodnete, či si máte podávať injekciu Xolairu sám. Prvé 3 dávky sú vždy podané zdravotníckym pracovníkom alebo pod jeho dohľadom (pozri časť 2).</w:t>
      </w:r>
    </w:p>
    <w:p w14:paraId="20A1206F"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Predtým, ako si podáte injekciu, je dôležité byť náležite zaškolený na to, ako podávať injekciu lieku.</w:t>
      </w:r>
    </w:p>
    <w:p w14:paraId="60660815" w14:textId="77777777" w:rsidR="00740204" w:rsidRPr="00CA5BE7" w:rsidRDefault="00740204" w:rsidP="00EE338D">
      <w:pPr>
        <w:pStyle w:val="Text"/>
        <w:numPr>
          <w:ilvl w:val="0"/>
          <w:numId w:val="7"/>
        </w:numPr>
        <w:spacing w:before="0"/>
        <w:ind w:left="567" w:hanging="567"/>
        <w:jc w:val="left"/>
        <w:rPr>
          <w:bCs/>
          <w:sz w:val="22"/>
          <w:szCs w:val="22"/>
          <w:lang w:val="sk-SK"/>
        </w:rPr>
      </w:pPr>
      <w:r w:rsidRPr="00CA5BE7">
        <w:rPr>
          <w:bCs/>
          <w:sz w:val="22"/>
          <w:szCs w:val="22"/>
          <w:lang w:val="sk-SK"/>
        </w:rPr>
        <w:t>Opatrovateľ (napríklad rodič) vám tiež môže podať injekciu Xolairu po tom, ako dostane náležité zaškolenie.</w:t>
      </w:r>
    </w:p>
    <w:p w14:paraId="4550EB97" w14:textId="77777777" w:rsidR="00740204" w:rsidRPr="00CA5BE7" w:rsidRDefault="00740204" w:rsidP="00740204">
      <w:pPr>
        <w:pStyle w:val="Text"/>
        <w:spacing w:before="0"/>
        <w:ind w:left="567" w:hanging="567"/>
        <w:jc w:val="left"/>
        <w:rPr>
          <w:bCs/>
          <w:sz w:val="22"/>
          <w:szCs w:val="22"/>
          <w:lang w:val="sk-SK"/>
        </w:rPr>
      </w:pPr>
    </w:p>
    <w:p w14:paraId="4C6AD127" w14:textId="28C25DE3" w:rsidR="00740204" w:rsidRPr="00CA5BE7" w:rsidRDefault="00740204" w:rsidP="00740204">
      <w:pPr>
        <w:pStyle w:val="Text"/>
        <w:spacing w:before="0"/>
        <w:jc w:val="left"/>
        <w:rPr>
          <w:bCs/>
          <w:sz w:val="22"/>
          <w:szCs w:val="22"/>
          <w:lang w:val="sk-SK"/>
        </w:rPr>
      </w:pPr>
      <w:r w:rsidRPr="00CA5BE7">
        <w:rPr>
          <w:bCs/>
          <w:sz w:val="22"/>
          <w:szCs w:val="22"/>
          <w:lang w:val="sk-SK"/>
        </w:rPr>
        <w:t>Podrobný návod na podanie injekcie Xolair, pozri „Pokyny na použitie naplnen</w:t>
      </w:r>
      <w:r w:rsidR="000A0614" w:rsidRPr="00CA5BE7">
        <w:rPr>
          <w:bCs/>
          <w:sz w:val="22"/>
          <w:szCs w:val="22"/>
          <w:lang w:val="sk-SK"/>
        </w:rPr>
        <w:t>ého pera</w:t>
      </w:r>
      <w:r w:rsidRPr="00CA5BE7">
        <w:rPr>
          <w:bCs/>
          <w:sz w:val="22"/>
          <w:szCs w:val="22"/>
          <w:lang w:val="sk-SK"/>
        </w:rPr>
        <w:t xml:space="preserve"> Xolair“, na konci tejto písomnej informácie.</w:t>
      </w:r>
    </w:p>
    <w:p w14:paraId="38E6A214" w14:textId="77777777" w:rsidR="00740204" w:rsidRPr="00CA5BE7" w:rsidRDefault="00740204" w:rsidP="00740204">
      <w:pPr>
        <w:pStyle w:val="Text"/>
        <w:spacing w:before="0"/>
        <w:jc w:val="left"/>
        <w:rPr>
          <w:bCs/>
          <w:sz w:val="22"/>
          <w:szCs w:val="22"/>
          <w:lang w:val="sk-SK"/>
        </w:rPr>
      </w:pPr>
    </w:p>
    <w:p w14:paraId="02E4BC1A"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Zaškolenie na rozpoznanie závažných alergických reakcií</w:t>
      </w:r>
    </w:p>
    <w:p w14:paraId="1C10D4F7" w14:textId="77777777" w:rsidR="00740204" w:rsidRPr="00CA5BE7" w:rsidRDefault="00740204" w:rsidP="00740204">
      <w:pPr>
        <w:pStyle w:val="Text"/>
        <w:keepNext/>
        <w:spacing w:before="0"/>
        <w:jc w:val="left"/>
        <w:rPr>
          <w:bCs/>
          <w:sz w:val="22"/>
          <w:szCs w:val="22"/>
          <w:lang w:val="sk-SK"/>
        </w:rPr>
      </w:pPr>
      <w:r w:rsidRPr="00CA5BE7">
        <w:rPr>
          <w:bCs/>
          <w:sz w:val="22"/>
          <w:szCs w:val="22"/>
          <w:lang w:val="sk-SK"/>
        </w:rPr>
        <w:t>Je tiež dôležité, aby ste si nepodali injekciu Xolairu, pokým nebudete zaškolený lekárom alebo zdravotnou sestrou na:</w:t>
      </w:r>
    </w:p>
    <w:p w14:paraId="4CC6BEF4" w14:textId="77777777" w:rsidR="00740204" w:rsidRPr="00CA5BE7" w:rsidRDefault="00740204" w:rsidP="00EE338D">
      <w:pPr>
        <w:pStyle w:val="Text"/>
        <w:numPr>
          <w:ilvl w:val="0"/>
          <w:numId w:val="22"/>
        </w:numPr>
        <w:spacing w:before="0"/>
        <w:ind w:left="567" w:hanging="567"/>
        <w:jc w:val="left"/>
        <w:rPr>
          <w:bCs/>
          <w:sz w:val="22"/>
          <w:szCs w:val="22"/>
          <w:lang w:val="sk-SK"/>
        </w:rPr>
      </w:pPr>
      <w:r w:rsidRPr="00CA5BE7">
        <w:rPr>
          <w:bCs/>
          <w:sz w:val="22"/>
          <w:szCs w:val="22"/>
          <w:lang w:val="sk-SK"/>
        </w:rPr>
        <w:t>ako rozpoznať včasné prejavy a príznaky závažných alergických reakcií.</w:t>
      </w:r>
    </w:p>
    <w:p w14:paraId="7F988275" w14:textId="77777777" w:rsidR="00740204" w:rsidRPr="00CA5BE7" w:rsidRDefault="00740204" w:rsidP="00EE338D">
      <w:pPr>
        <w:pStyle w:val="Text"/>
        <w:numPr>
          <w:ilvl w:val="0"/>
          <w:numId w:val="22"/>
        </w:numPr>
        <w:spacing w:before="0"/>
        <w:ind w:left="567" w:hanging="567"/>
        <w:jc w:val="left"/>
        <w:rPr>
          <w:bCs/>
          <w:sz w:val="22"/>
          <w:szCs w:val="22"/>
          <w:lang w:val="sk-SK"/>
        </w:rPr>
      </w:pPr>
      <w:r w:rsidRPr="00CA5BE7">
        <w:rPr>
          <w:bCs/>
          <w:sz w:val="22"/>
          <w:szCs w:val="22"/>
          <w:lang w:val="sk-SK"/>
        </w:rPr>
        <w:t>čo robiť, ak sa príznaky objavia.</w:t>
      </w:r>
    </w:p>
    <w:p w14:paraId="18D1D152" w14:textId="77777777" w:rsidR="00740204" w:rsidRPr="00CA5BE7" w:rsidRDefault="00740204" w:rsidP="00740204">
      <w:pPr>
        <w:pStyle w:val="Text"/>
        <w:spacing w:before="0"/>
        <w:jc w:val="left"/>
        <w:rPr>
          <w:bCs/>
          <w:sz w:val="22"/>
          <w:szCs w:val="22"/>
          <w:lang w:val="sk-SK"/>
        </w:rPr>
      </w:pPr>
      <w:r w:rsidRPr="00CA5BE7">
        <w:rPr>
          <w:bCs/>
          <w:sz w:val="22"/>
          <w:szCs w:val="22"/>
          <w:lang w:val="sk-SK"/>
        </w:rPr>
        <w:t xml:space="preserve">Ďalšie informácie o včasných prejavoch a príznakoch závažných alergických reakcií, pozri časť 4. </w:t>
      </w:r>
    </w:p>
    <w:p w14:paraId="4457F25B" w14:textId="77777777" w:rsidR="00740204" w:rsidRPr="00CA5BE7" w:rsidRDefault="00740204" w:rsidP="00740204">
      <w:pPr>
        <w:pStyle w:val="Text"/>
        <w:spacing w:before="0"/>
        <w:jc w:val="left"/>
        <w:rPr>
          <w:bCs/>
          <w:sz w:val="22"/>
          <w:szCs w:val="22"/>
          <w:lang w:val="sk-SK"/>
        </w:rPr>
      </w:pPr>
    </w:p>
    <w:p w14:paraId="7CF97668"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použijete</w:t>
      </w:r>
    </w:p>
    <w:p w14:paraId="09405C76"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 a chronická rinosinusitída s nosovými polypmi</w:t>
      </w:r>
    </w:p>
    <w:p w14:paraId="0527C4E8"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ho budete potrebovať. Závisí to od vašej telesnej hmotnosti a výsledkov krvnej skúšky na stanovenie množstva IgE vo vašej krvi, ktorá sa vykoná pred začiatkom liečby.</w:t>
      </w:r>
    </w:p>
    <w:p w14:paraId="61B9A7EF" w14:textId="77777777" w:rsidR="00740204" w:rsidRPr="00CA5BE7" w:rsidRDefault="00740204" w:rsidP="00740204">
      <w:pPr>
        <w:pStyle w:val="Text"/>
        <w:spacing w:before="0"/>
        <w:jc w:val="left"/>
        <w:rPr>
          <w:bCs/>
          <w:sz w:val="22"/>
          <w:szCs w:val="22"/>
          <w:lang w:val="sk-SK"/>
        </w:rPr>
      </w:pPr>
    </w:p>
    <w:p w14:paraId="2A6C69BF" w14:textId="439889C8" w:rsidR="00740204" w:rsidRPr="00CA5BE7" w:rsidRDefault="00740204" w:rsidP="00740204">
      <w:pPr>
        <w:pStyle w:val="Text"/>
        <w:spacing w:before="0"/>
        <w:jc w:val="left"/>
        <w:rPr>
          <w:bCs/>
          <w:sz w:val="22"/>
          <w:szCs w:val="22"/>
          <w:lang w:val="sk-SK"/>
        </w:rPr>
      </w:pPr>
      <w:r w:rsidRPr="00CA5BE7">
        <w:rPr>
          <w:bCs/>
          <w:sz w:val="22"/>
          <w:szCs w:val="22"/>
          <w:lang w:val="sk-SK"/>
        </w:rPr>
        <w:t xml:space="preserve">Budete potrebovať naraz 1 až </w:t>
      </w:r>
      <w:r w:rsidR="000A0614" w:rsidRPr="00CA5BE7">
        <w:rPr>
          <w:bCs/>
          <w:sz w:val="22"/>
          <w:szCs w:val="22"/>
          <w:lang w:val="sk-SK"/>
        </w:rPr>
        <w:t>3</w:t>
      </w:r>
      <w:r w:rsidRPr="00CA5BE7">
        <w:rPr>
          <w:bCs/>
          <w:sz w:val="22"/>
          <w:szCs w:val="22"/>
          <w:lang w:val="sk-SK"/>
        </w:rPr>
        <w:t> injekcie. Budete potrebovať injekcie buď každé dva týždne, alebo každé štyri týždne.</w:t>
      </w:r>
    </w:p>
    <w:p w14:paraId="1C2189C6" w14:textId="77777777" w:rsidR="00740204" w:rsidRPr="00CA5BE7" w:rsidRDefault="00740204" w:rsidP="00740204">
      <w:pPr>
        <w:pStyle w:val="Text"/>
        <w:spacing w:before="0"/>
        <w:jc w:val="left"/>
        <w:rPr>
          <w:bCs/>
          <w:sz w:val="22"/>
          <w:szCs w:val="22"/>
          <w:lang w:val="sk-SK"/>
        </w:rPr>
      </w:pPr>
    </w:p>
    <w:p w14:paraId="4DAF2C0C"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5439AE43" w14:textId="77777777" w:rsidR="00740204" w:rsidRPr="00CA5BE7" w:rsidRDefault="00740204" w:rsidP="00740204">
      <w:pPr>
        <w:pStyle w:val="Text"/>
        <w:spacing w:before="0"/>
        <w:jc w:val="left"/>
        <w:rPr>
          <w:bCs/>
          <w:sz w:val="22"/>
          <w:szCs w:val="22"/>
          <w:lang w:val="sk-SK"/>
        </w:rPr>
      </w:pPr>
    </w:p>
    <w:p w14:paraId="43DF1B61"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612A2650" w14:textId="77777777" w:rsidR="00740204" w:rsidRPr="00CA5BE7" w:rsidRDefault="00740204" w:rsidP="00740204">
      <w:pPr>
        <w:pStyle w:val="Text"/>
        <w:widowControl w:val="0"/>
        <w:spacing w:before="0"/>
        <w:jc w:val="left"/>
        <w:rPr>
          <w:bCs/>
          <w:sz w:val="22"/>
          <w:szCs w:val="22"/>
          <w:lang w:val="sk-SK"/>
        </w:rPr>
      </w:pPr>
    </w:p>
    <w:p w14:paraId="290CAF3E"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66ABB1BE" w14:textId="3BD3D169" w:rsidR="00740204" w:rsidRPr="00CA5BE7" w:rsidRDefault="00740204" w:rsidP="00740204">
      <w:pPr>
        <w:pStyle w:val="Text"/>
        <w:spacing w:before="0"/>
        <w:jc w:val="left"/>
        <w:rPr>
          <w:bCs/>
          <w:sz w:val="22"/>
          <w:szCs w:val="22"/>
          <w:lang w:val="sk-SK"/>
        </w:rPr>
      </w:pPr>
      <w:r w:rsidRPr="00CA5BE7">
        <w:rPr>
          <w:bCs/>
          <w:sz w:val="22"/>
          <w:szCs w:val="22"/>
          <w:lang w:val="sk-SK"/>
        </w:rPr>
        <w:t xml:space="preserve">Budete potrebovať naraz dve injekcie po 150 mg </w:t>
      </w:r>
      <w:r w:rsidR="000A0614" w:rsidRPr="00CA5BE7">
        <w:rPr>
          <w:bCs/>
          <w:sz w:val="22"/>
          <w:szCs w:val="22"/>
          <w:lang w:val="sk-SK"/>
        </w:rPr>
        <w:t xml:space="preserve">alebo jednu injekciu po 300 mg </w:t>
      </w:r>
      <w:r w:rsidRPr="00CA5BE7">
        <w:rPr>
          <w:bCs/>
          <w:sz w:val="22"/>
          <w:szCs w:val="22"/>
          <w:lang w:val="sk-SK"/>
        </w:rPr>
        <w:t>každé štyri týždne.</w:t>
      </w:r>
    </w:p>
    <w:p w14:paraId="63CEA628" w14:textId="77777777" w:rsidR="00740204" w:rsidRPr="00CA5BE7" w:rsidRDefault="00740204" w:rsidP="00740204">
      <w:pPr>
        <w:pStyle w:val="Text"/>
        <w:spacing w:before="0"/>
        <w:jc w:val="left"/>
        <w:rPr>
          <w:bCs/>
          <w:sz w:val="22"/>
          <w:szCs w:val="22"/>
          <w:lang w:val="sk-SK"/>
        </w:rPr>
      </w:pPr>
    </w:p>
    <w:p w14:paraId="09C92819" w14:textId="77777777" w:rsidR="00740204" w:rsidRPr="00CA5BE7" w:rsidRDefault="00740204" w:rsidP="00740204">
      <w:pPr>
        <w:pStyle w:val="Text"/>
        <w:spacing w:before="0"/>
        <w:jc w:val="left"/>
        <w:rPr>
          <w:bCs/>
          <w:sz w:val="22"/>
          <w:szCs w:val="22"/>
          <w:lang w:val="sk-SK"/>
        </w:rPr>
      </w:pPr>
      <w:r w:rsidRPr="00CA5BE7">
        <w:rPr>
          <w:bCs/>
          <w:sz w:val="22"/>
          <w:szCs w:val="22"/>
          <w:lang w:val="sk-SK"/>
        </w:rPr>
        <w:t>Počas liečby Xolairom aj naďalej užívajte vaše doterajšie lieky proti CSU. Neukončite užívanie akéhokoľvek lieku bez toho, aby ste sa o tom najprv porozprávali so svojím lekárom.</w:t>
      </w:r>
    </w:p>
    <w:p w14:paraId="0513F937" w14:textId="77777777" w:rsidR="00740204" w:rsidRPr="00CA5BE7" w:rsidRDefault="00740204" w:rsidP="00740204">
      <w:pPr>
        <w:pStyle w:val="Text"/>
        <w:widowControl w:val="0"/>
        <w:spacing w:before="0"/>
        <w:jc w:val="left"/>
        <w:rPr>
          <w:bCs/>
          <w:sz w:val="22"/>
          <w:szCs w:val="22"/>
          <w:lang w:val="sk-SK"/>
        </w:rPr>
      </w:pPr>
    </w:p>
    <w:p w14:paraId="6A4C53F2"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0D3D681F"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07D034BF"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môže používať u detí a dospievajúcich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598441CD" w14:textId="77777777" w:rsidR="00740204" w:rsidRPr="00CA5BE7" w:rsidRDefault="00740204" w:rsidP="00740204">
      <w:pPr>
        <w:pStyle w:val="Text"/>
        <w:widowControl w:val="0"/>
        <w:spacing w:before="0"/>
        <w:jc w:val="left"/>
        <w:rPr>
          <w:bCs/>
          <w:sz w:val="22"/>
          <w:szCs w:val="22"/>
          <w:lang w:val="sk-SK"/>
        </w:rPr>
      </w:pPr>
    </w:p>
    <w:p w14:paraId="41DD3B13"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U detí (vo veku 6 až 11 rokov) sa neočakáva, že si budú podávať Xolair sami. Avšak, ak lekár to posúdi za vhodné, opatrovateľ im môže podať injekciu Xolairu po náležitom zaškolení.</w:t>
      </w:r>
    </w:p>
    <w:p w14:paraId="65610400" w14:textId="77777777" w:rsidR="009A3628" w:rsidRPr="00CA5BE7" w:rsidRDefault="009A3628" w:rsidP="009A3628">
      <w:pPr>
        <w:pStyle w:val="Text"/>
        <w:widowControl w:val="0"/>
        <w:spacing w:before="0"/>
        <w:jc w:val="left"/>
        <w:rPr>
          <w:bCs/>
          <w:sz w:val="22"/>
          <w:szCs w:val="22"/>
          <w:lang w:val="sk-SK"/>
        </w:rPr>
      </w:pPr>
    </w:p>
    <w:p w14:paraId="4D5EAFB8" w14:textId="4B1E52F3" w:rsidR="009A3628" w:rsidRPr="00CA5BE7" w:rsidRDefault="009A3628" w:rsidP="009A3628">
      <w:pPr>
        <w:pStyle w:val="Text"/>
        <w:widowControl w:val="0"/>
        <w:spacing w:before="0"/>
        <w:jc w:val="left"/>
        <w:rPr>
          <w:bCs/>
          <w:sz w:val="22"/>
          <w:szCs w:val="22"/>
          <w:lang w:val="sk-SK"/>
        </w:rPr>
      </w:pPr>
      <w:r w:rsidRPr="00CA5BE7">
        <w:rPr>
          <w:bCs/>
          <w:sz w:val="22"/>
          <w:szCs w:val="22"/>
          <w:lang w:val="sk-SK"/>
        </w:rPr>
        <w:t>Naplnené perá Xolair nie sú určené na použitie u detí mladších ako 12 rokov. Xolair 75 mg naplnená injekčná striekačka a Xolair 150 mg naplnená injekčná striekačka alebo Xolair prášok a rozpúšťadlo na injekčný roztok sa môžu používať u detí vo veku 6</w:t>
      </w:r>
      <w:r w:rsidRPr="00CA5BE7">
        <w:rPr>
          <w:bCs/>
          <w:sz w:val="22"/>
          <w:szCs w:val="22"/>
          <w:lang w:val="sk-SK"/>
        </w:rPr>
        <w:noBreakHyphen/>
        <w:t>11 rokov s alergickou astmou.</w:t>
      </w:r>
    </w:p>
    <w:p w14:paraId="5F302D6E" w14:textId="77777777" w:rsidR="00740204" w:rsidRPr="00CA5BE7" w:rsidRDefault="00740204" w:rsidP="00740204">
      <w:pPr>
        <w:pStyle w:val="Text"/>
        <w:widowControl w:val="0"/>
        <w:spacing w:before="0"/>
        <w:jc w:val="left"/>
        <w:rPr>
          <w:bCs/>
          <w:sz w:val="22"/>
          <w:szCs w:val="22"/>
          <w:lang w:val="sk-SK"/>
        </w:rPr>
      </w:pPr>
    </w:p>
    <w:p w14:paraId="564BB385"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3132D800"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používať u detí a dospievajúcich mladších ako 18 rokov.</w:t>
      </w:r>
    </w:p>
    <w:p w14:paraId="069533F2" w14:textId="77777777" w:rsidR="00740204" w:rsidRPr="00CA5BE7" w:rsidRDefault="00740204" w:rsidP="00740204">
      <w:pPr>
        <w:pStyle w:val="Text"/>
        <w:widowControl w:val="0"/>
        <w:spacing w:before="0"/>
        <w:jc w:val="left"/>
        <w:rPr>
          <w:bCs/>
          <w:sz w:val="22"/>
          <w:szCs w:val="22"/>
          <w:lang w:val="sk-SK"/>
        </w:rPr>
      </w:pPr>
    </w:p>
    <w:p w14:paraId="24F68A61"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21277F4F" w14:textId="77777777" w:rsidR="00740204" w:rsidRPr="00CA5BE7" w:rsidRDefault="00740204" w:rsidP="00740204">
      <w:pPr>
        <w:widowControl w:val="0"/>
        <w:numPr>
          <w:ilvl w:val="12"/>
          <w:numId w:val="0"/>
        </w:numPr>
        <w:tabs>
          <w:tab w:val="clear" w:pos="567"/>
        </w:tabs>
        <w:spacing w:line="240" w:lineRule="auto"/>
        <w:ind w:right="-2"/>
        <w:rPr>
          <w:szCs w:val="22"/>
        </w:rPr>
      </w:pPr>
      <w:r w:rsidRPr="00CA5BE7">
        <w:rPr>
          <w:szCs w:val="22"/>
        </w:rPr>
        <w:t>Xolair sa môže používať u dospievajúcich vo veku 12 rokov a starších, ktorí už dostávajú antihistaminiká, ale u ktorých tieto lieky dostatočne nezmierňujú prejavy CSU. Dávka pre dospievajúcich vo veku 12 rokov a starších je rovnaká ako u dospelých.</w:t>
      </w:r>
    </w:p>
    <w:p w14:paraId="034BCBE6" w14:textId="77777777" w:rsidR="00740204" w:rsidRPr="00CA5BE7" w:rsidRDefault="00740204" w:rsidP="00740204">
      <w:pPr>
        <w:widowControl w:val="0"/>
        <w:numPr>
          <w:ilvl w:val="12"/>
          <w:numId w:val="0"/>
        </w:numPr>
        <w:tabs>
          <w:tab w:val="clear" w:pos="567"/>
        </w:tabs>
        <w:spacing w:line="240" w:lineRule="auto"/>
        <w:ind w:right="-2"/>
        <w:rPr>
          <w:szCs w:val="22"/>
        </w:rPr>
      </w:pPr>
    </w:p>
    <w:p w14:paraId="0DD9F400"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7D725560"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vynechali návštevu lekára, čo najskôr sa spojte so svojím lekárom alebo nemocnicou a dohodnite si nový termín.</w:t>
      </w:r>
    </w:p>
    <w:p w14:paraId="26424F9E" w14:textId="77777777" w:rsidR="00740204" w:rsidRPr="00CA5BE7" w:rsidRDefault="00740204" w:rsidP="00740204">
      <w:pPr>
        <w:pStyle w:val="Text"/>
        <w:spacing w:before="0"/>
        <w:jc w:val="left"/>
        <w:rPr>
          <w:bCs/>
          <w:sz w:val="22"/>
          <w:szCs w:val="22"/>
          <w:lang w:val="sk-SK"/>
        </w:rPr>
      </w:pPr>
    </w:p>
    <w:p w14:paraId="58F53118"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si zabudli podať dávku Xolairu, podajte dávku čo najskôr ako si spomeniete. Potom sa s lekárom porozprávajte o tom, kedy si máte podať ďalšiu dávku.</w:t>
      </w:r>
    </w:p>
    <w:p w14:paraId="5169579C" w14:textId="77777777" w:rsidR="00740204" w:rsidRPr="00CA5BE7" w:rsidRDefault="00740204" w:rsidP="00740204">
      <w:pPr>
        <w:pStyle w:val="Text"/>
        <w:spacing w:before="0"/>
        <w:jc w:val="left"/>
        <w:rPr>
          <w:bCs/>
          <w:sz w:val="22"/>
          <w:szCs w:val="22"/>
          <w:lang w:val="sk-SK"/>
        </w:rPr>
      </w:pPr>
    </w:p>
    <w:p w14:paraId="5152D91B"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725FCE0D"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6070C27B" w14:textId="77777777" w:rsidR="00740204" w:rsidRPr="00CA5BE7" w:rsidRDefault="00740204" w:rsidP="00740204">
      <w:pPr>
        <w:pStyle w:val="Text"/>
        <w:widowControl w:val="0"/>
        <w:spacing w:before="0"/>
        <w:jc w:val="left"/>
        <w:rPr>
          <w:bCs/>
          <w:sz w:val="22"/>
          <w:szCs w:val="22"/>
          <w:lang w:val="sk-SK"/>
        </w:rPr>
      </w:pPr>
    </w:p>
    <w:p w14:paraId="60E1C8F7"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Ak sa však liečite pre CSU, lekár možno občas preruší vašu liečbu Xolairom, aby sa mohli vyhodnotiť prejavy vášho ochorenia. Dodržujte pokyny lekára.</w:t>
      </w:r>
    </w:p>
    <w:p w14:paraId="50E7953B" w14:textId="77777777" w:rsidR="00740204" w:rsidRPr="00CA5BE7" w:rsidRDefault="00740204" w:rsidP="00740204">
      <w:pPr>
        <w:pStyle w:val="Text"/>
        <w:spacing w:before="0"/>
        <w:jc w:val="left"/>
        <w:rPr>
          <w:sz w:val="22"/>
          <w:szCs w:val="22"/>
          <w:lang w:val="sk-SK"/>
        </w:rPr>
      </w:pPr>
    </w:p>
    <w:p w14:paraId="5F54C8AE" w14:textId="77777777" w:rsidR="00740204" w:rsidRPr="00CA5BE7" w:rsidRDefault="00740204" w:rsidP="00740204">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52A3A9A8" w14:textId="77777777" w:rsidR="00740204" w:rsidRPr="00CA5BE7" w:rsidRDefault="00740204" w:rsidP="00740204">
      <w:pPr>
        <w:pStyle w:val="Text"/>
        <w:spacing w:before="0"/>
        <w:jc w:val="left"/>
        <w:rPr>
          <w:sz w:val="22"/>
          <w:szCs w:val="22"/>
          <w:lang w:val="sk-SK"/>
        </w:rPr>
      </w:pPr>
    </w:p>
    <w:p w14:paraId="6BB061D4" w14:textId="77777777" w:rsidR="00740204" w:rsidRPr="00CA5BE7" w:rsidRDefault="00740204" w:rsidP="00740204">
      <w:pPr>
        <w:pStyle w:val="Text"/>
        <w:spacing w:before="0"/>
        <w:jc w:val="left"/>
        <w:rPr>
          <w:sz w:val="22"/>
          <w:szCs w:val="22"/>
          <w:lang w:val="sk-SK"/>
        </w:rPr>
      </w:pPr>
    </w:p>
    <w:p w14:paraId="68A5ED03"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4082749D" w14:textId="77777777" w:rsidR="00740204" w:rsidRPr="00CA5BE7" w:rsidRDefault="00740204" w:rsidP="00740204">
      <w:pPr>
        <w:pStyle w:val="Text"/>
        <w:keepNext/>
        <w:spacing w:before="0"/>
        <w:jc w:val="left"/>
        <w:rPr>
          <w:sz w:val="22"/>
          <w:szCs w:val="22"/>
          <w:lang w:val="sk-SK"/>
        </w:rPr>
      </w:pPr>
    </w:p>
    <w:p w14:paraId="67C093C8"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61F25D4F" w14:textId="77777777" w:rsidR="00740204" w:rsidRPr="00CA5BE7" w:rsidRDefault="00740204" w:rsidP="00740204">
      <w:pPr>
        <w:tabs>
          <w:tab w:val="left" w:pos="1680"/>
        </w:tabs>
        <w:spacing w:line="240" w:lineRule="auto"/>
        <w:rPr>
          <w:szCs w:val="22"/>
        </w:rPr>
      </w:pPr>
    </w:p>
    <w:p w14:paraId="4930A64F" w14:textId="4DEA9FF6"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Závažné vedľajšie účinky:</w:t>
      </w:r>
    </w:p>
    <w:p w14:paraId="7CFE5400" w14:textId="77777777" w:rsidR="00740204" w:rsidRPr="00CA5BE7" w:rsidRDefault="00740204" w:rsidP="00740204">
      <w:pPr>
        <w:pStyle w:val="Text"/>
        <w:keepNext/>
        <w:spacing w:before="0"/>
        <w:jc w:val="left"/>
        <w:rPr>
          <w:sz w:val="22"/>
          <w:szCs w:val="22"/>
          <w:lang w:val="sk-SK"/>
        </w:rPr>
      </w:pPr>
      <w:r w:rsidRPr="00CA5BE7">
        <w:rPr>
          <w:sz w:val="22"/>
          <w:szCs w:val="22"/>
          <w:lang w:val="sk-SK"/>
        </w:rPr>
        <w:t>Vyhľadajte lekársku pomoc ihneď, ak zbadáte akékoľvek prejavy nasledujúcich vedľajších účinkov:</w:t>
      </w:r>
    </w:p>
    <w:p w14:paraId="43E97AC3"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6F1760EE"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6EEE7F59"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4E9860F5" w14:textId="77777777" w:rsidR="00740204" w:rsidRPr="00CA5BE7" w:rsidRDefault="00740204" w:rsidP="00740204">
      <w:pPr>
        <w:pStyle w:val="Text"/>
        <w:widowControl w:val="0"/>
        <w:spacing w:before="0"/>
        <w:jc w:val="left"/>
        <w:rPr>
          <w:sz w:val="22"/>
          <w:szCs w:val="22"/>
          <w:lang w:val="sk-SK"/>
        </w:rPr>
      </w:pPr>
    </w:p>
    <w:p w14:paraId="46CC78EF"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2D48522D"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zhoršujúce sa ťažkosti s dýchaním, upchatie nosa, ťažkosti so srdcom, bolesť, znížená citlivosť, mravčenie v ramenách a nohách.</w:t>
      </w:r>
    </w:p>
    <w:p w14:paraId="4A854AA9"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768E05B7"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417E32E5" w14:textId="77777777" w:rsidR="00740204" w:rsidRPr="00CA5BE7" w:rsidRDefault="00740204" w:rsidP="00740204">
      <w:pPr>
        <w:pStyle w:val="Text"/>
        <w:widowControl w:val="0"/>
        <w:spacing w:before="0"/>
        <w:jc w:val="left"/>
        <w:rPr>
          <w:sz w:val="22"/>
          <w:szCs w:val="22"/>
          <w:lang w:val="sk-SK"/>
        </w:rPr>
      </w:pPr>
    </w:p>
    <w:p w14:paraId="217346F2"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K ďalším vedľajším účinkom patria:</w:t>
      </w:r>
    </w:p>
    <w:p w14:paraId="5E757DE4"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5C6B74B6"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21693EA3" w14:textId="77777777" w:rsidR="00740204" w:rsidRPr="00CA5BE7" w:rsidRDefault="00740204" w:rsidP="00740204">
      <w:pPr>
        <w:pStyle w:val="Text"/>
        <w:spacing w:before="0"/>
        <w:jc w:val="left"/>
        <w:rPr>
          <w:sz w:val="22"/>
          <w:szCs w:val="22"/>
          <w:lang w:val="sk-SK"/>
        </w:rPr>
      </w:pPr>
    </w:p>
    <w:p w14:paraId="5D94C8DB"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2FEA6B00"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4F17B8FD"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5C20A184"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6AE13C76"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infekcia horných dýchacích ciest, napríklad zápal hrtana a nádcha</w:t>
      </w:r>
    </w:p>
    <w:p w14:paraId="5DD97034"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pocit tlaku alebo bolesť v lícach a čele (sínusitída, bolesť hlavy v oblasti prinosových dutín)</w:t>
      </w:r>
    </w:p>
    <w:p w14:paraId="79B2661C"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4C043D9A"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59BC197B" w14:textId="77777777" w:rsidR="00740204" w:rsidRPr="00CA5BE7" w:rsidRDefault="00740204" w:rsidP="00740204">
      <w:pPr>
        <w:pStyle w:val="Text"/>
        <w:widowControl w:val="0"/>
        <w:spacing w:before="0"/>
        <w:jc w:val="left"/>
        <w:rPr>
          <w:sz w:val="22"/>
          <w:szCs w:val="22"/>
          <w:lang w:val="sk-SK"/>
        </w:rPr>
      </w:pPr>
    </w:p>
    <w:p w14:paraId="202A6A0A"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1632B9C2"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330CFCD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144C1115"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453811B8"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130C977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651A642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4080018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09C88DF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6DF9F27F"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28D8E8D3" w14:textId="77777777" w:rsidR="00740204" w:rsidRPr="00CA5BE7" w:rsidRDefault="00740204" w:rsidP="00740204">
      <w:pPr>
        <w:pStyle w:val="Text"/>
        <w:widowControl w:val="0"/>
        <w:spacing w:before="0"/>
        <w:jc w:val="left"/>
        <w:rPr>
          <w:sz w:val="22"/>
          <w:szCs w:val="22"/>
          <w:lang w:val="sk-SK"/>
        </w:rPr>
      </w:pPr>
    </w:p>
    <w:p w14:paraId="2468B5B4"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600F861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4E97258C" w14:textId="77777777" w:rsidR="00740204" w:rsidRPr="00CA5BE7" w:rsidRDefault="00740204" w:rsidP="00740204">
      <w:pPr>
        <w:spacing w:line="240" w:lineRule="auto"/>
        <w:rPr>
          <w:noProof/>
          <w:szCs w:val="22"/>
        </w:rPr>
      </w:pPr>
    </w:p>
    <w:p w14:paraId="178850DE"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6393026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19D10F2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043E1E50" w14:textId="77777777" w:rsidR="00740204" w:rsidRPr="00CA5BE7" w:rsidRDefault="00740204" w:rsidP="00740204">
      <w:pPr>
        <w:spacing w:line="240" w:lineRule="auto"/>
        <w:rPr>
          <w:noProof/>
          <w:szCs w:val="22"/>
        </w:rPr>
      </w:pPr>
    </w:p>
    <w:p w14:paraId="5E1D94D0"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2FE2E0C8"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71"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2DD61DBE"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0A3FC7A3"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4BDA61E0" w14:textId="77777777" w:rsidR="00740204" w:rsidRPr="00CA5BE7" w:rsidRDefault="00740204" w:rsidP="00740204">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13E9A7EB" w14:textId="77777777" w:rsidR="00740204" w:rsidRPr="00CA5BE7" w:rsidRDefault="00740204" w:rsidP="00740204">
      <w:pPr>
        <w:keepNext/>
        <w:numPr>
          <w:ilvl w:val="12"/>
          <w:numId w:val="0"/>
        </w:numPr>
        <w:tabs>
          <w:tab w:val="clear" w:pos="567"/>
        </w:tabs>
        <w:spacing w:line="240" w:lineRule="auto"/>
        <w:ind w:left="567" w:hanging="567"/>
        <w:rPr>
          <w:szCs w:val="22"/>
        </w:rPr>
      </w:pPr>
    </w:p>
    <w:p w14:paraId="05DB982C" w14:textId="77777777" w:rsidR="00740204" w:rsidRPr="00CA5BE7" w:rsidRDefault="00740204" w:rsidP="00EE338D">
      <w:pPr>
        <w:numPr>
          <w:ilvl w:val="0"/>
          <w:numId w:val="10"/>
        </w:numPr>
        <w:spacing w:line="240" w:lineRule="auto"/>
        <w:rPr>
          <w:color w:val="000000"/>
          <w:szCs w:val="22"/>
        </w:rPr>
      </w:pPr>
      <w:r w:rsidRPr="00CA5BE7">
        <w:rPr>
          <w:szCs w:val="22"/>
        </w:rPr>
        <w:t xml:space="preserve">Tento liek </w:t>
      </w:r>
      <w:r w:rsidRPr="00CA5BE7">
        <w:rPr>
          <w:color w:val="000000"/>
          <w:szCs w:val="22"/>
        </w:rPr>
        <w:t>uchovávajte mimo dohľadu a dosahu detí.</w:t>
      </w:r>
    </w:p>
    <w:p w14:paraId="5469937E" w14:textId="78BA1FA9" w:rsidR="00740204" w:rsidRPr="00CA5BE7" w:rsidRDefault="00740204" w:rsidP="00EE338D">
      <w:pPr>
        <w:numPr>
          <w:ilvl w:val="0"/>
          <w:numId w:val="10"/>
        </w:numPr>
        <w:spacing w:line="240" w:lineRule="auto"/>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407688"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r w:rsidR="009343AB" w:rsidRPr="00CA5BE7">
        <w:rPr>
          <w:noProof/>
          <w:szCs w:val="22"/>
        </w:rPr>
        <w:t xml:space="preserve"> Škatuľa obsahujúca naplnenú injekčnú striekačku sa môže pred použitím uchovávať celkovo 48 hodín pri izbovej teplote (25°C).</w:t>
      </w:r>
    </w:p>
    <w:p w14:paraId="714C3BDC" w14:textId="77777777" w:rsidR="00740204" w:rsidRPr="00CA5BE7" w:rsidRDefault="00740204" w:rsidP="00EE338D">
      <w:pPr>
        <w:numPr>
          <w:ilvl w:val="0"/>
          <w:numId w:val="10"/>
        </w:numPr>
        <w:spacing w:line="240" w:lineRule="auto"/>
        <w:rPr>
          <w:color w:val="000000"/>
          <w:szCs w:val="22"/>
        </w:rPr>
      </w:pPr>
      <w:r w:rsidRPr="00CA5BE7">
        <w:rPr>
          <w:color w:val="000000"/>
          <w:szCs w:val="22"/>
        </w:rPr>
        <w:t>Uchovávajte v pôvodnom obale na ochranu pred svetlom.</w:t>
      </w:r>
    </w:p>
    <w:p w14:paraId="14A16721" w14:textId="77777777" w:rsidR="00740204" w:rsidRPr="00CA5BE7" w:rsidRDefault="00740204" w:rsidP="00EE338D">
      <w:pPr>
        <w:numPr>
          <w:ilvl w:val="0"/>
          <w:numId w:val="10"/>
        </w:numPr>
        <w:spacing w:line="240" w:lineRule="auto"/>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0EFE0860" w14:textId="77777777" w:rsidR="00740204" w:rsidRPr="00CA5BE7" w:rsidRDefault="00740204" w:rsidP="00EE338D">
      <w:pPr>
        <w:numPr>
          <w:ilvl w:val="0"/>
          <w:numId w:val="10"/>
        </w:numPr>
        <w:spacing w:line="240" w:lineRule="auto"/>
        <w:rPr>
          <w:color w:val="000000"/>
          <w:szCs w:val="22"/>
        </w:rPr>
      </w:pPr>
      <w:r w:rsidRPr="00CA5BE7">
        <w:rPr>
          <w:color w:val="000000"/>
          <w:szCs w:val="22"/>
        </w:rPr>
        <w:t>Nepoužite balenie, ktoré je poškodené alebo nesie stopy nedovoleného zaobchádzania.</w:t>
      </w:r>
    </w:p>
    <w:p w14:paraId="429404DF" w14:textId="77777777" w:rsidR="00740204" w:rsidRPr="00CA5BE7" w:rsidRDefault="00740204" w:rsidP="00740204">
      <w:pPr>
        <w:spacing w:line="240" w:lineRule="auto"/>
        <w:rPr>
          <w:color w:val="000000"/>
          <w:szCs w:val="22"/>
        </w:rPr>
      </w:pPr>
    </w:p>
    <w:p w14:paraId="438BA91E" w14:textId="77777777" w:rsidR="00740204" w:rsidRPr="00CA5BE7" w:rsidRDefault="00740204" w:rsidP="00740204">
      <w:pPr>
        <w:spacing w:line="240" w:lineRule="auto"/>
        <w:rPr>
          <w:color w:val="000000"/>
          <w:szCs w:val="22"/>
        </w:rPr>
      </w:pPr>
    </w:p>
    <w:p w14:paraId="5FE3B006" w14:textId="77777777" w:rsidR="00740204" w:rsidRPr="00CA5BE7" w:rsidRDefault="00740204" w:rsidP="00740204">
      <w:pPr>
        <w:keepNext/>
        <w:numPr>
          <w:ilvl w:val="12"/>
          <w:numId w:val="0"/>
        </w:numPr>
        <w:spacing w:line="240" w:lineRule="auto"/>
        <w:ind w:left="567" w:right="-2" w:hanging="567"/>
        <w:rPr>
          <w:b/>
          <w:szCs w:val="22"/>
        </w:rPr>
      </w:pPr>
      <w:r w:rsidRPr="00CA5BE7">
        <w:rPr>
          <w:b/>
          <w:szCs w:val="22"/>
        </w:rPr>
        <w:t>6.</w:t>
      </w:r>
      <w:r w:rsidRPr="00CA5BE7">
        <w:rPr>
          <w:b/>
          <w:szCs w:val="22"/>
        </w:rPr>
        <w:tab/>
        <w:t>Obsah balenia a ďalšie informácie</w:t>
      </w:r>
    </w:p>
    <w:p w14:paraId="3CE4C500" w14:textId="77777777" w:rsidR="00740204" w:rsidRPr="00CA5BE7" w:rsidRDefault="00740204" w:rsidP="00740204">
      <w:pPr>
        <w:pStyle w:val="Text"/>
        <w:keepNext/>
        <w:widowControl w:val="0"/>
        <w:spacing w:before="0"/>
        <w:jc w:val="left"/>
        <w:rPr>
          <w:bCs/>
          <w:sz w:val="22"/>
          <w:szCs w:val="22"/>
          <w:lang w:val="sk-SK"/>
        </w:rPr>
      </w:pPr>
    </w:p>
    <w:p w14:paraId="2F665D47" w14:textId="77777777" w:rsidR="00740204" w:rsidRPr="00CA5BE7" w:rsidRDefault="00740204" w:rsidP="00740204">
      <w:pPr>
        <w:pStyle w:val="Text"/>
        <w:keepNext/>
        <w:widowControl w:val="0"/>
        <w:spacing w:before="0"/>
        <w:jc w:val="left"/>
        <w:rPr>
          <w:b/>
          <w:bCs/>
          <w:sz w:val="22"/>
          <w:szCs w:val="22"/>
          <w:lang w:val="sk-SK"/>
        </w:rPr>
      </w:pPr>
      <w:r w:rsidRPr="00CA5BE7">
        <w:rPr>
          <w:b/>
          <w:bCs/>
          <w:sz w:val="22"/>
          <w:szCs w:val="22"/>
          <w:lang w:val="sk-SK"/>
        </w:rPr>
        <w:t>Čo Xolair obsahuje</w:t>
      </w:r>
    </w:p>
    <w:p w14:paraId="4624AA68" w14:textId="3D078632" w:rsidR="000A061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Liečivo je omalizumab.</w:t>
      </w:r>
    </w:p>
    <w:p w14:paraId="05154330" w14:textId="6879CFFE" w:rsidR="00740204" w:rsidRPr="00CA5BE7" w:rsidRDefault="00740204" w:rsidP="000A0614">
      <w:pPr>
        <w:widowControl w:val="0"/>
        <w:numPr>
          <w:ilvl w:val="0"/>
          <w:numId w:val="7"/>
        </w:numPr>
        <w:tabs>
          <w:tab w:val="clear" w:pos="567"/>
        </w:tabs>
        <w:spacing w:line="240" w:lineRule="auto"/>
        <w:ind w:left="1134" w:right="-2" w:hanging="567"/>
        <w:rPr>
          <w:szCs w:val="22"/>
        </w:rPr>
      </w:pPr>
      <w:r w:rsidRPr="00CA5BE7">
        <w:rPr>
          <w:szCs w:val="22"/>
        </w:rPr>
        <w:t>Jedn</w:t>
      </w:r>
      <w:r w:rsidR="000A0614" w:rsidRPr="00CA5BE7">
        <w:rPr>
          <w:szCs w:val="22"/>
        </w:rPr>
        <w:t>o pero</w:t>
      </w:r>
      <w:r w:rsidRPr="00CA5BE7">
        <w:rPr>
          <w:szCs w:val="22"/>
        </w:rPr>
        <w:t xml:space="preserve"> s 1 ml roztoku obsahuje 150 mg omalizumabu.</w:t>
      </w:r>
    </w:p>
    <w:p w14:paraId="5A733080" w14:textId="019CB22B" w:rsidR="000A0614" w:rsidRPr="00CA5BE7" w:rsidRDefault="000A0614" w:rsidP="00CA5BE7">
      <w:pPr>
        <w:widowControl w:val="0"/>
        <w:numPr>
          <w:ilvl w:val="0"/>
          <w:numId w:val="7"/>
        </w:numPr>
        <w:tabs>
          <w:tab w:val="clear" w:pos="567"/>
        </w:tabs>
        <w:spacing w:line="240" w:lineRule="auto"/>
        <w:ind w:left="1134" w:right="-2" w:hanging="567"/>
        <w:rPr>
          <w:szCs w:val="22"/>
        </w:rPr>
      </w:pPr>
      <w:r w:rsidRPr="00CA5BE7">
        <w:rPr>
          <w:szCs w:val="22"/>
        </w:rPr>
        <w:t>Jedno pero s 2 ml roztoku obsahuje 300 mg omalizumabu.</w:t>
      </w:r>
    </w:p>
    <w:p w14:paraId="1BBF4C7A" w14:textId="242D2714" w:rsidR="00740204" w:rsidRPr="00CA5BE7" w:rsidRDefault="00740204" w:rsidP="00EE338D">
      <w:pPr>
        <w:widowControl w:val="0"/>
        <w:numPr>
          <w:ilvl w:val="0"/>
          <w:numId w:val="7"/>
        </w:numPr>
        <w:tabs>
          <w:tab w:val="clear" w:pos="567"/>
        </w:tabs>
        <w:spacing w:line="240" w:lineRule="auto"/>
        <w:ind w:left="567" w:right="-2" w:hanging="567"/>
        <w:rPr>
          <w:szCs w:val="22"/>
        </w:rPr>
      </w:pPr>
      <w:r w:rsidRPr="00CA5BE7">
        <w:rPr>
          <w:szCs w:val="22"/>
        </w:rPr>
        <w:t xml:space="preserve">Ďalšie zložky sú </w:t>
      </w:r>
      <w:r w:rsidRPr="00CA5BE7">
        <w:rPr>
          <w:color w:val="000000"/>
          <w:szCs w:val="22"/>
        </w:rPr>
        <w:t xml:space="preserve">arginínium-chlorid, </w:t>
      </w:r>
      <w:r w:rsidR="009343AB" w:rsidRPr="00CA5BE7">
        <w:rPr>
          <w:color w:val="000000"/>
          <w:szCs w:val="22"/>
        </w:rPr>
        <w:t xml:space="preserve">monohydrát </w:t>
      </w:r>
      <w:r w:rsidRPr="00CA5BE7">
        <w:rPr>
          <w:color w:val="000000"/>
          <w:szCs w:val="22"/>
        </w:rPr>
        <w:t>histidínium-chlorid</w:t>
      </w:r>
      <w:r w:rsidR="009343AB" w:rsidRPr="00CA5BE7">
        <w:rPr>
          <w:color w:val="000000"/>
          <w:szCs w:val="22"/>
        </w:rPr>
        <w:t>u</w:t>
      </w:r>
      <w:r w:rsidRPr="00CA5BE7">
        <w:rPr>
          <w:color w:val="000000"/>
          <w:szCs w:val="22"/>
        </w:rPr>
        <w:t xml:space="preserve">, histidín, </w:t>
      </w:r>
      <w:r w:rsidRPr="00CA5BE7">
        <w:rPr>
          <w:szCs w:val="22"/>
        </w:rPr>
        <w:t>polysorbát 20 a voda na injekci</w:t>
      </w:r>
      <w:r w:rsidR="00CE25E7" w:rsidRPr="00CA5BE7">
        <w:rPr>
          <w:szCs w:val="22"/>
        </w:rPr>
        <w:t>e</w:t>
      </w:r>
      <w:r w:rsidRPr="00CA5BE7">
        <w:rPr>
          <w:szCs w:val="22"/>
        </w:rPr>
        <w:t>.</w:t>
      </w:r>
    </w:p>
    <w:p w14:paraId="6A690F19" w14:textId="77777777" w:rsidR="00740204" w:rsidRPr="00CA5BE7" w:rsidRDefault="00740204" w:rsidP="00740204">
      <w:pPr>
        <w:widowControl w:val="0"/>
        <w:spacing w:line="240" w:lineRule="auto"/>
        <w:ind w:right="-2"/>
        <w:rPr>
          <w:szCs w:val="22"/>
        </w:rPr>
      </w:pPr>
    </w:p>
    <w:p w14:paraId="7A7773FB" w14:textId="77777777" w:rsidR="00740204" w:rsidRPr="00CA5BE7" w:rsidRDefault="00740204" w:rsidP="00740204">
      <w:pPr>
        <w:keepNext/>
        <w:keepLines/>
        <w:spacing w:line="240" w:lineRule="auto"/>
        <w:rPr>
          <w:b/>
          <w:bCs/>
          <w:caps/>
        </w:rPr>
      </w:pPr>
      <w:smartTag w:uri="urn:schemas-microsoft-com:office:smarttags" w:element="stockticker">
        <w:r w:rsidRPr="00CA5BE7">
          <w:rPr>
            <w:b/>
            <w:bCs/>
          </w:rPr>
          <w:t>Ako</w:t>
        </w:r>
      </w:smartTag>
      <w:r w:rsidRPr="00CA5BE7">
        <w:rPr>
          <w:b/>
          <w:bCs/>
        </w:rPr>
        <w:t xml:space="preserve"> vyzerá Xolair a obsah balenia</w:t>
      </w:r>
    </w:p>
    <w:p w14:paraId="53A94B49" w14:textId="5B5A2048" w:rsidR="00740204" w:rsidRPr="00CA5BE7" w:rsidRDefault="00740204" w:rsidP="00740204">
      <w:pPr>
        <w:widowControl w:val="0"/>
        <w:spacing w:line="240" w:lineRule="auto"/>
        <w:ind w:right="-2"/>
        <w:rPr>
          <w:szCs w:val="22"/>
        </w:rPr>
      </w:pPr>
      <w:r w:rsidRPr="00CA5BE7">
        <w:rPr>
          <w:szCs w:val="22"/>
        </w:rPr>
        <w:t>Injekčný roztok Xolair sa dodáva ako číry až slabo opalizujúci, bezfarebný až bledo hnedožltý roztok v</w:t>
      </w:r>
      <w:r w:rsidR="000A0614" w:rsidRPr="00CA5BE7">
        <w:rPr>
          <w:szCs w:val="22"/>
        </w:rPr>
        <w:t> </w:t>
      </w:r>
      <w:r w:rsidRPr="00CA5BE7">
        <w:rPr>
          <w:szCs w:val="22"/>
        </w:rPr>
        <w:t>naplnen</w:t>
      </w:r>
      <w:r w:rsidR="000A0614" w:rsidRPr="00CA5BE7">
        <w:rPr>
          <w:szCs w:val="22"/>
        </w:rPr>
        <w:t>om pere</w:t>
      </w:r>
      <w:r w:rsidRPr="00CA5BE7">
        <w:rPr>
          <w:szCs w:val="22"/>
        </w:rPr>
        <w:t>.</w:t>
      </w:r>
    </w:p>
    <w:p w14:paraId="20BA06F7" w14:textId="77777777" w:rsidR="00740204" w:rsidRPr="00CA5BE7" w:rsidRDefault="00740204" w:rsidP="00740204">
      <w:pPr>
        <w:widowControl w:val="0"/>
        <w:spacing w:line="240" w:lineRule="auto"/>
        <w:ind w:right="-2"/>
        <w:rPr>
          <w:szCs w:val="22"/>
        </w:rPr>
      </w:pPr>
    </w:p>
    <w:p w14:paraId="1BA9E43C" w14:textId="0B22AE4F" w:rsidR="00740204" w:rsidRPr="00CA5BE7" w:rsidRDefault="000A0614" w:rsidP="00740204">
      <w:pPr>
        <w:widowControl w:val="0"/>
        <w:spacing w:line="240" w:lineRule="auto"/>
        <w:ind w:right="-2"/>
        <w:rPr>
          <w:szCs w:val="22"/>
        </w:rPr>
      </w:pPr>
      <w:r w:rsidRPr="00CA5BE7">
        <w:rPr>
          <w:szCs w:val="22"/>
        </w:rPr>
        <w:t>Xolair 150 mg i</w:t>
      </w:r>
      <w:r w:rsidR="00740204" w:rsidRPr="00CA5BE7">
        <w:rPr>
          <w:szCs w:val="22"/>
        </w:rPr>
        <w:t xml:space="preserve">njekčný roztok </w:t>
      </w:r>
      <w:r w:rsidRPr="00CA5BE7">
        <w:rPr>
          <w:szCs w:val="22"/>
        </w:rPr>
        <w:t>v naplnenom pere</w:t>
      </w:r>
      <w:r w:rsidR="00740204" w:rsidRPr="00CA5BE7">
        <w:rPr>
          <w:szCs w:val="22"/>
        </w:rPr>
        <w:t xml:space="preserve"> je dostupný v baleniach obsahujúcich 1 naplnen</w:t>
      </w:r>
      <w:r w:rsidRPr="00CA5BE7">
        <w:rPr>
          <w:szCs w:val="22"/>
        </w:rPr>
        <w:t>é</w:t>
      </w:r>
      <w:r w:rsidR="00740204" w:rsidRPr="00CA5BE7">
        <w:rPr>
          <w:szCs w:val="22"/>
        </w:rPr>
        <w:t xml:space="preserve"> </w:t>
      </w:r>
      <w:r w:rsidRPr="00CA5BE7">
        <w:rPr>
          <w:szCs w:val="22"/>
        </w:rPr>
        <w:t>pero</w:t>
      </w:r>
      <w:r w:rsidR="00740204" w:rsidRPr="00CA5BE7">
        <w:rPr>
          <w:szCs w:val="22"/>
        </w:rPr>
        <w:t xml:space="preserve"> a v multibaleniach obsahujúcich </w:t>
      </w:r>
      <w:r w:rsidRPr="00CA5BE7">
        <w:rPr>
          <w:szCs w:val="22"/>
        </w:rPr>
        <w:t>3</w:t>
      </w:r>
      <w:r w:rsidR="00740204" w:rsidRPr="00CA5BE7">
        <w:rPr>
          <w:szCs w:val="22"/>
        </w:rPr>
        <w:t> (</w:t>
      </w:r>
      <w:r w:rsidRPr="00CA5BE7">
        <w:rPr>
          <w:szCs w:val="22"/>
        </w:rPr>
        <w:t>3</w:t>
      </w:r>
      <w:r w:rsidR="00740204" w:rsidRPr="00CA5BE7">
        <w:rPr>
          <w:szCs w:val="22"/>
        </w:rPr>
        <w:t> x 1)</w:t>
      </w:r>
      <w:ins w:id="27" w:author="Author">
        <w:r w:rsidR="001C06C4">
          <w:rPr>
            <w:szCs w:val="22"/>
          </w:rPr>
          <w:t>,</w:t>
        </w:r>
      </w:ins>
      <w:del w:id="28" w:author="Author">
        <w:r w:rsidR="00740204" w:rsidRPr="00CA5BE7" w:rsidDel="001C06C4">
          <w:rPr>
            <w:szCs w:val="22"/>
          </w:rPr>
          <w:delText xml:space="preserve"> alebo</w:delText>
        </w:r>
      </w:del>
      <w:r w:rsidR="00740204" w:rsidRPr="00CA5BE7">
        <w:rPr>
          <w:szCs w:val="22"/>
        </w:rPr>
        <w:t xml:space="preserve"> </w:t>
      </w:r>
      <w:r w:rsidRPr="00CA5BE7">
        <w:rPr>
          <w:szCs w:val="22"/>
        </w:rPr>
        <w:t>6</w:t>
      </w:r>
      <w:r w:rsidR="00740204" w:rsidRPr="00CA5BE7">
        <w:rPr>
          <w:szCs w:val="22"/>
        </w:rPr>
        <w:t> (</w:t>
      </w:r>
      <w:r w:rsidRPr="00CA5BE7">
        <w:rPr>
          <w:szCs w:val="22"/>
        </w:rPr>
        <w:t>6</w:t>
      </w:r>
      <w:r w:rsidR="00740204" w:rsidRPr="00CA5BE7">
        <w:rPr>
          <w:szCs w:val="22"/>
        </w:rPr>
        <w:t> x 1)</w:t>
      </w:r>
      <w:ins w:id="29" w:author="Author">
        <w:r w:rsidR="001C06C4">
          <w:rPr>
            <w:szCs w:val="22"/>
          </w:rPr>
          <w:t> alebo 10 (10 x 1)</w:t>
        </w:r>
      </w:ins>
      <w:r w:rsidR="00740204" w:rsidRPr="00CA5BE7">
        <w:rPr>
          <w:szCs w:val="22"/>
        </w:rPr>
        <w:t xml:space="preserve"> naplnených </w:t>
      </w:r>
      <w:r w:rsidRPr="00CA5BE7">
        <w:rPr>
          <w:szCs w:val="22"/>
        </w:rPr>
        <w:t>pier</w:t>
      </w:r>
      <w:r w:rsidR="00740204" w:rsidRPr="00CA5BE7">
        <w:rPr>
          <w:szCs w:val="22"/>
        </w:rPr>
        <w:t>.</w:t>
      </w:r>
    </w:p>
    <w:p w14:paraId="5FA5959B" w14:textId="4D8D345B" w:rsidR="00740204" w:rsidRPr="00CA5BE7" w:rsidRDefault="00740204" w:rsidP="00740204">
      <w:pPr>
        <w:widowControl w:val="0"/>
        <w:spacing w:line="240" w:lineRule="auto"/>
        <w:ind w:right="-2"/>
        <w:rPr>
          <w:szCs w:val="22"/>
        </w:rPr>
      </w:pPr>
    </w:p>
    <w:p w14:paraId="67BE3BA1" w14:textId="368B731C" w:rsidR="00DC2B00" w:rsidRPr="00CA5BE7" w:rsidRDefault="00DC2B00" w:rsidP="00DC2B00">
      <w:pPr>
        <w:widowControl w:val="0"/>
        <w:spacing w:line="240" w:lineRule="auto"/>
        <w:ind w:right="-2"/>
        <w:rPr>
          <w:szCs w:val="22"/>
        </w:rPr>
      </w:pPr>
      <w:r w:rsidRPr="00CA5BE7">
        <w:rPr>
          <w:szCs w:val="22"/>
        </w:rPr>
        <w:t>Xolair 300 mg injekčný roztok v naplnenom pere je dostupný v baleniach obsahujúcich 1 naplnené pero a v multibaleniach obsahujúcich 3 (3 x 1) alebo 6 (6 x 1) naplnených pier.</w:t>
      </w:r>
    </w:p>
    <w:p w14:paraId="3D1E7654" w14:textId="77777777" w:rsidR="00DC2B00" w:rsidRPr="00CA5BE7" w:rsidRDefault="00DC2B00" w:rsidP="00740204">
      <w:pPr>
        <w:widowControl w:val="0"/>
        <w:spacing w:line="240" w:lineRule="auto"/>
        <w:ind w:right="-2"/>
        <w:rPr>
          <w:szCs w:val="22"/>
        </w:rPr>
      </w:pPr>
    </w:p>
    <w:p w14:paraId="6E6943E8" w14:textId="17693794" w:rsidR="00740204" w:rsidRPr="00CA5BE7" w:rsidRDefault="004278A4" w:rsidP="00740204">
      <w:pPr>
        <w:pStyle w:val="Text"/>
        <w:widowControl w:val="0"/>
        <w:spacing w:before="0"/>
        <w:jc w:val="left"/>
        <w:rPr>
          <w:sz w:val="22"/>
          <w:szCs w:val="22"/>
          <w:lang w:val="sk-SK"/>
        </w:rPr>
      </w:pPr>
      <w:r w:rsidRPr="00CA5BE7">
        <w:rPr>
          <w:sz w:val="22"/>
          <w:szCs w:val="22"/>
          <w:lang w:val="sk-SK"/>
        </w:rPr>
        <w:t>Na trh nemusia byť uvedené všetky veľkosti balenia</w:t>
      </w:r>
      <w:r w:rsidR="00740204" w:rsidRPr="00CA5BE7">
        <w:rPr>
          <w:sz w:val="22"/>
          <w:szCs w:val="22"/>
          <w:lang w:val="sk-SK"/>
        </w:rPr>
        <w:t>.</w:t>
      </w:r>
    </w:p>
    <w:p w14:paraId="575F0B00" w14:textId="77777777" w:rsidR="00740204" w:rsidRPr="00CA5BE7" w:rsidRDefault="00740204" w:rsidP="00740204">
      <w:pPr>
        <w:widowControl w:val="0"/>
        <w:numPr>
          <w:ilvl w:val="12"/>
          <w:numId w:val="0"/>
        </w:numPr>
        <w:spacing w:line="240" w:lineRule="auto"/>
        <w:ind w:right="-2"/>
        <w:jc w:val="both"/>
        <w:rPr>
          <w:szCs w:val="22"/>
        </w:rPr>
      </w:pPr>
    </w:p>
    <w:p w14:paraId="7435D23E" w14:textId="77777777" w:rsidR="00740204" w:rsidRPr="00CA5BE7" w:rsidRDefault="00740204" w:rsidP="00740204">
      <w:pPr>
        <w:keepNext/>
        <w:numPr>
          <w:ilvl w:val="12"/>
          <w:numId w:val="0"/>
        </w:numPr>
        <w:spacing w:line="240" w:lineRule="auto"/>
        <w:ind w:left="567" w:hanging="567"/>
        <w:rPr>
          <w:b/>
          <w:szCs w:val="22"/>
        </w:rPr>
      </w:pPr>
      <w:r w:rsidRPr="00CA5BE7">
        <w:rPr>
          <w:b/>
          <w:szCs w:val="22"/>
        </w:rPr>
        <w:t>Držiteľ rozhodnutia o registrácii</w:t>
      </w:r>
    </w:p>
    <w:p w14:paraId="4FCF8D28" w14:textId="77777777" w:rsidR="00740204" w:rsidRPr="00CA5BE7" w:rsidRDefault="00740204" w:rsidP="00740204">
      <w:pPr>
        <w:keepNext/>
        <w:numPr>
          <w:ilvl w:val="12"/>
          <w:numId w:val="0"/>
        </w:numPr>
        <w:spacing w:line="240" w:lineRule="auto"/>
        <w:ind w:left="567" w:hanging="567"/>
        <w:rPr>
          <w:szCs w:val="22"/>
        </w:rPr>
      </w:pPr>
      <w:r w:rsidRPr="00CA5BE7">
        <w:rPr>
          <w:szCs w:val="22"/>
        </w:rPr>
        <w:t>Novartis Europharm Limited</w:t>
      </w:r>
    </w:p>
    <w:p w14:paraId="68672274"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57A19DB2"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6E2BA288"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1B0738B0" w14:textId="77777777" w:rsidR="00740204" w:rsidRPr="00CA5BE7" w:rsidRDefault="00740204" w:rsidP="00740204">
      <w:pPr>
        <w:spacing w:line="240" w:lineRule="auto"/>
        <w:rPr>
          <w:color w:val="000000"/>
          <w:szCs w:val="22"/>
        </w:rPr>
      </w:pPr>
      <w:r w:rsidRPr="00CA5BE7">
        <w:rPr>
          <w:color w:val="000000"/>
          <w:szCs w:val="22"/>
        </w:rPr>
        <w:t>Írsko</w:t>
      </w:r>
    </w:p>
    <w:p w14:paraId="7F168662" w14:textId="77777777" w:rsidR="00740204" w:rsidRPr="00CA5BE7" w:rsidRDefault="00740204" w:rsidP="00740204">
      <w:pPr>
        <w:widowControl w:val="0"/>
        <w:numPr>
          <w:ilvl w:val="12"/>
          <w:numId w:val="0"/>
        </w:numPr>
        <w:spacing w:line="240" w:lineRule="auto"/>
        <w:ind w:right="-2"/>
        <w:rPr>
          <w:szCs w:val="22"/>
        </w:rPr>
      </w:pPr>
    </w:p>
    <w:p w14:paraId="1E2E64A0" w14:textId="77777777" w:rsidR="00740204" w:rsidRPr="00CA5BE7" w:rsidRDefault="00740204" w:rsidP="00740204">
      <w:pPr>
        <w:keepNext/>
        <w:widowControl w:val="0"/>
        <w:numPr>
          <w:ilvl w:val="12"/>
          <w:numId w:val="0"/>
        </w:numPr>
        <w:spacing w:line="240" w:lineRule="auto"/>
        <w:rPr>
          <w:b/>
          <w:szCs w:val="22"/>
        </w:rPr>
      </w:pPr>
      <w:r w:rsidRPr="00CA5BE7">
        <w:rPr>
          <w:b/>
          <w:szCs w:val="22"/>
        </w:rPr>
        <w:t>Výrobca</w:t>
      </w:r>
    </w:p>
    <w:p w14:paraId="28F54FCD"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66032CBC"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22D80A28" w14:textId="77777777" w:rsidR="00806FB2" w:rsidRPr="00CA5BE7" w:rsidRDefault="00806FB2" w:rsidP="00806FB2">
      <w:pPr>
        <w:keepNext/>
        <w:spacing w:line="240" w:lineRule="auto"/>
        <w:rPr>
          <w:szCs w:val="22"/>
          <w:lang w:val="fr-CH"/>
        </w:rPr>
      </w:pPr>
      <w:r w:rsidRPr="00CA5BE7">
        <w:rPr>
          <w:szCs w:val="22"/>
          <w:lang w:val="fr-CH"/>
        </w:rPr>
        <w:t>08013 Barcelona</w:t>
      </w:r>
    </w:p>
    <w:p w14:paraId="550A5C8C"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098D53A9" w14:textId="77777777" w:rsidR="00806FB2" w:rsidRPr="00CA5BE7" w:rsidRDefault="00806FB2" w:rsidP="00806FB2">
      <w:pPr>
        <w:numPr>
          <w:ilvl w:val="12"/>
          <w:numId w:val="0"/>
        </w:numPr>
        <w:spacing w:line="240" w:lineRule="auto"/>
        <w:rPr>
          <w:szCs w:val="22"/>
        </w:rPr>
      </w:pPr>
    </w:p>
    <w:p w14:paraId="74D70DE3"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Novartis Pharma GmbH</w:t>
      </w:r>
    </w:p>
    <w:p w14:paraId="793CAD68"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rPr>
        <w:t>Roonstrasse 25</w:t>
      </w:r>
    </w:p>
    <w:p w14:paraId="27D55702" w14:textId="77777777" w:rsidR="00740204" w:rsidRPr="001638B3" w:rsidRDefault="00740204" w:rsidP="00740204">
      <w:pPr>
        <w:keepNext/>
        <w:numPr>
          <w:ilvl w:val="12"/>
          <w:numId w:val="0"/>
        </w:numPr>
        <w:spacing w:line="240" w:lineRule="auto"/>
        <w:rPr>
          <w:szCs w:val="22"/>
          <w:shd w:val="pct15" w:color="auto" w:fill="auto"/>
        </w:rPr>
      </w:pPr>
      <w:r w:rsidRPr="001638B3">
        <w:rPr>
          <w:szCs w:val="22"/>
          <w:shd w:val="pct15" w:color="auto" w:fill="auto"/>
          <w:lang w:val="ru-RU"/>
        </w:rPr>
        <w:t>D-</w:t>
      </w:r>
      <w:r w:rsidRPr="001638B3">
        <w:rPr>
          <w:szCs w:val="22"/>
          <w:shd w:val="pct15" w:color="auto" w:fill="auto"/>
        </w:rPr>
        <w:t>90429 Norimberg</w:t>
      </w:r>
    </w:p>
    <w:p w14:paraId="3E77B4AE" w14:textId="1F84FA56" w:rsidR="00740204" w:rsidRPr="001638B3" w:rsidRDefault="00740204" w:rsidP="00740204">
      <w:pPr>
        <w:widowControl w:val="0"/>
        <w:numPr>
          <w:ilvl w:val="12"/>
          <w:numId w:val="0"/>
        </w:numPr>
        <w:tabs>
          <w:tab w:val="clear" w:pos="567"/>
        </w:tabs>
        <w:spacing w:line="240" w:lineRule="auto"/>
        <w:ind w:right="-2"/>
        <w:jc w:val="both"/>
        <w:rPr>
          <w:szCs w:val="22"/>
          <w:shd w:val="pct15" w:color="auto" w:fill="auto"/>
        </w:rPr>
      </w:pPr>
      <w:r w:rsidRPr="001638B3">
        <w:rPr>
          <w:szCs w:val="22"/>
          <w:shd w:val="pct15" w:color="auto" w:fill="auto"/>
        </w:rPr>
        <w:t>Nemecko</w:t>
      </w:r>
    </w:p>
    <w:p w14:paraId="4B847634" w14:textId="77777777" w:rsidR="00FC3DB8" w:rsidRDefault="00FC3DB8" w:rsidP="00740204">
      <w:pPr>
        <w:widowControl w:val="0"/>
        <w:numPr>
          <w:ilvl w:val="12"/>
          <w:numId w:val="0"/>
        </w:numPr>
        <w:tabs>
          <w:tab w:val="clear" w:pos="567"/>
        </w:tabs>
        <w:spacing w:line="240" w:lineRule="auto"/>
        <w:ind w:right="-2"/>
        <w:jc w:val="both"/>
        <w:rPr>
          <w:szCs w:val="22"/>
        </w:rPr>
      </w:pPr>
    </w:p>
    <w:p w14:paraId="4B01873D"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14AE1704"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5B59E7C"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5CAEE94E" w14:textId="538DF76D" w:rsidR="000B60D1" w:rsidRDefault="000B60D1" w:rsidP="000B60D1">
      <w:pPr>
        <w:widowControl w:val="0"/>
        <w:numPr>
          <w:ilvl w:val="12"/>
          <w:numId w:val="0"/>
        </w:numPr>
        <w:tabs>
          <w:tab w:val="clear" w:pos="567"/>
        </w:tabs>
        <w:spacing w:line="240" w:lineRule="auto"/>
        <w:ind w:right="-2"/>
        <w:jc w:val="both"/>
        <w:rPr>
          <w:szCs w:val="22"/>
          <w:shd w:val="pct15" w:color="auto" w:fill="auto"/>
          <w:lang w:val="de-CH"/>
        </w:rPr>
      </w:pPr>
      <w:r w:rsidRPr="000E3ADA">
        <w:rPr>
          <w:szCs w:val="22"/>
          <w:shd w:val="pct15" w:color="auto" w:fill="auto"/>
          <w:lang w:val="de-CH"/>
        </w:rPr>
        <w:t>Nemecko</w:t>
      </w:r>
    </w:p>
    <w:p w14:paraId="6E8EE81B" w14:textId="77777777" w:rsidR="000B60D1" w:rsidRPr="00CA5BE7" w:rsidRDefault="000B60D1" w:rsidP="000B60D1">
      <w:pPr>
        <w:widowControl w:val="0"/>
        <w:numPr>
          <w:ilvl w:val="12"/>
          <w:numId w:val="0"/>
        </w:numPr>
        <w:tabs>
          <w:tab w:val="clear" w:pos="567"/>
        </w:tabs>
        <w:spacing w:line="240" w:lineRule="auto"/>
        <w:ind w:right="-2"/>
        <w:jc w:val="both"/>
        <w:rPr>
          <w:szCs w:val="22"/>
        </w:rPr>
      </w:pPr>
    </w:p>
    <w:p w14:paraId="74A36F86"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3CFA688F" w14:textId="77777777" w:rsidR="00740204" w:rsidRPr="00CA5BE7" w:rsidRDefault="00740204" w:rsidP="00740204">
      <w:pPr>
        <w:keepNext/>
        <w:widowControl w:val="0"/>
        <w:numPr>
          <w:ilvl w:val="12"/>
          <w:numId w:val="0"/>
        </w:numPr>
        <w:tabs>
          <w:tab w:val="clear" w:pos="567"/>
        </w:tabs>
        <w:spacing w:line="240" w:lineRule="auto"/>
        <w:ind w:right="-2"/>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39A96B60" w14:textId="77777777" w:rsidTr="00C97017">
        <w:trPr>
          <w:cantSplit/>
        </w:trPr>
        <w:tc>
          <w:tcPr>
            <w:tcW w:w="4678" w:type="dxa"/>
          </w:tcPr>
          <w:p w14:paraId="6D89F99B"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6139B055"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7D2EA4FC"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017C5E46" w14:textId="77777777" w:rsidR="00740204" w:rsidRPr="00CA5BE7" w:rsidRDefault="00740204" w:rsidP="00C97017">
            <w:pPr>
              <w:widowControl w:val="0"/>
              <w:spacing w:line="240" w:lineRule="auto"/>
              <w:ind w:right="34"/>
              <w:rPr>
                <w:color w:val="000000"/>
                <w:szCs w:val="22"/>
              </w:rPr>
            </w:pPr>
          </w:p>
        </w:tc>
        <w:tc>
          <w:tcPr>
            <w:tcW w:w="4678" w:type="dxa"/>
          </w:tcPr>
          <w:p w14:paraId="1B394753"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7F71EEDA"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50E51346"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7F214037"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331D3214" w14:textId="77777777" w:rsidTr="00C97017">
        <w:trPr>
          <w:cantSplit/>
        </w:trPr>
        <w:tc>
          <w:tcPr>
            <w:tcW w:w="4678" w:type="dxa"/>
          </w:tcPr>
          <w:p w14:paraId="33892335"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2F188039" w14:textId="77777777" w:rsidR="00740204" w:rsidRPr="00CA5BE7" w:rsidRDefault="00740204" w:rsidP="00C97017">
            <w:pPr>
              <w:spacing w:line="240" w:lineRule="auto"/>
              <w:rPr>
                <w:noProof/>
                <w:color w:val="000000"/>
                <w:szCs w:val="22"/>
              </w:rPr>
            </w:pPr>
            <w:r w:rsidRPr="00CA5BE7">
              <w:rPr>
                <w:szCs w:val="22"/>
              </w:rPr>
              <w:t>Novartis Bulgaria EOOD</w:t>
            </w:r>
          </w:p>
          <w:p w14:paraId="59FBC79F"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2B261274"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6E9EB0FF"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58F92411"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68E97CB6"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60623878"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496AB958" w14:textId="77777777" w:rsidTr="00C97017">
        <w:trPr>
          <w:cantSplit/>
        </w:trPr>
        <w:tc>
          <w:tcPr>
            <w:tcW w:w="4678" w:type="dxa"/>
          </w:tcPr>
          <w:p w14:paraId="021704FB"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4826D13F"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14364358"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00C24F34"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39653543"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7AB92E18"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2D2A4375"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3E2394C5" w14:textId="77777777" w:rsidTr="00C97017">
        <w:trPr>
          <w:cantSplit/>
        </w:trPr>
        <w:tc>
          <w:tcPr>
            <w:tcW w:w="4678" w:type="dxa"/>
          </w:tcPr>
          <w:p w14:paraId="1E5536A5"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461E0AF8"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09979A53"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1808078B"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07162B7A"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788EA1D6"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12E389A1"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04B7C7E3" w14:textId="77777777" w:rsidTr="00C97017">
        <w:trPr>
          <w:cantSplit/>
        </w:trPr>
        <w:tc>
          <w:tcPr>
            <w:tcW w:w="4678" w:type="dxa"/>
          </w:tcPr>
          <w:p w14:paraId="760F14A4"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3B97D7EE"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4B43A525"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7D23548E"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4F6FBCCD"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0CAAF000"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14C5D637"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1294771A" w14:textId="77777777" w:rsidTr="00C97017">
        <w:trPr>
          <w:cantSplit/>
        </w:trPr>
        <w:tc>
          <w:tcPr>
            <w:tcW w:w="4678" w:type="dxa"/>
          </w:tcPr>
          <w:p w14:paraId="197C0305"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458C8918"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3B7432FD"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73D4E282"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490283D2"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0087ED07"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799CE1EF"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0235C384" w14:textId="77777777" w:rsidTr="00C97017">
        <w:trPr>
          <w:cantSplit/>
        </w:trPr>
        <w:tc>
          <w:tcPr>
            <w:tcW w:w="4678" w:type="dxa"/>
          </w:tcPr>
          <w:p w14:paraId="64A9E767"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651F34C8"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7938B8BD"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101433EF"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7219024E"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447A6A2A"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2747A29A"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644313A2" w14:textId="77777777" w:rsidTr="00C97017">
        <w:trPr>
          <w:cantSplit/>
        </w:trPr>
        <w:tc>
          <w:tcPr>
            <w:tcW w:w="4678" w:type="dxa"/>
          </w:tcPr>
          <w:p w14:paraId="639A6310"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34D73AED"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3FFC65F9"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50E0CD0F"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5B279CDA"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19B94053"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72E55D8E"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47768CB4" w14:textId="77777777" w:rsidTr="00C97017">
        <w:trPr>
          <w:cantSplit/>
        </w:trPr>
        <w:tc>
          <w:tcPr>
            <w:tcW w:w="4678" w:type="dxa"/>
          </w:tcPr>
          <w:p w14:paraId="7C552236"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690E7530"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6AB2B124"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644291D6" w14:textId="77777777" w:rsidR="00740204" w:rsidRPr="00CA5BE7" w:rsidRDefault="00740204" w:rsidP="00C97017">
            <w:pPr>
              <w:widowControl w:val="0"/>
              <w:spacing w:line="240" w:lineRule="auto"/>
              <w:rPr>
                <w:b/>
                <w:color w:val="000000"/>
                <w:szCs w:val="22"/>
                <w:lang w:val="pl-PL"/>
              </w:rPr>
            </w:pPr>
          </w:p>
        </w:tc>
        <w:tc>
          <w:tcPr>
            <w:tcW w:w="4678" w:type="dxa"/>
          </w:tcPr>
          <w:p w14:paraId="68E19DD3"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327094C0"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24074F36"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2DB31356" w14:textId="77777777" w:rsidTr="00C97017">
        <w:trPr>
          <w:cantSplit/>
        </w:trPr>
        <w:tc>
          <w:tcPr>
            <w:tcW w:w="4678" w:type="dxa"/>
          </w:tcPr>
          <w:p w14:paraId="2A00B72C"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787FEE65"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5EE9899B"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4050F552"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7CE027D9"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3E65A099"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5BCEF5A8"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45C4332C" w14:textId="77777777" w:rsidTr="00C97017">
        <w:trPr>
          <w:cantSplit/>
        </w:trPr>
        <w:tc>
          <w:tcPr>
            <w:tcW w:w="4678" w:type="dxa"/>
          </w:tcPr>
          <w:p w14:paraId="49F993E5"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06ABA73D"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023B89FC"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41292C37"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6391FF24"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72F5EBA8"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5F5E753B"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54B4BE04" w14:textId="77777777" w:rsidTr="00C97017">
        <w:trPr>
          <w:cantSplit/>
        </w:trPr>
        <w:tc>
          <w:tcPr>
            <w:tcW w:w="4678" w:type="dxa"/>
          </w:tcPr>
          <w:p w14:paraId="12EBF78D"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0184AA87"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598EA966"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51059C46" w14:textId="77777777" w:rsidR="00740204" w:rsidRPr="00CA5BE7" w:rsidRDefault="00740204" w:rsidP="00C97017">
            <w:pPr>
              <w:widowControl w:val="0"/>
              <w:spacing w:line="240" w:lineRule="auto"/>
              <w:rPr>
                <w:b/>
                <w:color w:val="000000"/>
                <w:szCs w:val="22"/>
                <w:lang w:val="it-IT"/>
              </w:rPr>
            </w:pPr>
          </w:p>
        </w:tc>
        <w:tc>
          <w:tcPr>
            <w:tcW w:w="4678" w:type="dxa"/>
          </w:tcPr>
          <w:p w14:paraId="5F491626"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11E39F27"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645D4B7F"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6A26270B"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2BA7650A" w14:textId="77777777" w:rsidTr="00C97017">
        <w:trPr>
          <w:cantSplit/>
        </w:trPr>
        <w:tc>
          <w:tcPr>
            <w:tcW w:w="4678" w:type="dxa"/>
          </w:tcPr>
          <w:p w14:paraId="34EA844F"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23E290E9"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45DDF5B0"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6F273FDE"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4FCA2D2C"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1A33BED6"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4E2CE704"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729889D3" w14:textId="77777777" w:rsidTr="00C97017">
        <w:trPr>
          <w:cantSplit/>
        </w:trPr>
        <w:tc>
          <w:tcPr>
            <w:tcW w:w="4678" w:type="dxa"/>
          </w:tcPr>
          <w:p w14:paraId="4FDBE947"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42912EEC"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56C1DD50"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66542E23" w14:textId="77777777" w:rsidR="00740204" w:rsidRPr="00CA5BE7" w:rsidRDefault="00740204" w:rsidP="00C97017">
            <w:pPr>
              <w:widowControl w:val="0"/>
              <w:spacing w:line="240" w:lineRule="auto"/>
              <w:rPr>
                <w:b/>
                <w:color w:val="000000"/>
                <w:szCs w:val="22"/>
                <w:lang w:val="el-GR"/>
              </w:rPr>
            </w:pPr>
          </w:p>
        </w:tc>
        <w:tc>
          <w:tcPr>
            <w:tcW w:w="4678" w:type="dxa"/>
          </w:tcPr>
          <w:p w14:paraId="467ADA05"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720ABB78"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20C6D9A4"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0798238D"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2C03AFB0" w14:textId="77777777" w:rsidTr="00C97017">
        <w:trPr>
          <w:cantSplit/>
        </w:trPr>
        <w:tc>
          <w:tcPr>
            <w:tcW w:w="4678" w:type="dxa"/>
          </w:tcPr>
          <w:p w14:paraId="60EC46EE"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636A0C39"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7663D8E5"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6F84C27F"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7FA9B14C" w14:textId="77777777" w:rsidR="00740204" w:rsidRPr="00CA5BE7" w:rsidRDefault="00740204" w:rsidP="00C97017">
            <w:pPr>
              <w:widowControl w:val="0"/>
              <w:spacing w:line="240" w:lineRule="auto"/>
              <w:rPr>
                <w:color w:val="000000"/>
                <w:szCs w:val="22"/>
                <w:lang w:val="sv-SE"/>
              </w:rPr>
            </w:pPr>
          </w:p>
        </w:tc>
      </w:tr>
    </w:tbl>
    <w:p w14:paraId="2477CF2D" w14:textId="77777777" w:rsidR="00740204" w:rsidRPr="00CA5BE7" w:rsidRDefault="00740204" w:rsidP="00740204">
      <w:pPr>
        <w:widowControl w:val="0"/>
        <w:tabs>
          <w:tab w:val="clear" w:pos="567"/>
        </w:tabs>
        <w:spacing w:line="240" w:lineRule="auto"/>
        <w:ind w:right="-449"/>
        <w:rPr>
          <w:color w:val="000000"/>
          <w:szCs w:val="22"/>
          <w:lang w:val="de-CH"/>
        </w:rPr>
      </w:pPr>
    </w:p>
    <w:p w14:paraId="2353BBD4"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5E597C9F" w14:textId="77777777" w:rsidR="00740204" w:rsidRPr="00CA5BE7" w:rsidRDefault="00740204" w:rsidP="00740204">
      <w:pPr>
        <w:numPr>
          <w:ilvl w:val="12"/>
          <w:numId w:val="0"/>
        </w:numPr>
        <w:spacing w:line="240" w:lineRule="auto"/>
        <w:ind w:right="-2"/>
        <w:rPr>
          <w:szCs w:val="22"/>
        </w:rPr>
      </w:pPr>
    </w:p>
    <w:p w14:paraId="2A0EB9FA" w14:textId="77777777" w:rsidR="00740204" w:rsidRPr="00CA5BE7" w:rsidRDefault="00740204" w:rsidP="00740204">
      <w:pPr>
        <w:keepNext/>
        <w:numPr>
          <w:ilvl w:val="12"/>
          <w:numId w:val="0"/>
        </w:numPr>
        <w:spacing w:line="240" w:lineRule="auto"/>
        <w:ind w:left="567" w:hanging="567"/>
        <w:rPr>
          <w:noProof/>
          <w:szCs w:val="22"/>
        </w:rPr>
      </w:pPr>
      <w:r w:rsidRPr="00CA5BE7">
        <w:rPr>
          <w:b/>
          <w:szCs w:val="22"/>
        </w:rPr>
        <w:t>Ďalšie zdroje informácií</w:t>
      </w:r>
    </w:p>
    <w:p w14:paraId="120179F9"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72" w:history="1">
        <w:r w:rsidRPr="00CA5BE7">
          <w:rPr>
            <w:rStyle w:val="Hyperlink"/>
            <w:noProof/>
            <w:szCs w:val="22"/>
          </w:rPr>
          <w:t>http://www.ema.europa.eu</w:t>
        </w:r>
      </w:hyperlink>
    </w:p>
    <w:p w14:paraId="5DB10A3D" w14:textId="77777777" w:rsidR="00740204" w:rsidRPr="00CA5BE7" w:rsidRDefault="00740204" w:rsidP="00740204">
      <w:pPr>
        <w:numPr>
          <w:ilvl w:val="12"/>
          <w:numId w:val="0"/>
        </w:numPr>
        <w:spacing w:line="240" w:lineRule="auto"/>
        <w:ind w:right="-2"/>
        <w:rPr>
          <w:szCs w:val="22"/>
        </w:rPr>
      </w:pPr>
    </w:p>
    <w:p w14:paraId="5A6D84C9" w14:textId="2C7EBC51" w:rsidR="007573CC" w:rsidRPr="00CA5BE7" w:rsidRDefault="00740204" w:rsidP="007573CC">
      <w:pPr>
        <w:spacing w:line="240" w:lineRule="auto"/>
        <w:rPr>
          <w:rFonts w:eastAsiaTheme="minorHAnsi"/>
          <w:b/>
          <w:szCs w:val="22"/>
        </w:rPr>
      </w:pPr>
      <w:r w:rsidRPr="00CA5BE7">
        <w:rPr>
          <w:szCs w:val="22"/>
        </w:rPr>
        <w:br w:type="page"/>
      </w:r>
      <w:bookmarkStart w:id="30" w:name="_Hlk132898273"/>
      <w:r w:rsidR="00854350" w:rsidRPr="00CA5BE7">
        <w:rPr>
          <w:rFonts w:eastAsiaTheme="minorHAnsi"/>
          <w:b/>
          <w:szCs w:val="22"/>
        </w:rPr>
        <w:t>POKYNY NA POUŽITIE NAPLNENÉHO PERA XOLAIR</w:t>
      </w:r>
    </w:p>
    <w:p w14:paraId="368C0716" w14:textId="77777777" w:rsidR="007573CC" w:rsidRPr="00CA5BE7" w:rsidRDefault="007573CC" w:rsidP="007573CC">
      <w:pPr>
        <w:spacing w:line="240" w:lineRule="auto"/>
        <w:rPr>
          <w:rFonts w:eastAsiaTheme="minorHAnsi"/>
          <w:bCs/>
          <w:szCs w:val="22"/>
        </w:rPr>
      </w:pPr>
    </w:p>
    <w:p w14:paraId="34F89855" w14:textId="4A2800B7" w:rsidR="007573CC" w:rsidRPr="00CA5BE7" w:rsidRDefault="00854350" w:rsidP="007573CC">
      <w:pPr>
        <w:tabs>
          <w:tab w:val="clear" w:pos="567"/>
        </w:tabs>
        <w:spacing w:line="240" w:lineRule="auto"/>
        <w:rPr>
          <w:rFonts w:eastAsiaTheme="minorHAnsi"/>
          <w:szCs w:val="22"/>
        </w:rPr>
      </w:pPr>
      <w:r w:rsidRPr="00CA5BE7">
        <w:rPr>
          <w:rFonts w:eastAsiaTheme="minorHAnsi"/>
          <w:szCs w:val="22"/>
        </w:rPr>
        <w:t>Tieto</w:t>
      </w:r>
      <w:r w:rsidR="007573CC" w:rsidRPr="00CA5BE7">
        <w:rPr>
          <w:rFonts w:eastAsiaTheme="minorHAnsi"/>
          <w:szCs w:val="22"/>
        </w:rPr>
        <w:t xml:space="preserve"> “</w:t>
      </w:r>
      <w:r w:rsidRPr="00CA5BE7">
        <w:rPr>
          <w:rFonts w:eastAsiaTheme="minorHAnsi"/>
          <w:szCs w:val="22"/>
        </w:rPr>
        <w:t>Pokyny na použitie</w:t>
      </w:r>
      <w:r w:rsidR="007573CC" w:rsidRPr="00CA5BE7">
        <w:rPr>
          <w:rFonts w:eastAsiaTheme="minorHAnsi"/>
          <w:szCs w:val="22"/>
        </w:rPr>
        <w:t xml:space="preserve">” </w:t>
      </w:r>
      <w:r w:rsidRPr="00CA5BE7">
        <w:rPr>
          <w:rFonts w:eastAsiaTheme="minorHAnsi"/>
          <w:szCs w:val="22"/>
        </w:rPr>
        <w:t xml:space="preserve">obsahujú informácie o tom, ako podať injekciu </w:t>
      </w:r>
      <w:r w:rsidR="00FC3DEC" w:rsidRPr="00CA5BE7">
        <w:rPr>
          <w:rFonts w:eastAsiaTheme="minorHAnsi"/>
          <w:szCs w:val="22"/>
        </w:rPr>
        <w:t>Xolairu</w:t>
      </w:r>
      <w:r w:rsidR="007573CC" w:rsidRPr="00CA5BE7">
        <w:rPr>
          <w:rFonts w:eastAsiaTheme="minorHAnsi"/>
          <w:szCs w:val="22"/>
        </w:rPr>
        <w:t>.</w:t>
      </w:r>
    </w:p>
    <w:p w14:paraId="3FF8B757" w14:textId="77777777" w:rsidR="007573CC" w:rsidRPr="00CA5BE7" w:rsidRDefault="007573CC" w:rsidP="007573CC">
      <w:pPr>
        <w:tabs>
          <w:tab w:val="clear" w:pos="567"/>
        </w:tabs>
        <w:spacing w:line="240" w:lineRule="auto"/>
        <w:rPr>
          <w:rFonts w:eastAsiaTheme="minorHAnsi"/>
          <w:szCs w:val="22"/>
        </w:rPr>
      </w:pPr>
    </w:p>
    <w:p w14:paraId="76333402" w14:textId="38946F9C" w:rsidR="00854350" w:rsidRPr="00CA5BE7" w:rsidRDefault="00854350" w:rsidP="007573CC">
      <w:pPr>
        <w:tabs>
          <w:tab w:val="clear" w:pos="567"/>
        </w:tabs>
        <w:spacing w:line="240" w:lineRule="auto"/>
        <w:rPr>
          <w:rFonts w:eastAsiaTheme="minorHAnsi"/>
          <w:szCs w:val="22"/>
        </w:rPr>
      </w:pPr>
      <w:r w:rsidRPr="00CA5BE7">
        <w:rPr>
          <w:rFonts w:eastAsiaTheme="minorHAnsi"/>
          <w:szCs w:val="22"/>
        </w:rPr>
        <w:t xml:space="preserve">Ak lekár rozhodne, že vy alebo váš opatrovateľ </w:t>
      </w:r>
      <w:r w:rsidR="001E4DCE" w:rsidRPr="00CA5BE7">
        <w:rPr>
          <w:rFonts w:eastAsiaTheme="minorHAnsi"/>
          <w:szCs w:val="22"/>
        </w:rPr>
        <w:t>ste schopný</w:t>
      </w:r>
      <w:r w:rsidRPr="00CA5BE7">
        <w:rPr>
          <w:rFonts w:eastAsiaTheme="minorHAnsi"/>
          <w:szCs w:val="22"/>
        </w:rPr>
        <w:t xml:space="preserve"> podať injekcie Xolairu doma, uistite sa, že lekár alebo zdravotná sestra vám alebo vášmu opatrovateľovi ukážu, ako pripraviť a podať injekciu s</w:t>
      </w:r>
      <w:r w:rsidR="000C66B9" w:rsidRPr="00CA5BE7">
        <w:rPr>
          <w:rFonts w:eastAsiaTheme="minorHAnsi"/>
          <w:szCs w:val="22"/>
        </w:rPr>
        <w:t> </w:t>
      </w:r>
      <w:r w:rsidRPr="00CA5BE7">
        <w:rPr>
          <w:rFonts w:eastAsiaTheme="minorHAnsi"/>
          <w:szCs w:val="22"/>
        </w:rPr>
        <w:t>perom Xolair predtým, ako ho použijete prvýkrát.</w:t>
      </w:r>
    </w:p>
    <w:p w14:paraId="2E43A575" w14:textId="77777777" w:rsidR="007573CC" w:rsidRPr="00CA5BE7" w:rsidRDefault="007573CC" w:rsidP="007573CC">
      <w:pPr>
        <w:tabs>
          <w:tab w:val="clear" w:pos="567"/>
        </w:tabs>
        <w:spacing w:line="240" w:lineRule="auto"/>
        <w:rPr>
          <w:rFonts w:eastAsiaTheme="minorHAnsi"/>
          <w:szCs w:val="22"/>
        </w:rPr>
      </w:pPr>
    </w:p>
    <w:p w14:paraId="64BB9087" w14:textId="23217519" w:rsidR="00854350" w:rsidRPr="00CA5BE7" w:rsidRDefault="00854350" w:rsidP="007573CC">
      <w:pPr>
        <w:tabs>
          <w:tab w:val="clear" w:pos="567"/>
        </w:tabs>
        <w:spacing w:line="240" w:lineRule="auto"/>
        <w:rPr>
          <w:rFonts w:eastAsiaTheme="minorHAnsi"/>
          <w:szCs w:val="22"/>
          <w:lang w:val="en-US"/>
        </w:rPr>
      </w:pPr>
      <w:r w:rsidRPr="00CA5BE7">
        <w:rPr>
          <w:rFonts w:eastAsiaTheme="minorHAnsi"/>
          <w:szCs w:val="22"/>
          <w:lang w:val="en-US"/>
        </w:rPr>
        <w:t xml:space="preserve">Toto </w:t>
      </w:r>
      <w:proofErr w:type="spellStart"/>
      <w:r w:rsidRPr="00CA5BE7">
        <w:rPr>
          <w:rFonts w:eastAsiaTheme="minorHAnsi"/>
          <w:szCs w:val="22"/>
          <w:lang w:val="en-US"/>
        </w:rPr>
        <w:t>pero</w:t>
      </w:r>
      <w:proofErr w:type="spellEnd"/>
      <w:r w:rsidRPr="00CA5BE7">
        <w:rPr>
          <w:rFonts w:eastAsiaTheme="minorHAnsi"/>
          <w:szCs w:val="22"/>
          <w:lang w:val="en-US"/>
        </w:rPr>
        <w:t xml:space="preserve"> Xolair je </w:t>
      </w:r>
      <w:proofErr w:type="spellStart"/>
      <w:r w:rsidRPr="00CA5BE7">
        <w:rPr>
          <w:rFonts w:eastAsiaTheme="minorHAnsi"/>
          <w:szCs w:val="22"/>
          <w:lang w:val="en-US"/>
        </w:rPr>
        <w:t>určené</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použitie</w:t>
      </w:r>
      <w:proofErr w:type="spellEnd"/>
      <w:r w:rsidRPr="00CA5BE7">
        <w:rPr>
          <w:rFonts w:eastAsiaTheme="minorHAnsi"/>
          <w:szCs w:val="22"/>
          <w:lang w:val="en-US"/>
        </w:rPr>
        <w:t xml:space="preserve"> u </w:t>
      </w:r>
      <w:proofErr w:type="spellStart"/>
      <w:r w:rsidRPr="00CA5BE7">
        <w:rPr>
          <w:rFonts w:eastAsiaTheme="minorHAnsi"/>
          <w:szCs w:val="22"/>
          <w:lang w:val="en-US"/>
        </w:rPr>
        <w:t>pacientov</w:t>
      </w:r>
      <w:proofErr w:type="spellEnd"/>
      <w:r w:rsidRPr="00CA5BE7">
        <w:rPr>
          <w:rFonts w:eastAsiaTheme="minorHAnsi"/>
          <w:szCs w:val="22"/>
          <w:lang w:val="en-US"/>
        </w:rPr>
        <w:t xml:space="preserve"> </w:t>
      </w:r>
      <w:r w:rsidR="00340D21" w:rsidRPr="00CA5BE7">
        <w:rPr>
          <w:rFonts w:eastAsiaTheme="minorHAnsi"/>
          <w:szCs w:val="22"/>
          <w:lang w:val="en-US"/>
        </w:rPr>
        <w:t>od</w:t>
      </w:r>
      <w:r w:rsidRPr="00CA5BE7">
        <w:rPr>
          <w:rFonts w:eastAsiaTheme="minorHAnsi"/>
          <w:szCs w:val="22"/>
          <w:lang w:val="en-US"/>
        </w:rPr>
        <w:t xml:space="preserve"> 12 </w:t>
      </w:r>
      <w:proofErr w:type="spellStart"/>
      <w:r w:rsidRPr="00CA5BE7">
        <w:rPr>
          <w:rFonts w:eastAsiaTheme="minorHAnsi"/>
          <w:szCs w:val="22"/>
          <w:lang w:val="en-US"/>
        </w:rPr>
        <w:t>rokov</w:t>
      </w:r>
      <w:proofErr w:type="spellEnd"/>
      <w:r w:rsidR="00340D21" w:rsidRPr="00CA5BE7">
        <w:rPr>
          <w:rFonts w:eastAsiaTheme="minorHAnsi"/>
          <w:szCs w:val="22"/>
          <w:lang w:val="en-US"/>
        </w:rPr>
        <w:t>.</w:t>
      </w:r>
    </w:p>
    <w:p w14:paraId="549A9FCA" w14:textId="77777777" w:rsidR="007573CC" w:rsidRPr="00CA5BE7" w:rsidRDefault="007573CC" w:rsidP="007573CC">
      <w:pPr>
        <w:tabs>
          <w:tab w:val="clear" w:pos="567"/>
        </w:tabs>
        <w:spacing w:line="240" w:lineRule="auto"/>
        <w:rPr>
          <w:rFonts w:eastAsiaTheme="minorHAnsi"/>
          <w:szCs w:val="22"/>
          <w:lang w:val="en-US"/>
        </w:rPr>
      </w:pPr>
    </w:p>
    <w:p w14:paraId="323E6F13" w14:textId="30B7142A" w:rsidR="00854350" w:rsidRPr="00CA5BE7" w:rsidRDefault="00854350" w:rsidP="007573CC">
      <w:pPr>
        <w:tabs>
          <w:tab w:val="clear" w:pos="567"/>
        </w:tabs>
        <w:spacing w:line="240" w:lineRule="auto"/>
        <w:rPr>
          <w:rFonts w:eastAsiaTheme="minorHAnsi"/>
          <w:szCs w:val="22"/>
          <w:lang w:val="en-US"/>
        </w:rPr>
      </w:pPr>
      <w:r w:rsidRPr="00CA5BE7">
        <w:rPr>
          <w:rFonts w:eastAsiaTheme="minorHAnsi"/>
          <w:szCs w:val="22"/>
          <w:lang w:val="en-US"/>
        </w:rPr>
        <w:t xml:space="preserve">Pred </w:t>
      </w:r>
      <w:proofErr w:type="spellStart"/>
      <w:r w:rsidRPr="00CA5BE7">
        <w:rPr>
          <w:rFonts w:eastAsiaTheme="minorHAnsi"/>
          <w:szCs w:val="22"/>
          <w:lang w:val="en-US"/>
        </w:rPr>
        <w:t>podaním</w:t>
      </w:r>
      <w:proofErr w:type="spellEnd"/>
      <w:r w:rsidRPr="00CA5BE7">
        <w:rPr>
          <w:rFonts w:eastAsiaTheme="minorHAnsi"/>
          <w:szCs w:val="22"/>
          <w:lang w:val="en-US"/>
        </w:rPr>
        <w:t xml:space="preserve"> </w:t>
      </w:r>
      <w:proofErr w:type="spellStart"/>
      <w:r w:rsidRPr="00CA5BE7">
        <w:rPr>
          <w:rFonts w:eastAsiaTheme="minorHAnsi"/>
          <w:szCs w:val="22"/>
          <w:lang w:val="en-US"/>
        </w:rPr>
        <w:t>injekcie</w:t>
      </w:r>
      <w:proofErr w:type="spellEnd"/>
      <w:r w:rsidRPr="00CA5BE7">
        <w:rPr>
          <w:rFonts w:eastAsiaTheme="minorHAnsi"/>
          <w:szCs w:val="22"/>
          <w:lang w:val="en-US"/>
        </w:rPr>
        <w:t xml:space="preserve"> s </w:t>
      </w:r>
      <w:proofErr w:type="spellStart"/>
      <w:r w:rsidRPr="00CA5BE7">
        <w:rPr>
          <w:rFonts w:eastAsiaTheme="minorHAnsi"/>
          <w:szCs w:val="22"/>
          <w:lang w:val="en-US"/>
        </w:rPr>
        <w:t>perom</w:t>
      </w:r>
      <w:proofErr w:type="spellEnd"/>
      <w:r w:rsidRPr="00CA5BE7">
        <w:rPr>
          <w:rFonts w:eastAsiaTheme="minorHAnsi"/>
          <w:szCs w:val="22"/>
          <w:lang w:val="en-US"/>
        </w:rPr>
        <w:t xml:space="preserve"> Xolair </w:t>
      </w:r>
      <w:proofErr w:type="spellStart"/>
      <w:r w:rsidRPr="00CA5BE7">
        <w:rPr>
          <w:rFonts w:eastAsiaTheme="minorHAnsi"/>
          <w:szCs w:val="22"/>
          <w:lang w:val="en-US"/>
        </w:rPr>
        <w:t>si</w:t>
      </w:r>
      <w:proofErr w:type="spellEnd"/>
      <w:r w:rsidRPr="00CA5BE7">
        <w:rPr>
          <w:rFonts w:eastAsiaTheme="minorHAnsi"/>
          <w:szCs w:val="22"/>
          <w:lang w:val="en-US"/>
        </w:rPr>
        <w:t xml:space="preserve"> </w:t>
      </w:r>
      <w:proofErr w:type="spellStart"/>
      <w:r w:rsidRPr="00CA5BE7">
        <w:rPr>
          <w:rFonts w:eastAsiaTheme="minorHAnsi"/>
          <w:szCs w:val="22"/>
          <w:lang w:val="en-US"/>
        </w:rPr>
        <w:t>prečítajte</w:t>
      </w:r>
      <w:proofErr w:type="spellEnd"/>
      <w:r w:rsidRPr="00CA5BE7">
        <w:rPr>
          <w:rFonts w:eastAsiaTheme="minorHAnsi"/>
          <w:szCs w:val="22"/>
          <w:lang w:val="en-US"/>
        </w:rPr>
        <w:t xml:space="preserve"> </w:t>
      </w:r>
      <w:proofErr w:type="spellStart"/>
      <w:r w:rsidRPr="00CA5BE7">
        <w:rPr>
          <w:rFonts w:eastAsiaTheme="minorHAnsi"/>
          <w:szCs w:val="22"/>
          <w:lang w:val="en-US"/>
        </w:rPr>
        <w:t>tieto</w:t>
      </w:r>
      <w:proofErr w:type="spellEnd"/>
      <w:r w:rsidRPr="00CA5BE7">
        <w:rPr>
          <w:rFonts w:eastAsiaTheme="minorHAnsi"/>
          <w:szCs w:val="22"/>
          <w:lang w:val="en-US"/>
        </w:rPr>
        <w:t xml:space="preserve"> „</w:t>
      </w:r>
      <w:proofErr w:type="spellStart"/>
      <w:r w:rsidRPr="00CA5BE7">
        <w:rPr>
          <w:rFonts w:eastAsiaTheme="minorHAnsi"/>
          <w:szCs w:val="22"/>
          <w:lang w:val="en-US"/>
        </w:rPr>
        <w:t>Pokyny</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použitie</w:t>
      </w:r>
      <w:proofErr w:type="spellEnd"/>
      <w:r w:rsidRPr="00CA5BE7">
        <w:rPr>
          <w:rFonts w:eastAsiaTheme="minorHAnsi"/>
          <w:szCs w:val="22"/>
          <w:lang w:val="en-US"/>
        </w:rPr>
        <w:t xml:space="preserve">“ a </w:t>
      </w:r>
      <w:proofErr w:type="spellStart"/>
      <w:r w:rsidRPr="00CA5BE7">
        <w:rPr>
          <w:rFonts w:eastAsiaTheme="minorHAnsi"/>
          <w:szCs w:val="22"/>
          <w:lang w:val="en-US"/>
        </w:rPr>
        <w:t>uistite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že</w:t>
      </w:r>
      <w:proofErr w:type="spellEnd"/>
      <w:r w:rsidRPr="00CA5BE7">
        <w:rPr>
          <w:rFonts w:eastAsiaTheme="minorHAnsi"/>
          <w:szCs w:val="22"/>
          <w:lang w:val="en-US"/>
        </w:rPr>
        <w:t xml:space="preserve"> </w:t>
      </w:r>
      <w:proofErr w:type="spellStart"/>
      <w:r w:rsidRPr="00CA5BE7">
        <w:rPr>
          <w:rFonts w:eastAsiaTheme="minorHAnsi"/>
          <w:szCs w:val="22"/>
          <w:lang w:val="en-US"/>
        </w:rPr>
        <w:t>im</w:t>
      </w:r>
      <w:proofErr w:type="spellEnd"/>
      <w:r w:rsidRPr="00CA5BE7">
        <w:rPr>
          <w:rFonts w:eastAsiaTheme="minorHAnsi"/>
          <w:szCs w:val="22"/>
          <w:lang w:val="en-US"/>
        </w:rPr>
        <w:t xml:space="preserve"> </w:t>
      </w:r>
      <w:proofErr w:type="spellStart"/>
      <w:r w:rsidRPr="00CA5BE7">
        <w:rPr>
          <w:rFonts w:eastAsiaTheme="minorHAnsi"/>
          <w:szCs w:val="22"/>
          <w:lang w:val="en-US"/>
        </w:rPr>
        <w:t>rozumiete</w:t>
      </w:r>
      <w:proofErr w:type="spellEnd"/>
      <w:r w:rsidRPr="00CA5BE7">
        <w:rPr>
          <w:rFonts w:eastAsiaTheme="minorHAnsi"/>
          <w:szCs w:val="22"/>
          <w:lang w:val="en-US"/>
        </w:rPr>
        <w:t xml:space="preserve">. 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akékoľvek</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Pr="00CA5BE7">
        <w:rPr>
          <w:rFonts w:eastAsiaTheme="minorHAnsi"/>
          <w:szCs w:val="22"/>
          <w:lang w:val="en-US"/>
        </w:rPr>
        <w:t>.</w:t>
      </w:r>
    </w:p>
    <w:p w14:paraId="176567E6" w14:textId="77777777" w:rsidR="007573CC" w:rsidRPr="00CA5BE7" w:rsidRDefault="007573CC" w:rsidP="007573CC">
      <w:pPr>
        <w:tabs>
          <w:tab w:val="clear" w:pos="567"/>
        </w:tabs>
        <w:spacing w:line="240" w:lineRule="auto"/>
        <w:rPr>
          <w:rFonts w:eastAsiaTheme="minorHAnsi"/>
          <w:szCs w:val="22"/>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573CC" w:rsidRPr="00CA5BE7" w14:paraId="0FFC456D" w14:textId="77777777" w:rsidTr="00C97017">
        <w:trPr>
          <w:jc w:val="center"/>
        </w:trPr>
        <w:tc>
          <w:tcPr>
            <w:tcW w:w="9350" w:type="dxa"/>
          </w:tcPr>
          <w:p w14:paraId="284F9462" w14:textId="7F693653" w:rsidR="007573CC" w:rsidRPr="00CA5BE7" w:rsidRDefault="00407688" w:rsidP="00C97017">
            <w:pPr>
              <w:tabs>
                <w:tab w:val="clear" w:pos="567"/>
              </w:tabs>
              <w:spacing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123136" behindDoc="0" locked="0" layoutInCell="1" allowOverlap="1" wp14:anchorId="6AEE0E5C" wp14:editId="3EF0B400">
                      <wp:simplePos x="0" y="0"/>
                      <wp:positionH relativeFrom="column">
                        <wp:posOffset>2193925</wp:posOffset>
                      </wp:positionH>
                      <wp:positionV relativeFrom="paragraph">
                        <wp:posOffset>3612515</wp:posOffset>
                      </wp:positionV>
                      <wp:extent cx="1466157" cy="504702"/>
                      <wp:effectExtent l="0" t="0" r="0" b="0"/>
                      <wp:wrapNone/>
                      <wp:docPr id="307815961" name="Text Box 307815961"/>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40AB8605" w14:textId="0AD25ED0" w:rsidR="00C97017" w:rsidRDefault="00C97017" w:rsidP="00407688">
                                  <w:pPr>
                                    <w:jc w:val="right"/>
                                  </w:pPr>
                                  <w:r>
                                    <w:t>Chránič ihly</w:t>
                                  </w:r>
                                </w:p>
                                <w:p w14:paraId="0F4135C0" w14:textId="39F589B3" w:rsidR="00C97017" w:rsidRDefault="00C97017" w:rsidP="004E6F1D">
                                  <w:pPr>
                                    <w:jc w:val="right"/>
                                  </w:pPr>
                                  <w:r>
                                    <w:t>Zakrytá ihla vo vnútri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EE0E5C" id="Text Box 307815961" o:spid="_x0000_s1427" type="#_x0000_t202" style="position:absolute;left:0;text-align:left;margin-left:172.75pt;margin-top:284.45pt;width:115.45pt;height:39.7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eKHQIAADU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" filled="f" stroked="f" strokeweight=".5pt">
                      <v:textbox>
                        <w:txbxContent>
                          <w:p w14:paraId="40AB8605" w14:textId="0AD25ED0" w:rsidR="00C97017" w:rsidRDefault="00C97017" w:rsidP="00407688">
                            <w:pPr>
                              <w:jc w:val="right"/>
                            </w:pPr>
                            <w:r>
                              <w:t>Chránič ihly</w:t>
                            </w:r>
                          </w:p>
                          <w:p w14:paraId="0F4135C0" w14:textId="39F589B3" w:rsidR="00C97017" w:rsidRDefault="00C97017" w:rsidP="004E6F1D">
                            <w:pPr>
                              <w:jc w:val="right"/>
                            </w:pPr>
                            <w:r>
                              <w:t>Zakrytá ihla vo vnútri</w:t>
                            </w:r>
                          </w:p>
                        </w:txbxContent>
                      </v:textbox>
                    </v:shape>
                  </w:pict>
                </mc:Fallback>
              </mc:AlternateContent>
            </w:r>
            <w:r w:rsidRPr="00CA5BE7">
              <w:rPr>
                <w:noProof/>
                <w:sz w:val="20"/>
                <w:lang w:eastAsia="sk-SK"/>
              </w:rPr>
              <mc:AlternateContent>
                <mc:Choice Requires="wps">
                  <w:drawing>
                    <wp:anchor distT="0" distB="0" distL="114300" distR="114300" simplePos="0" relativeHeight="252120064" behindDoc="0" locked="0" layoutInCell="1" allowOverlap="1" wp14:anchorId="0C045FC8" wp14:editId="50354F1D">
                      <wp:simplePos x="0" y="0"/>
                      <wp:positionH relativeFrom="column">
                        <wp:posOffset>2019935</wp:posOffset>
                      </wp:positionH>
                      <wp:positionV relativeFrom="paragraph">
                        <wp:posOffset>2334895</wp:posOffset>
                      </wp:positionV>
                      <wp:extent cx="1353185" cy="275492"/>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353185" cy="275492"/>
                              </a:xfrm>
                              <a:prstGeom prst="rect">
                                <a:avLst/>
                              </a:prstGeom>
                              <a:noFill/>
                              <a:ln w="6350">
                                <a:noFill/>
                              </a:ln>
                            </wps:spPr>
                            <wps:txbx>
                              <w:txbxContent>
                                <w:p w14:paraId="266C499A" w14:textId="36B434B0"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045FC8" id="Text Box 307815964" o:spid="_x0000_s1428" type="#_x0000_t202" style="position:absolute;left:0;text-align:left;margin-left:159.05pt;margin-top:183.85pt;width:106.55pt;height:21.7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" filled="f" stroked="f" strokeweight=".5pt">
                      <v:textbox>
                        <w:txbxContent>
                          <w:p w14:paraId="266C499A" w14:textId="36B434B0" w:rsidR="00C97017" w:rsidRDefault="00C97017" w:rsidP="007573CC">
                            <w:r>
                              <w:t>Okienko</w:t>
                            </w:r>
                          </w:p>
                        </w:txbxContent>
                      </v:textbox>
                    </v:shape>
                  </w:pict>
                </mc:Fallback>
              </mc:AlternateContent>
            </w:r>
            <w:r w:rsidRPr="00CA5BE7">
              <w:rPr>
                <w:noProof/>
                <w:sz w:val="20"/>
                <w:lang w:eastAsia="sk-SK"/>
              </w:rPr>
              <mc:AlternateContent>
                <mc:Choice Requires="wps">
                  <w:drawing>
                    <wp:anchor distT="0" distB="0" distL="114300" distR="114300" simplePos="0" relativeHeight="252119040" behindDoc="0" locked="0" layoutInCell="1" allowOverlap="1" wp14:anchorId="582DAE39" wp14:editId="43F17F45">
                      <wp:simplePos x="0" y="0"/>
                      <wp:positionH relativeFrom="column">
                        <wp:posOffset>2240915</wp:posOffset>
                      </wp:positionH>
                      <wp:positionV relativeFrom="paragraph">
                        <wp:posOffset>1176655</wp:posOffset>
                      </wp:positionV>
                      <wp:extent cx="1210310" cy="943708"/>
                      <wp:effectExtent l="0" t="0" r="0" b="0"/>
                      <wp:wrapNone/>
                      <wp:docPr id="307815965" name="Text Box 307815965"/>
                      <wp:cNvGraphicFramePr/>
                      <a:graphic xmlns:a="http://schemas.openxmlformats.org/drawingml/2006/main">
                        <a:graphicData uri="http://schemas.microsoft.com/office/word/2010/wordprocessingShape">
                          <wps:wsp>
                            <wps:cNvSpPr txBox="1"/>
                            <wps:spPr>
                              <a:xfrm>
                                <a:off x="0" y="0"/>
                                <a:ext cx="1210310" cy="943708"/>
                              </a:xfrm>
                              <a:prstGeom prst="rect">
                                <a:avLst/>
                              </a:prstGeom>
                              <a:noFill/>
                              <a:ln w="6350">
                                <a:noFill/>
                              </a:ln>
                            </wps:spPr>
                            <wps:txbx>
                              <w:txbxContent>
                                <w:p w14:paraId="336460DF" w14:textId="70EC278D" w:rsidR="00C97017" w:rsidRDefault="00C97017" w:rsidP="007573CC">
                                  <w:pPr>
                                    <w:jc w:val="center"/>
                                  </w:pPr>
                                  <w:r w:rsidRPr="00654474">
                                    <w:t>Štítok pomôcky vrátane obchodného mena, sily a dátumu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DAE39" id="Text Box 307815965" o:spid="_x0000_s1429" type="#_x0000_t202" style="position:absolute;left:0;text-align:left;margin-left:176.45pt;margin-top:92.65pt;width:95.3pt;height:74.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" filled="f" stroked="f" strokeweight=".5pt">
                      <v:textbox>
                        <w:txbxContent>
                          <w:p w14:paraId="336460DF" w14:textId="70EC278D" w:rsidR="00C97017" w:rsidRDefault="00C97017" w:rsidP="007573CC">
                            <w:pPr>
                              <w:jc w:val="center"/>
                            </w:pPr>
                            <w:r w:rsidRPr="00654474">
                              <w:t>Štítok pomôcky vrátane obchodného mena, sily a dátumu exspirácie</w:t>
                            </w:r>
                          </w:p>
                        </w:txbxContent>
                      </v:textbox>
                    </v:shape>
                  </w:pict>
                </mc:Fallback>
              </mc:AlternateContent>
            </w:r>
            <w:r w:rsidRPr="00CA5BE7">
              <w:rPr>
                <w:noProof/>
                <w:sz w:val="20"/>
                <w:lang w:eastAsia="sk-SK"/>
              </w:rPr>
              <mc:AlternateContent>
                <mc:Choice Requires="wps">
                  <w:drawing>
                    <wp:anchor distT="0" distB="0" distL="114300" distR="114300" simplePos="0" relativeHeight="252121088" behindDoc="0" locked="0" layoutInCell="1" allowOverlap="1" wp14:anchorId="7421907B" wp14:editId="18B62AD7">
                      <wp:simplePos x="0" y="0"/>
                      <wp:positionH relativeFrom="column">
                        <wp:posOffset>2627630</wp:posOffset>
                      </wp:positionH>
                      <wp:positionV relativeFrom="paragraph">
                        <wp:posOffset>2573655</wp:posOffset>
                      </wp:positionV>
                      <wp:extent cx="1169719" cy="296883"/>
                      <wp:effectExtent l="0" t="0" r="0" b="0"/>
                      <wp:wrapNone/>
                      <wp:docPr id="307815963" name="Text Box 30781596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14B55AA" w14:textId="1BAAC7C6" w:rsidR="00C97017" w:rsidRDefault="00C97017" w:rsidP="007573CC">
                                  <w:r>
                                    <w:t>Zelený indikátor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21907B" id="Text Box 307815963" o:spid="_x0000_s1430" type="#_x0000_t202" style="position:absolute;left:0;text-align:left;margin-left:206.9pt;margin-top:202.65pt;width:92.1pt;height:23.4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" filled="f" stroked="f" strokeweight=".5pt">
                      <v:textbox>
                        <w:txbxContent>
                          <w:p w14:paraId="314B55AA" w14:textId="1BAAC7C6" w:rsidR="00C97017" w:rsidRDefault="00C97017" w:rsidP="007573CC">
                            <w:r>
                              <w:t>Zelený indikátor</w:t>
                            </w:r>
                          </w:p>
                        </w:txbxContent>
                      </v:textbox>
                    </v:shape>
                  </w:pict>
                </mc:Fallback>
              </mc:AlternateContent>
            </w:r>
            <w:r w:rsidR="00654474" w:rsidRPr="00CA5BE7">
              <w:rPr>
                <w:noProof/>
                <w:sz w:val="20"/>
                <w:lang w:eastAsia="sk-SK"/>
              </w:rPr>
              <mc:AlternateContent>
                <mc:Choice Requires="wps">
                  <w:drawing>
                    <wp:anchor distT="0" distB="0" distL="114300" distR="114300" simplePos="0" relativeHeight="252116992" behindDoc="0" locked="0" layoutInCell="1" allowOverlap="1" wp14:anchorId="766E6D4E" wp14:editId="2D7A49F4">
                      <wp:simplePos x="0" y="0"/>
                      <wp:positionH relativeFrom="column">
                        <wp:posOffset>945516</wp:posOffset>
                      </wp:positionH>
                      <wp:positionV relativeFrom="paragraph">
                        <wp:posOffset>48895</wp:posOffset>
                      </wp:positionV>
                      <wp:extent cx="1085850" cy="266700"/>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1085850" cy="266700"/>
                              </a:xfrm>
                              <a:prstGeom prst="rect">
                                <a:avLst/>
                              </a:prstGeom>
                              <a:noFill/>
                              <a:ln w="6350">
                                <a:noFill/>
                              </a:ln>
                            </wps:spPr>
                            <wps:txbx>
                              <w:txbxContent>
                                <w:p w14:paraId="1D3C0B67" w14:textId="388F71D6" w:rsidR="00C97017" w:rsidRPr="006F7E99" w:rsidRDefault="00C97017" w:rsidP="007573CC">
                                  <w:pPr>
                                    <w:rPr>
                                      <w:b/>
                                    </w:rPr>
                                  </w:pPr>
                                  <w:r>
                                    <w:rPr>
                                      <w:b/>
                                    </w:rPr>
                                    <w:t>Pred použitím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6D4E" id="Text Box 307815967" o:spid="_x0000_s1431" type="#_x0000_t202" style="position:absolute;left:0;text-align:left;margin-left:74.45pt;margin-top:3.85pt;width:85.5pt;height:21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hFGgIAADUEAAAOAAAAZHJzL2Uyb0RvYy54bWysU01vGyEQvVfqf0Dc6127tuOs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" filled="f" stroked="f" strokeweight=".5pt">
                      <v:textbox>
                        <w:txbxContent>
                          <w:p w14:paraId="1D3C0B67" w14:textId="388F71D6" w:rsidR="00C97017" w:rsidRPr="006F7E99" w:rsidRDefault="00C97017" w:rsidP="007573CC">
                            <w:pPr>
                              <w:rPr>
                                <w:b/>
                              </w:rPr>
                            </w:pPr>
                            <w:r>
                              <w:rPr>
                                <w:b/>
                              </w:rPr>
                              <w:t>Pred použitím</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6208" behindDoc="0" locked="0" layoutInCell="1" allowOverlap="1" wp14:anchorId="67A80C4B" wp14:editId="34EC9375">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6B9E8991" w14:textId="77777777" w:rsidR="00C97017" w:rsidRDefault="00C97017" w:rsidP="007573CC">
                                  <w:pPr>
                                    <w:spacing w:line="240" w:lineRule="auto"/>
                                    <w:rPr>
                                      <w:b/>
                                      <w:vertAlign w:val="superscript"/>
                                    </w:rPr>
                                  </w:pPr>
                                  <w:r>
                                    <w:rPr>
                                      <w:b/>
                                    </w:rPr>
                                    <w:t>Xolair</w:t>
                                  </w:r>
                                  <w:r w:rsidRPr="002F14D4">
                                    <w:rPr>
                                      <w:b/>
                                      <w:vertAlign w:val="superscript"/>
                                    </w:rPr>
                                    <w:t>®</w:t>
                                  </w:r>
                                </w:p>
                                <w:p w14:paraId="3C106CEC" w14:textId="77777777" w:rsidR="00C97017" w:rsidRPr="002F14D4" w:rsidRDefault="00C97017" w:rsidP="007573CC">
                                  <w:pPr>
                                    <w:spacing w:line="240" w:lineRule="auto"/>
                                    <w:rPr>
                                      <w:sz w:val="12"/>
                                      <w:szCs w:val="12"/>
                                    </w:rPr>
                                  </w:pPr>
                                  <w:r>
                                    <w:rPr>
                                      <w:sz w:val="12"/>
                                      <w:szCs w:val="12"/>
                                    </w:rPr>
                                    <w:t>omalizumab</w:t>
                                  </w:r>
                                </w:p>
                                <w:p w14:paraId="5D2F6D47" w14:textId="20AAB7B1" w:rsidR="00C97017" w:rsidRDefault="00C97017" w:rsidP="007573CC">
                                  <w:pPr>
                                    <w:spacing w:line="240" w:lineRule="auto"/>
                                    <w:rPr>
                                      <w:sz w:val="16"/>
                                      <w:szCs w:val="16"/>
                                    </w:rPr>
                                  </w:pPr>
                                  <w:r>
                                    <w:rPr>
                                      <w:sz w:val="16"/>
                                      <w:szCs w:val="16"/>
                                    </w:rPr>
                                    <w:t>i</w:t>
                                  </w:r>
                                  <w:r w:rsidRPr="002F14D4">
                                    <w:rPr>
                                      <w:sz w:val="12"/>
                                      <w:szCs w:val="12"/>
                                    </w:rPr>
                                    <w:t>nje</w:t>
                                  </w:r>
                                  <w:r>
                                    <w:rPr>
                                      <w:sz w:val="12"/>
                                      <w:szCs w:val="12"/>
                                    </w:rPr>
                                    <w:t>kcia</w:t>
                                  </w:r>
                                </w:p>
                                <w:p w14:paraId="7F802AEF" w14:textId="77777777" w:rsidR="00C97017" w:rsidRPr="006F7E99" w:rsidRDefault="00C97017" w:rsidP="007573C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A80C4B" id="Text Box 307815957" o:spid="_x0000_s1432" type="#_x0000_t202" style="position:absolute;left:0;text-align:left;margin-left:305.5pt;margin-top:87.8pt;width:72.95pt;height:51.9pt;rotation:-90;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Gp4fAwkAgAAQwQAAA4AAAAAAAAAAAAAAAAALgIAAGRycy9lMm9E&#10;b2MueG1sUEsBAi0AFAAGAAgAAAAhAM3PTVPhAAAACwEAAA8AAAAAAAAAAAAAAAAAfgQAAGRycy9k&#10;b3ducmV2LnhtbFBLBQYAAAAABAAEAPMAAACMBQAAAAA=&#10;" filled="f" stroked="f" strokeweight=".5pt">
                      <v:textbox>
                        <w:txbxContent>
                          <w:p w14:paraId="6B9E8991" w14:textId="77777777" w:rsidR="00C97017" w:rsidRDefault="00C97017" w:rsidP="007573CC">
                            <w:pPr>
                              <w:spacing w:line="240" w:lineRule="auto"/>
                              <w:rPr>
                                <w:b/>
                                <w:vertAlign w:val="superscript"/>
                              </w:rPr>
                            </w:pPr>
                            <w:r>
                              <w:rPr>
                                <w:b/>
                              </w:rPr>
                              <w:t>Xolair</w:t>
                            </w:r>
                            <w:r w:rsidRPr="002F14D4">
                              <w:rPr>
                                <w:b/>
                                <w:vertAlign w:val="superscript"/>
                              </w:rPr>
                              <w:t>®</w:t>
                            </w:r>
                          </w:p>
                          <w:p w14:paraId="3C106CEC" w14:textId="77777777" w:rsidR="00C97017" w:rsidRPr="002F14D4" w:rsidRDefault="00C97017" w:rsidP="007573CC">
                            <w:pPr>
                              <w:spacing w:line="240" w:lineRule="auto"/>
                              <w:rPr>
                                <w:sz w:val="12"/>
                                <w:szCs w:val="12"/>
                              </w:rPr>
                            </w:pPr>
                            <w:r>
                              <w:rPr>
                                <w:sz w:val="12"/>
                                <w:szCs w:val="12"/>
                              </w:rPr>
                              <w:t>omalizumab</w:t>
                            </w:r>
                          </w:p>
                          <w:p w14:paraId="5D2F6D47" w14:textId="20AAB7B1" w:rsidR="00C97017" w:rsidRDefault="00C97017" w:rsidP="007573CC">
                            <w:pPr>
                              <w:spacing w:line="240" w:lineRule="auto"/>
                              <w:rPr>
                                <w:sz w:val="16"/>
                                <w:szCs w:val="16"/>
                              </w:rPr>
                            </w:pPr>
                            <w:r>
                              <w:rPr>
                                <w:sz w:val="16"/>
                                <w:szCs w:val="16"/>
                              </w:rPr>
                              <w:t>i</w:t>
                            </w:r>
                            <w:r w:rsidRPr="002F14D4">
                              <w:rPr>
                                <w:sz w:val="12"/>
                                <w:szCs w:val="12"/>
                              </w:rPr>
                              <w:t>nje</w:t>
                            </w:r>
                            <w:r>
                              <w:rPr>
                                <w:sz w:val="12"/>
                                <w:szCs w:val="12"/>
                              </w:rPr>
                              <w:t>kcia</w:t>
                            </w:r>
                          </w:p>
                          <w:p w14:paraId="7F802AEF" w14:textId="77777777" w:rsidR="00C97017" w:rsidRPr="006F7E99" w:rsidRDefault="00C97017" w:rsidP="007573CC">
                            <w:pPr>
                              <w:rPr>
                                <w:b/>
                              </w:rPr>
                            </w:pP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7232" behindDoc="0" locked="0" layoutInCell="1" allowOverlap="1" wp14:anchorId="72E1ACCB" wp14:editId="56AED7EA">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4B840483" w14:textId="77777777" w:rsidR="00C97017" w:rsidRPr="006F7E99" w:rsidRDefault="00C97017" w:rsidP="007573CC">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1ACCB" id="Text Box 307815958" o:spid="_x0000_s1433" type="#_x0000_t202" style="position:absolute;left:0;text-align:left;margin-left:299.1pt;margin-top:61.95pt;width:47.25pt;height:20.35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1fFcniICAABDBAAADgAAAAAAAAAAAAAAAAAuAgAAZHJzL2Uyb0RvYy54&#10;bWxQSwECLQAUAAYACAAAACEAarDvu98AAAAKAQAADwAAAAAAAAAAAAAAAAB8BAAAZHJzL2Rvd25y&#10;ZXYueG1sUEsFBgAAAAAEAAQA8wAAAIgFAAAAAA==&#10;" filled="f" stroked="f" strokeweight=".5pt">
                      <v:textbox>
                        <w:txbxContent>
                          <w:p w14:paraId="4B840483" w14:textId="77777777" w:rsidR="00C97017" w:rsidRPr="006F7E99" w:rsidRDefault="00C97017" w:rsidP="007573CC">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4160" behindDoc="0" locked="0" layoutInCell="1" allowOverlap="1" wp14:anchorId="0C9E02B4" wp14:editId="24DA6CF0">
                      <wp:simplePos x="0" y="0"/>
                      <wp:positionH relativeFrom="column">
                        <wp:posOffset>971550</wp:posOffset>
                      </wp:positionH>
                      <wp:positionV relativeFrom="paragraph">
                        <wp:posOffset>1135063</wp:posOffset>
                      </wp:positionV>
                      <wp:extent cx="913814" cy="736270"/>
                      <wp:effectExtent l="0" t="0" r="0"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08CF3DB8" w14:textId="77777777" w:rsidR="00C97017" w:rsidRDefault="00C97017" w:rsidP="007573CC">
                                  <w:pPr>
                                    <w:spacing w:line="240" w:lineRule="auto"/>
                                    <w:rPr>
                                      <w:b/>
                                      <w:vertAlign w:val="superscript"/>
                                    </w:rPr>
                                  </w:pPr>
                                  <w:r>
                                    <w:rPr>
                                      <w:b/>
                                    </w:rPr>
                                    <w:t>Xolair</w:t>
                                  </w:r>
                                  <w:r w:rsidRPr="006F7E99">
                                    <w:rPr>
                                      <w:b/>
                                      <w:vertAlign w:val="superscript"/>
                                    </w:rPr>
                                    <w:t>®</w:t>
                                  </w:r>
                                </w:p>
                                <w:p w14:paraId="117F6EB9" w14:textId="77777777" w:rsidR="00C97017" w:rsidRPr="006F7E99" w:rsidRDefault="00C97017" w:rsidP="007573CC">
                                  <w:pPr>
                                    <w:spacing w:line="240" w:lineRule="auto"/>
                                    <w:rPr>
                                      <w:sz w:val="12"/>
                                      <w:szCs w:val="12"/>
                                    </w:rPr>
                                  </w:pPr>
                                  <w:r w:rsidRPr="003714E3">
                                    <w:rPr>
                                      <w:sz w:val="12"/>
                                      <w:szCs w:val="12"/>
                                    </w:rPr>
                                    <w:t>omalizumab</w:t>
                                  </w:r>
                                </w:p>
                                <w:p w14:paraId="60C76F7E" w14:textId="7EC04E5E" w:rsidR="00C97017" w:rsidRDefault="00C97017" w:rsidP="007573CC">
                                  <w:pPr>
                                    <w:spacing w:line="240" w:lineRule="auto"/>
                                    <w:rPr>
                                      <w:sz w:val="16"/>
                                      <w:szCs w:val="16"/>
                                    </w:rPr>
                                  </w:pPr>
                                  <w:r>
                                    <w:rPr>
                                      <w:sz w:val="16"/>
                                      <w:szCs w:val="16"/>
                                    </w:rPr>
                                    <w:t>i</w:t>
                                  </w:r>
                                  <w:r w:rsidRPr="006F7E99">
                                    <w:rPr>
                                      <w:sz w:val="12"/>
                                      <w:szCs w:val="12"/>
                                    </w:rPr>
                                    <w:t>nje</w:t>
                                  </w:r>
                                  <w:r>
                                    <w:rPr>
                                      <w:sz w:val="12"/>
                                      <w:szCs w:val="12"/>
                                    </w:rPr>
                                    <w:t>kcia</w:t>
                                  </w:r>
                                </w:p>
                                <w:p w14:paraId="5E0D2F21" w14:textId="77777777" w:rsidR="00C97017" w:rsidRPr="006F7E99" w:rsidRDefault="00C97017" w:rsidP="007573CC">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E02B4" id="Text Box 307815959" o:spid="_x0000_s1434" type="#_x0000_t202" style="position:absolute;left:0;text-align:left;margin-left:76.5pt;margin-top:89.4pt;width:71.95pt;height:57.95pt;rotation:-90;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CcoleJQIAAEMEAAAOAAAAAAAAAAAAAAAAAC4CAABkcnMvZTJv&#10;RG9jLnhtbFBLAQItABQABgAIAAAAIQC2M66O4QAAAAsBAAAPAAAAAAAAAAAAAAAAAH8EAABkcnMv&#10;ZG93bnJldi54bWxQSwUGAAAAAAQABADzAAAAjQUAAAAA&#10;" filled="f" stroked="f" strokeweight=".5pt">
                      <v:textbox>
                        <w:txbxContent>
                          <w:p w14:paraId="08CF3DB8" w14:textId="77777777" w:rsidR="00C97017" w:rsidRDefault="00C97017" w:rsidP="007573CC">
                            <w:pPr>
                              <w:spacing w:line="240" w:lineRule="auto"/>
                              <w:rPr>
                                <w:b/>
                                <w:vertAlign w:val="superscript"/>
                              </w:rPr>
                            </w:pPr>
                            <w:r>
                              <w:rPr>
                                <w:b/>
                              </w:rPr>
                              <w:t>Xolair</w:t>
                            </w:r>
                            <w:r w:rsidRPr="006F7E99">
                              <w:rPr>
                                <w:b/>
                                <w:vertAlign w:val="superscript"/>
                              </w:rPr>
                              <w:t>®</w:t>
                            </w:r>
                          </w:p>
                          <w:p w14:paraId="117F6EB9" w14:textId="77777777" w:rsidR="00C97017" w:rsidRPr="006F7E99" w:rsidRDefault="00C97017" w:rsidP="007573CC">
                            <w:pPr>
                              <w:spacing w:line="240" w:lineRule="auto"/>
                              <w:rPr>
                                <w:sz w:val="12"/>
                                <w:szCs w:val="12"/>
                              </w:rPr>
                            </w:pPr>
                            <w:r w:rsidRPr="003714E3">
                              <w:rPr>
                                <w:sz w:val="12"/>
                                <w:szCs w:val="12"/>
                              </w:rPr>
                              <w:t>omalizumab</w:t>
                            </w:r>
                          </w:p>
                          <w:p w14:paraId="60C76F7E" w14:textId="7EC04E5E" w:rsidR="00C97017" w:rsidRDefault="00C97017" w:rsidP="007573CC">
                            <w:pPr>
                              <w:spacing w:line="240" w:lineRule="auto"/>
                              <w:rPr>
                                <w:sz w:val="16"/>
                                <w:szCs w:val="16"/>
                              </w:rPr>
                            </w:pPr>
                            <w:r>
                              <w:rPr>
                                <w:sz w:val="16"/>
                                <w:szCs w:val="16"/>
                              </w:rPr>
                              <w:t>i</w:t>
                            </w:r>
                            <w:r w:rsidRPr="006F7E99">
                              <w:rPr>
                                <w:sz w:val="12"/>
                                <w:szCs w:val="12"/>
                              </w:rPr>
                              <w:t>nje</w:t>
                            </w:r>
                            <w:r>
                              <w:rPr>
                                <w:sz w:val="12"/>
                                <w:szCs w:val="12"/>
                              </w:rPr>
                              <w:t>kcia</w:t>
                            </w:r>
                          </w:p>
                          <w:p w14:paraId="5E0D2F21" w14:textId="77777777" w:rsidR="00C97017" w:rsidRPr="006F7E99" w:rsidRDefault="00C97017" w:rsidP="007573CC">
                            <w:pPr>
                              <w:rPr>
                                <w:b/>
                                <w:sz w:val="12"/>
                                <w:szCs w:val="12"/>
                              </w:rPr>
                            </w:pP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5184" behindDoc="0" locked="0" layoutInCell="1" allowOverlap="1" wp14:anchorId="6A91F9D8" wp14:editId="5D5C5A5A">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3D6173B1" w14:textId="77777777" w:rsidR="00C97017" w:rsidRPr="006F7E99" w:rsidRDefault="00C97017" w:rsidP="007573CC">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1F9D8" id="Text Box 307815960" o:spid="_x0000_s1435" type="#_x0000_t202" style="position:absolute;left:0;text-align:left;margin-left:69.85pt;margin-top:59.2pt;width:47.6pt;height:29.05pt;rotation:-9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" filled="f" stroked="f" strokeweight=".5pt">
                      <v:textbox>
                        <w:txbxContent>
                          <w:p w14:paraId="3D6173B1" w14:textId="77777777" w:rsidR="00C97017" w:rsidRPr="006F7E99" w:rsidRDefault="00C97017" w:rsidP="007573CC">
                            <w:pPr>
                              <w:rPr>
                                <w:color w:val="FFFFFF" w:themeColor="background1"/>
                              </w:rPr>
                            </w:pPr>
                            <w:r w:rsidRPr="006F7E99">
                              <w:rPr>
                                <w:color w:val="FFFFFF" w:themeColor="background1"/>
                              </w:rPr>
                              <w:t>xx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2112" behindDoc="0" locked="0" layoutInCell="1" allowOverlap="1" wp14:anchorId="105A43E6" wp14:editId="1BD12250">
                      <wp:simplePos x="0" y="0"/>
                      <wp:positionH relativeFrom="column">
                        <wp:posOffset>1994247</wp:posOffset>
                      </wp:positionH>
                      <wp:positionV relativeFrom="paragraph">
                        <wp:posOffset>3573557</wp:posOffset>
                      </wp:positionV>
                      <wp:extent cx="552203" cy="273132"/>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4C97FBE9" w14:textId="0972D89A" w:rsidR="00C97017" w:rsidRDefault="00C97017" w:rsidP="007573CC">
                                  <w:r>
                                    <w:t>Kryt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A43E6" id="Text Box 307815962" o:spid="_x0000_s1436" type="#_x0000_t202" style="position:absolute;left:0;text-align:left;margin-left:157.05pt;margin-top:281.4pt;width:43.5pt;height:21.5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" filled="f" stroked="f" strokeweight=".5pt">
                      <v:textbox>
                        <w:txbxContent>
                          <w:p w14:paraId="4C97FBE9" w14:textId="0972D89A" w:rsidR="00C97017" w:rsidRDefault="00C97017" w:rsidP="007573CC">
                            <w:r>
                              <w:t>Kryt</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18016" behindDoc="0" locked="0" layoutInCell="1" allowOverlap="1" wp14:anchorId="01760BCF" wp14:editId="22FB67AB">
                      <wp:simplePos x="0" y="0"/>
                      <wp:positionH relativeFrom="column">
                        <wp:posOffset>3793111</wp:posOffset>
                      </wp:positionH>
                      <wp:positionV relativeFrom="paragraph">
                        <wp:posOffset>51880</wp:posOffset>
                      </wp:positionV>
                      <wp:extent cx="1009402" cy="255319"/>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655422BC" w14:textId="05A2748E" w:rsidR="00C97017" w:rsidRPr="006F7E99" w:rsidRDefault="00C97017" w:rsidP="007573CC">
                                  <w:pPr>
                                    <w:jc w:val="center"/>
                                    <w:rPr>
                                      <w:b/>
                                    </w:rPr>
                                  </w:pPr>
                                  <w:r>
                                    <w:rPr>
                                      <w:b/>
                                    </w:rPr>
                                    <w:t>Po použití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760BCF" id="Text Box 307815966" o:spid="_x0000_s1437" type="#_x0000_t202" style="position:absolute;left:0;text-align:left;margin-left:298.65pt;margin-top:4.1pt;width:79.5pt;height:20.1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" filled="f" stroked="f" strokeweight=".5pt">
                      <v:textbox>
                        <w:txbxContent>
                          <w:p w14:paraId="655422BC" w14:textId="05A2748E" w:rsidR="00C97017" w:rsidRPr="006F7E99" w:rsidRDefault="00C97017" w:rsidP="007573CC">
                            <w:pPr>
                              <w:jc w:val="center"/>
                              <w:rPr>
                                <w:b/>
                              </w:rPr>
                            </w:pPr>
                            <w:r>
                              <w:rPr>
                                <w:b/>
                              </w:rPr>
                              <w:t>Po použití</w:t>
                            </w:r>
                          </w:p>
                        </w:txbxContent>
                      </v:textbox>
                    </v:shape>
                  </w:pict>
                </mc:Fallback>
              </mc:AlternateContent>
            </w:r>
            <w:r w:rsidR="007573CC" w:rsidRPr="00CA5BE7">
              <w:rPr>
                <w:noProof/>
                <w:sz w:val="20"/>
                <w:lang w:eastAsia="sk-SK"/>
              </w:rPr>
              <w:drawing>
                <wp:inline distT="0" distB="0" distL="0" distR="0" wp14:anchorId="71CF4724" wp14:editId="37E914A2">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98611" cy="4216104"/>
                          </a:xfrm>
                          <a:prstGeom prst="rect">
                            <a:avLst/>
                          </a:prstGeom>
                        </pic:spPr>
                      </pic:pic>
                    </a:graphicData>
                  </a:graphic>
                </wp:inline>
              </w:drawing>
            </w:r>
          </w:p>
        </w:tc>
      </w:tr>
    </w:tbl>
    <w:p w14:paraId="5C00278F" w14:textId="77777777" w:rsidR="007573CC" w:rsidRPr="00CA5BE7" w:rsidRDefault="007573CC" w:rsidP="007573CC">
      <w:pPr>
        <w:widowControl w:val="0"/>
        <w:tabs>
          <w:tab w:val="clear" w:pos="567"/>
        </w:tabs>
        <w:spacing w:line="240" w:lineRule="auto"/>
        <w:rPr>
          <w:rFonts w:eastAsia="MS Mincho"/>
          <w:bCs/>
          <w:szCs w:val="22"/>
          <w:lang w:val="en-US" w:eastAsia="zh-CN"/>
        </w:rPr>
      </w:pPr>
    </w:p>
    <w:p w14:paraId="58098472" w14:textId="1BA05F49" w:rsidR="00FC3DEC" w:rsidRPr="00CA5BE7" w:rsidRDefault="00FC3DEC" w:rsidP="004E6F1D">
      <w:pPr>
        <w:keepNext/>
        <w:numPr>
          <w:ilvl w:val="12"/>
          <w:numId w:val="0"/>
        </w:numPr>
        <w:tabs>
          <w:tab w:val="clear" w:pos="567"/>
        </w:tabs>
        <w:spacing w:line="240" w:lineRule="auto"/>
        <w:rPr>
          <w:b/>
          <w:noProof/>
          <w:lang w:val="en-US"/>
        </w:rPr>
      </w:pPr>
      <w:r w:rsidRPr="00CA5BE7">
        <w:rPr>
          <w:b/>
          <w:noProof/>
          <w:lang w:val="en-US"/>
        </w:rPr>
        <w:t>Dôležité informácie, ktoré potrebujete vedieť pred podaním injekcie Xolairu</w:t>
      </w:r>
    </w:p>
    <w:p w14:paraId="01D8811E"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69DDFA78" w14:textId="4B9E1562" w:rsidR="007573CC" w:rsidRPr="00CA5BE7" w:rsidRDefault="00FC3DEC" w:rsidP="00EE338D">
      <w:pPr>
        <w:numPr>
          <w:ilvl w:val="0"/>
          <w:numId w:val="25"/>
        </w:numPr>
        <w:tabs>
          <w:tab w:val="clear" w:pos="567"/>
        </w:tabs>
        <w:spacing w:line="240" w:lineRule="auto"/>
        <w:ind w:left="540" w:hanging="540"/>
        <w:contextualSpacing/>
        <w:rPr>
          <w:rFonts w:eastAsiaTheme="minorHAnsi"/>
          <w:szCs w:val="22"/>
          <w:lang w:val="en-US"/>
        </w:rPr>
      </w:pPr>
      <w:r w:rsidRPr="00CA5BE7">
        <w:rPr>
          <w:rFonts w:eastAsiaTheme="minorHAnsi"/>
          <w:szCs w:val="22"/>
          <w:lang w:val="en-US"/>
        </w:rPr>
        <w:t xml:space="preserve">Xolair je </w:t>
      </w:r>
      <w:proofErr w:type="spellStart"/>
      <w:r w:rsidRPr="00CA5BE7">
        <w:rPr>
          <w:rFonts w:eastAsiaTheme="minorHAnsi"/>
          <w:szCs w:val="22"/>
          <w:lang w:val="en-US"/>
        </w:rPr>
        <w:t>určený</w:t>
      </w:r>
      <w:proofErr w:type="spellEnd"/>
      <w:r w:rsidRPr="00CA5BE7">
        <w:rPr>
          <w:rFonts w:eastAsiaTheme="minorHAnsi"/>
          <w:szCs w:val="22"/>
          <w:lang w:val="en-US"/>
        </w:rPr>
        <w:t xml:space="preserve"> </w:t>
      </w:r>
      <w:proofErr w:type="spellStart"/>
      <w:r w:rsidRPr="00CA5BE7">
        <w:rPr>
          <w:rFonts w:eastAsiaTheme="minorHAnsi"/>
          <w:szCs w:val="22"/>
          <w:lang w:val="en-US"/>
        </w:rPr>
        <w:t>len</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subkutánnu</w:t>
      </w:r>
      <w:proofErr w:type="spellEnd"/>
      <w:r w:rsidRPr="00CA5BE7">
        <w:rPr>
          <w:rFonts w:eastAsiaTheme="minorHAnsi"/>
          <w:szCs w:val="22"/>
          <w:lang w:val="en-US"/>
        </w:rPr>
        <w:t xml:space="preserve"> </w:t>
      </w:r>
      <w:proofErr w:type="spellStart"/>
      <w:r w:rsidRPr="00CA5BE7">
        <w:rPr>
          <w:rFonts w:eastAsiaTheme="minorHAnsi"/>
          <w:szCs w:val="22"/>
          <w:lang w:val="en-US"/>
        </w:rPr>
        <w:t>injekciu</w:t>
      </w:r>
      <w:proofErr w:type="spellEnd"/>
      <w:r w:rsidRPr="00CA5BE7">
        <w:rPr>
          <w:rFonts w:eastAsiaTheme="minorHAnsi"/>
          <w:szCs w:val="22"/>
          <w:lang w:val="en-US"/>
        </w:rPr>
        <w:t xml:space="preserve"> (</w:t>
      </w:r>
      <w:proofErr w:type="spellStart"/>
      <w:r w:rsidRPr="00CA5BE7">
        <w:rPr>
          <w:rFonts w:eastAsiaTheme="minorHAnsi"/>
          <w:szCs w:val="22"/>
          <w:lang w:val="en-US"/>
        </w:rPr>
        <w:t>injekcia</w:t>
      </w:r>
      <w:proofErr w:type="spellEnd"/>
      <w:r w:rsidRPr="00CA5BE7">
        <w:rPr>
          <w:rFonts w:eastAsiaTheme="minorHAnsi"/>
          <w:szCs w:val="22"/>
          <w:lang w:val="en-US"/>
        </w:rPr>
        <w:t xml:space="preserve"> </w:t>
      </w:r>
      <w:proofErr w:type="spellStart"/>
      <w:r w:rsidRPr="00CA5BE7">
        <w:rPr>
          <w:rFonts w:eastAsiaTheme="minorHAnsi"/>
          <w:szCs w:val="22"/>
          <w:lang w:val="en-US"/>
        </w:rPr>
        <w:t>priamo</w:t>
      </w:r>
      <w:proofErr w:type="spellEnd"/>
      <w:r w:rsidRPr="00CA5BE7">
        <w:rPr>
          <w:rFonts w:eastAsiaTheme="minorHAnsi"/>
          <w:szCs w:val="22"/>
          <w:lang w:val="en-US"/>
        </w:rPr>
        <w:t xml:space="preserve"> do </w:t>
      </w:r>
      <w:proofErr w:type="spellStart"/>
      <w:r w:rsidRPr="00CA5BE7">
        <w:rPr>
          <w:rFonts w:eastAsiaTheme="minorHAnsi"/>
          <w:szCs w:val="22"/>
          <w:lang w:val="en-US"/>
        </w:rPr>
        <w:t>tukovej</w:t>
      </w:r>
      <w:proofErr w:type="spellEnd"/>
      <w:r w:rsidRPr="00CA5BE7">
        <w:rPr>
          <w:rFonts w:eastAsiaTheme="minorHAnsi"/>
          <w:szCs w:val="22"/>
          <w:lang w:val="en-US"/>
        </w:rPr>
        <w:t xml:space="preserve"> </w:t>
      </w:r>
      <w:proofErr w:type="spellStart"/>
      <w:r w:rsidRPr="00CA5BE7">
        <w:rPr>
          <w:rFonts w:eastAsiaTheme="minorHAnsi"/>
          <w:szCs w:val="22"/>
          <w:lang w:val="en-US"/>
        </w:rPr>
        <w:t>vrstvy</w:t>
      </w:r>
      <w:proofErr w:type="spellEnd"/>
      <w:r w:rsidRPr="00CA5BE7">
        <w:rPr>
          <w:rFonts w:eastAsiaTheme="minorHAnsi"/>
          <w:szCs w:val="22"/>
          <w:lang w:val="en-US"/>
        </w:rPr>
        <w:t xml:space="preserve"> pod </w:t>
      </w:r>
      <w:proofErr w:type="spellStart"/>
      <w:r w:rsidRPr="00CA5BE7">
        <w:rPr>
          <w:rFonts w:eastAsiaTheme="minorHAnsi"/>
          <w:szCs w:val="22"/>
          <w:lang w:val="en-US"/>
        </w:rPr>
        <w:t>kožou</w:t>
      </w:r>
      <w:proofErr w:type="spellEnd"/>
      <w:r w:rsidRPr="00CA5BE7">
        <w:rPr>
          <w:rFonts w:eastAsiaTheme="minorHAnsi"/>
          <w:szCs w:val="22"/>
          <w:lang w:val="en-US"/>
        </w:rPr>
        <w:t>)</w:t>
      </w:r>
      <w:r w:rsidR="007573CC" w:rsidRPr="00CA5BE7">
        <w:rPr>
          <w:rFonts w:eastAsiaTheme="minorHAnsi"/>
          <w:szCs w:val="22"/>
          <w:lang w:val="en-US"/>
        </w:rPr>
        <w:t>.</w:t>
      </w:r>
    </w:p>
    <w:p w14:paraId="03DEABA3" w14:textId="4E7D9A51" w:rsidR="007573CC" w:rsidRPr="00CA5BE7" w:rsidRDefault="00CD76C9" w:rsidP="00EE338D">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w:t>
      </w:r>
      <w:r w:rsidR="00FA27DE" w:rsidRPr="00CA5BE7">
        <w:rPr>
          <w:rFonts w:eastAsiaTheme="minorHAnsi"/>
          <w:b/>
          <w:szCs w:val="22"/>
          <w:lang w:val="en-US"/>
        </w:rPr>
        <w:t>ite</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je </w:t>
      </w:r>
      <w:proofErr w:type="spellStart"/>
      <w:r w:rsidR="000A0BEF" w:rsidRPr="00CA5BE7">
        <w:rPr>
          <w:rFonts w:eastAsiaTheme="minorHAnsi"/>
          <w:bCs/>
          <w:szCs w:val="22"/>
          <w:lang w:val="en-US"/>
        </w:rPr>
        <w:t>zatavený</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spoj</w:t>
      </w:r>
      <w:proofErr w:type="spellEnd"/>
      <w:r w:rsidR="000A0BEF" w:rsidRPr="00CA5BE7">
        <w:rPr>
          <w:rFonts w:eastAsiaTheme="minorHAnsi"/>
          <w:bCs/>
          <w:szCs w:val="22"/>
          <w:lang w:val="en-US"/>
        </w:rPr>
        <w:t xml:space="preserve"> </w:t>
      </w:r>
      <w:proofErr w:type="spellStart"/>
      <w:r w:rsidRPr="00CA5BE7">
        <w:rPr>
          <w:rFonts w:eastAsiaTheme="minorHAnsi"/>
          <w:bCs/>
          <w:szCs w:val="22"/>
          <w:lang w:val="en-US"/>
        </w:rPr>
        <w:t>vonkajšej</w:t>
      </w:r>
      <w:proofErr w:type="spellEnd"/>
      <w:r w:rsidRPr="00CA5BE7">
        <w:rPr>
          <w:rFonts w:eastAsiaTheme="minorHAnsi"/>
          <w:bCs/>
          <w:szCs w:val="22"/>
          <w:lang w:val="en-US"/>
        </w:rPr>
        <w:t xml:space="preserve"> </w:t>
      </w:r>
      <w:proofErr w:type="spellStart"/>
      <w:r w:rsidRPr="00CA5BE7">
        <w:rPr>
          <w:rFonts w:eastAsiaTheme="minorHAnsi"/>
          <w:bCs/>
          <w:szCs w:val="22"/>
          <w:lang w:val="en-US"/>
        </w:rPr>
        <w:t>škatul</w:t>
      </w:r>
      <w:r w:rsidR="000A0BEF" w:rsidRPr="00CA5BE7">
        <w:rPr>
          <w:rFonts w:eastAsiaTheme="minorHAnsi"/>
          <w:bCs/>
          <w:szCs w:val="22"/>
          <w:lang w:val="en-US"/>
        </w:rPr>
        <w:t>e</w:t>
      </w:r>
      <w:proofErr w:type="spellEnd"/>
      <w:r w:rsidR="000A0BEF" w:rsidRPr="00CA5BE7">
        <w:rPr>
          <w:rFonts w:eastAsiaTheme="minorHAnsi"/>
          <w:bCs/>
          <w:szCs w:val="22"/>
          <w:lang w:val="en-US"/>
        </w:rPr>
        <w:t xml:space="preserve"> </w:t>
      </w:r>
      <w:proofErr w:type="spellStart"/>
      <w:r w:rsidR="000A0BEF" w:rsidRPr="00CA5BE7">
        <w:rPr>
          <w:rFonts w:eastAsiaTheme="minorHAnsi"/>
          <w:bCs/>
          <w:szCs w:val="22"/>
          <w:lang w:val="en-US"/>
        </w:rPr>
        <w:t>poškodený</w:t>
      </w:r>
      <w:proofErr w:type="spellEnd"/>
      <w:r w:rsidRPr="00CA5BE7">
        <w:rPr>
          <w:rFonts w:eastAsiaTheme="minorHAnsi"/>
          <w:bCs/>
          <w:szCs w:val="22"/>
          <w:lang w:val="en-US"/>
        </w:rPr>
        <w:t>.</w:t>
      </w:r>
    </w:p>
    <w:p w14:paraId="106B2EC3" w14:textId="77C7CF62" w:rsidR="007573CC" w:rsidRPr="00CA5BE7" w:rsidRDefault="00CD76C9" w:rsidP="00EE338D">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Nepouž</w:t>
      </w:r>
      <w:r w:rsidR="00CC3745" w:rsidRPr="00CA5BE7">
        <w:rPr>
          <w:rFonts w:eastAsiaTheme="minorHAnsi"/>
          <w:b/>
          <w:szCs w:val="22"/>
          <w:lang w:val="en-US"/>
        </w:rPr>
        <w:t>ívaj</w:t>
      </w:r>
      <w:r w:rsidR="00FA27DE" w:rsidRPr="00CA5BE7">
        <w:rPr>
          <w:rFonts w:eastAsiaTheme="minorHAnsi"/>
          <w:b/>
          <w:szCs w:val="22"/>
          <w:lang w:val="en-US"/>
        </w:rPr>
        <w:t>te</w:t>
      </w:r>
      <w:proofErr w:type="spellEnd"/>
      <w:r w:rsidR="00B50429" w:rsidRPr="00CA5BE7">
        <w:rPr>
          <w:rFonts w:eastAsiaTheme="minorHAnsi"/>
          <w:bCs/>
          <w:szCs w:val="22"/>
          <w:lang w:val="en-US"/>
        </w:rPr>
        <w:t xml:space="preserve"> </w:t>
      </w:r>
      <w:proofErr w:type="spellStart"/>
      <w:r w:rsidR="00B50429"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spadlo</w:t>
      </w:r>
      <w:proofErr w:type="spellEnd"/>
      <w:r w:rsidRPr="00CA5BE7">
        <w:rPr>
          <w:rFonts w:eastAsiaTheme="minorHAnsi"/>
          <w:bCs/>
          <w:szCs w:val="22"/>
          <w:lang w:val="en-US"/>
        </w:rPr>
        <w:t xml:space="preserve"> po </w:t>
      </w:r>
      <w:proofErr w:type="spellStart"/>
      <w:r w:rsidRPr="00CA5BE7">
        <w:rPr>
          <w:rFonts w:eastAsiaTheme="minorHAnsi"/>
          <w:bCs/>
          <w:szCs w:val="22"/>
          <w:lang w:val="en-US"/>
        </w:rPr>
        <w:t>odstránení</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krytu</w:t>
      </w:r>
      <w:proofErr w:type="spellEnd"/>
      <w:r w:rsidR="007573CC" w:rsidRPr="00CA5BE7">
        <w:rPr>
          <w:rFonts w:eastAsiaTheme="minorHAnsi"/>
          <w:szCs w:val="22"/>
          <w:lang w:val="en-US"/>
        </w:rPr>
        <w:t>.</w:t>
      </w:r>
    </w:p>
    <w:p w14:paraId="7AED9832" w14:textId="4AFCB801" w:rsidR="007573CC" w:rsidRPr="00CA5BE7" w:rsidRDefault="00CD76C9" w:rsidP="00EE338D">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Nepodávajte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ak</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uchovávalo</w:t>
      </w:r>
      <w:proofErr w:type="spellEnd"/>
      <w:r w:rsidRPr="00CA5BE7">
        <w:rPr>
          <w:rFonts w:eastAsiaTheme="minorHAnsi"/>
          <w:bCs/>
          <w:szCs w:val="22"/>
          <w:lang w:val="en-US"/>
        </w:rPr>
        <w:t xml:space="preserve"> </w:t>
      </w:r>
      <w:proofErr w:type="spellStart"/>
      <w:r w:rsidRPr="00CA5BE7">
        <w:rPr>
          <w:rFonts w:eastAsiaTheme="minorHAnsi"/>
          <w:bCs/>
          <w:szCs w:val="22"/>
          <w:lang w:val="en-US"/>
        </w:rPr>
        <w:t>mimo</w:t>
      </w:r>
      <w:proofErr w:type="spellEnd"/>
      <w:r w:rsidRPr="00CA5BE7">
        <w:rPr>
          <w:rFonts w:eastAsiaTheme="minorHAnsi"/>
          <w:bCs/>
          <w:szCs w:val="22"/>
          <w:lang w:val="en-US"/>
        </w:rPr>
        <w:t xml:space="preserve"> </w:t>
      </w:r>
      <w:proofErr w:type="spellStart"/>
      <w:r w:rsidRPr="00CA5BE7">
        <w:rPr>
          <w:rFonts w:eastAsiaTheme="minorHAnsi"/>
          <w:bCs/>
          <w:szCs w:val="22"/>
          <w:lang w:val="en-US"/>
        </w:rPr>
        <w:t>chladničky</w:t>
      </w:r>
      <w:proofErr w:type="spellEnd"/>
      <w:r w:rsidRPr="00CA5BE7">
        <w:rPr>
          <w:rFonts w:eastAsiaTheme="minorHAnsi"/>
          <w:bCs/>
          <w:szCs w:val="22"/>
          <w:lang w:val="en-US"/>
        </w:rPr>
        <w:t xml:space="preserve"> </w:t>
      </w:r>
      <w:proofErr w:type="spellStart"/>
      <w:r w:rsidRPr="00CA5BE7">
        <w:rPr>
          <w:rFonts w:eastAsiaTheme="minorHAnsi"/>
          <w:bCs/>
          <w:szCs w:val="22"/>
          <w:lang w:val="en-US"/>
        </w:rPr>
        <w:t>viac</w:t>
      </w:r>
      <w:proofErr w:type="spellEnd"/>
      <w:r w:rsidRPr="00CA5BE7">
        <w:rPr>
          <w:rFonts w:eastAsiaTheme="minorHAnsi"/>
          <w:bCs/>
          <w:szCs w:val="22"/>
          <w:lang w:val="en-US"/>
        </w:rPr>
        <w:t xml:space="preserve"> </w:t>
      </w:r>
      <w:proofErr w:type="spellStart"/>
      <w:r w:rsidRPr="00CA5BE7">
        <w:rPr>
          <w:rFonts w:eastAsiaTheme="minorHAnsi"/>
          <w:bCs/>
          <w:szCs w:val="22"/>
          <w:lang w:val="en-US"/>
        </w:rPr>
        <w:t>ako</w:t>
      </w:r>
      <w:proofErr w:type="spellEnd"/>
      <w:r w:rsidRPr="00CA5BE7">
        <w:rPr>
          <w:rFonts w:eastAsiaTheme="minorHAnsi"/>
          <w:bCs/>
          <w:szCs w:val="22"/>
          <w:lang w:val="en-US"/>
        </w:rPr>
        <w:t xml:space="preserve"> </w:t>
      </w:r>
      <w:proofErr w:type="spellStart"/>
      <w:r w:rsidRPr="00CA5BE7">
        <w:rPr>
          <w:rFonts w:eastAsiaTheme="minorHAnsi"/>
          <w:bCs/>
          <w:szCs w:val="22"/>
          <w:lang w:val="en-US"/>
        </w:rPr>
        <w:t>celkovo</w:t>
      </w:r>
      <w:proofErr w:type="spellEnd"/>
      <w:r w:rsidRPr="00CA5BE7">
        <w:rPr>
          <w:rFonts w:eastAsiaTheme="minorHAnsi"/>
          <w:bCs/>
          <w:szCs w:val="22"/>
          <w:lang w:val="en-US"/>
        </w:rPr>
        <w:t xml:space="preserve"> 48 </w:t>
      </w:r>
      <w:proofErr w:type="spellStart"/>
      <w:r w:rsidRPr="00CA5BE7">
        <w:rPr>
          <w:rFonts w:eastAsiaTheme="minorHAnsi"/>
          <w:bCs/>
          <w:szCs w:val="22"/>
          <w:lang w:val="en-US"/>
        </w:rPr>
        <w:t>hodín</w:t>
      </w:r>
      <w:proofErr w:type="spellEnd"/>
      <w:r w:rsidRPr="00CA5BE7">
        <w:rPr>
          <w:rFonts w:eastAsiaTheme="minorHAnsi"/>
          <w:bCs/>
          <w:szCs w:val="22"/>
          <w:lang w:val="en-US"/>
        </w:rPr>
        <w:t xml:space="preserve">. </w:t>
      </w:r>
      <w:proofErr w:type="spellStart"/>
      <w:r w:rsidRPr="00CA5BE7">
        <w:rPr>
          <w:rFonts w:eastAsiaTheme="minorHAnsi"/>
          <w:bCs/>
          <w:szCs w:val="22"/>
          <w:lang w:val="en-US"/>
        </w:rPr>
        <w:t>Zlikvidujte</w:t>
      </w:r>
      <w:proofErr w:type="spellEnd"/>
      <w:r w:rsidRPr="00CA5BE7">
        <w:rPr>
          <w:rFonts w:eastAsiaTheme="minorHAnsi"/>
          <w:bCs/>
          <w:szCs w:val="22"/>
          <w:lang w:val="en-US"/>
        </w:rPr>
        <w:t xml:space="preserve"> ho (</w:t>
      </w:r>
      <w:proofErr w:type="spellStart"/>
      <w:r w:rsidRPr="00CA5BE7">
        <w:rPr>
          <w:rFonts w:eastAsiaTheme="minorHAnsi"/>
          <w:bCs/>
          <w:szCs w:val="22"/>
          <w:lang w:val="en-US"/>
        </w:rPr>
        <w:t>pozri</w:t>
      </w:r>
      <w:proofErr w:type="spellEnd"/>
      <w:r w:rsidRPr="00CA5BE7">
        <w:rPr>
          <w:rFonts w:eastAsiaTheme="minorHAnsi"/>
          <w:bCs/>
          <w:szCs w:val="22"/>
          <w:lang w:val="en-US"/>
        </w:rPr>
        <w:t xml:space="preserve"> Krok 13) a </w:t>
      </w:r>
      <w:proofErr w:type="spellStart"/>
      <w:r w:rsidRPr="00CA5BE7">
        <w:rPr>
          <w:rFonts w:eastAsiaTheme="minorHAnsi"/>
          <w:bCs/>
          <w:szCs w:val="22"/>
          <w:lang w:val="en-US"/>
        </w:rPr>
        <w:t>na</w:t>
      </w:r>
      <w:proofErr w:type="spellEnd"/>
      <w:r w:rsidRPr="00CA5BE7">
        <w:rPr>
          <w:rFonts w:eastAsiaTheme="minorHAnsi"/>
          <w:bCs/>
          <w:szCs w:val="22"/>
          <w:lang w:val="en-US"/>
        </w:rPr>
        <w:t xml:space="preserve"> </w:t>
      </w:r>
      <w:proofErr w:type="spellStart"/>
      <w:r w:rsidRPr="00CA5BE7">
        <w:rPr>
          <w:rFonts w:eastAsiaTheme="minorHAnsi"/>
          <w:bCs/>
          <w:szCs w:val="22"/>
          <w:lang w:val="en-US"/>
        </w:rPr>
        <w:t>injekciu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použite</w:t>
      </w:r>
      <w:proofErr w:type="spellEnd"/>
      <w:r w:rsidRPr="00CA5BE7">
        <w:rPr>
          <w:rFonts w:eastAsiaTheme="minorHAnsi"/>
          <w:bCs/>
          <w:szCs w:val="22"/>
          <w:lang w:val="en-US"/>
        </w:rPr>
        <w:t xml:space="preserve"> </w:t>
      </w:r>
      <w:proofErr w:type="spellStart"/>
      <w:r w:rsidRPr="00CA5BE7">
        <w:rPr>
          <w:rFonts w:eastAsiaTheme="minorHAnsi"/>
          <w:bCs/>
          <w:szCs w:val="22"/>
          <w:lang w:val="en-US"/>
        </w:rPr>
        <w:t>nové</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szCs w:val="22"/>
          <w:lang w:val="en-US"/>
        </w:rPr>
        <w:t>.</w:t>
      </w:r>
    </w:p>
    <w:p w14:paraId="07F4C08F" w14:textId="0CCDE184" w:rsidR="007573CC" w:rsidRPr="00CA5BE7" w:rsidRDefault="00EA71A5" w:rsidP="00EE338D">
      <w:pPr>
        <w:numPr>
          <w:ilvl w:val="0"/>
          <w:numId w:val="25"/>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b/>
          <w:szCs w:val="22"/>
          <w:lang w:val="en-US"/>
        </w:rPr>
        <w:t>Nedotýkajte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chrániča</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bCs/>
          <w:szCs w:val="22"/>
          <w:lang w:val="en-US"/>
        </w:rPr>
        <w:t xml:space="preserve"> ani ho </w:t>
      </w:r>
      <w:proofErr w:type="spellStart"/>
      <w:r w:rsidRPr="00CA5BE7">
        <w:rPr>
          <w:rFonts w:eastAsiaTheme="minorHAnsi"/>
          <w:bCs/>
          <w:szCs w:val="22"/>
          <w:lang w:val="en-US"/>
        </w:rPr>
        <w:t>nestláčajte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pretože</w:t>
      </w:r>
      <w:proofErr w:type="spellEnd"/>
      <w:r w:rsidRPr="00CA5BE7">
        <w:rPr>
          <w:rFonts w:eastAsiaTheme="minorHAnsi"/>
          <w:bCs/>
          <w:szCs w:val="22"/>
          <w:lang w:val="en-US"/>
        </w:rPr>
        <w:t xml:space="preserve"> by </w:t>
      </w:r>
      <w:proofErr w:type="spellStart"/>
      <w:r w:rsidRPr="00CA5BE7">
        <w:rPr>
          <w:rFonts w:eastAsiaTheme="minorHAnsi"/>
          <w:bCs/>
          <w:szCs w:val="22"/>
          <w:lang w:val="en-US"/>
        </w:rPr>
        <w:t>ste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mohli</w:t>
      </w:r>
      <w:proofErr w:type="spellEnd"/>
      <w:r w:rsidRPr="00CA5BE7">
        <w:rPr>
          <w:rFonts w:eastAsiaTheme="minorHAnsi"/>
          <w:bCs/>
          <w:szCs w:val="22"/>
          <w:lang w:val="en-US"/>
        </w:rPr>
        <w:t xml:space="preserve"> </w:t>
      </w:r>
      <w:proofErr w:type="spellStart"/>
      <w:r w:rsidR="000C66B9" w:rsidRPr="00CA5BE7">
        <w:rPr>
          <w:rFonts w:eastAsiaTheme="minorHAnsi"/>
          <w:bCs/>
          <w:szCs w:val="22"/>
          <w:lang w:val="en-US"/>
        </w:rPr>
        <w:t>po</w:t>
      </w:r>
      <w:r w:rsidRPr="00CA5BE7">
        <w:rPr>
          <w:rFonts w:eastAsiaTheme="minorHAnsi"/>
          <w:bCs/>
          <w:szCs w:val="22"/>
          <w:lang w:val="en-US"/>
        </w:rPr>
        <w:t>raniť</w:t>
      </w:r>
      <w:proofErr w:type="spellEnd"/>
      <w:r w:rsidRPr="00CA5BE7">
        <w:rPr>
          <w:rFonts w:eastAsiaTheme="minorHAnsi"/>
          <w:bCs/>
          <w:szCs w:val="22"/>
          <w:lang w:val="en-US"/>
        </w:rPr>
        <w:t xml:space="preserve">. </w:t>
      </w:r>
      <w:proofErr w:type="spellStart"/>
      <w:r w:rsidRPr="00CA5BE7">
        <w:rPr>
          <w:rFonts w:eastAsiaTheme="minorHAnsi"/>
          <w:bCs/>
          <w:szCs w:val="22"/>
          <w:lang w:val="en-US"/>
        </w:rPr>
        <w:t>Dotknutie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chrániča</w:t>
      </w:r>
      <w:proofErr w:type="spellEnd"/>
      <w:r w:rsidRPr="00CA5BE7">
        <w:rPr>
          <w:rFonts w:eastAsiaTheme="minorHAnsi"/>
          <w:bCs/>
          <w:szCs w:val="22"/>
          <w:lang w:val="en-US"/>
        </w:rPr>
        <w:t xml:space="preserve"> </w:t>
      </w:r>
      <w:proofErr w:type="spellStart"/>
      <w:r w:rsidRPr="00CA5BE7">
        <w:rPr>
          <w:rFonts w:eastAsiaTheme="minorHAnsi"/>
          <w:bCs/>
          <w:szCs w:val="22"/>
          <w:lang w:val="en-US"/>
        </w:rPr>
        <w:t>ihly</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jeho</w:t>
      </w:r>
      <w:proofErr w:type="spellEnd"/>
      <w:r w:rsidRPr="00CA5BE7">
        <w:rPr>
          <w:rFonts w:eastAsiaTheme="minorHAnsi"/>
          <w:bCs/>
          <w:szCs w:val="22"/>
          <w:lang w:val="en-US"/>
        </w:rPr>
        <w:t xml:space="preserve"> </w:t>
      </w:r>
      <w:proofErr w:type="spellStart"/>
      <w:r w:rsidRPr="00CA5BE7">
        <w:rPr>
          <w:rFonts w:eastAsiaTheme="minorHAnsi"/>
          <w:bCs/>
          <w:szCs w:val="22"/>
          <w:lang w:val="en-US"/>
        </w:rPr>
        <w:t>stlačenie</w:t>
      </w:r>
      <w:proofErr w:type="spellEnd"/>
      <w:r w:rsidRPr="00CA5BE7">
        <w:rPr>
          <w:rFonts w:eastAsiaTheme="minorHAnsi"/>
          <w:bCs/>
          <w:szCs w:val="22"/>
          <w:lang w:val="en-US"/>
        </w:rPr>
        <w:t xml:space="preserve"> </w:t>
      </w:r>
      <w:proofErr w:type="spellStart"/>
      <w:r w:rsidRPr="00CA5BE7">
        <w:rPr>
          <w:rFonts w:eastAsiaTheme="minorHAnsi"/>
          <w:bCs/>
          <w:szCs w:val="22"/>
          <w:lang w:val="en-US"/>
        </w:rPr>
        <w:t>môže</w:t>
      </w:r>
      <w:proofErr w:type="spellEnd"/>
      <w:r w:rsidRPr="00CA5BE7">
        <w:rPr>
          <w:rFonts w:eastAsiaTheme="minorHAnsi"/>
          <w:bCs/>
          <w:szCs w:val="22"/>
          <w:lang w:val="en-US"/>
        </w:rPr>
        <w:t xml:space="preserve"> </w:t>
      </w:r>
      <w:proofErr w:type="spellStart"/>
      <w:r w:rsidRPr="00CA5BE7">
        <w:rPr>
          <w:rFonts w:eastAsiaTheme="minorHAnsi"/>
          <w:bCs/>
          <w:szCs w:val="22"/>
          <w:lang w:val="en-US"/>
        </w:rPr>
        <w:t>spôsobiť</w:t>
      </w:r>
      <w:proofErr w:type="spellEnd"/>
      <w:r w:rsidRPr="00CA5BE7">
        <w:rPr>
          <w:rFonts w:eastAsiaTheme="minorHAnsi"/>
          <w:bCs/>
          <w:szCs w:val="22"/>
          <w:lang w:val="en-US"/>
        </w:rPr>
        <w:t xml:space="preserve"> </w:t>
      </w:r>
      <w:proofErr w:type="spellStart"/>
      <w:r w:rsidRPr="00CA5BE7">
        <w:rPr>
          <w:rFonts w:eastAsiaTheme="minorHAnsi"/>
          <w:bCs/>
          <w:szCs w:val="22"/>
          <w:lang w:val="en-US"/>
        </w:rPr>
        <w:t>poranenie</w:t>
      </w:r>
      <w:proofErr w:type="spellEnd"/>
      <w:r w:rsidRPr="00CA5BE7">
        <w:rPr>
          <w:rFonts w:eastAsiaTheme="minorHAnsi"/>
          <w:bCs/>
          <w:szCs w:val="22"/>
          <w:lang w:val="en-US"/>
        </w:rPr>
        <w:t xml:space="preserve"> </w:t>
      </w:r>
      <w:proofErr w:type="spellStart"/>
      <w:r w:rsidR="007E5AA9" w:rsidRPr="00CA5BE7">
        <w:rPr>
          <w:rFonts w:eastAsiaTheme="minorHAnsi"/>
          <w:szCs w:val="22"/>
          <w:lang w:val="en-US"/>
        </w:rPr>
        <w:t>zapríčinené</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pichnutím</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sa</w:t>
      </w:r>
      <w:proofErr w:type="spellEnd"/>
      <w:r w:rsidR="007E5AA9" w:rsidRPr="00CA5BE7">
        <w:rPr>
          <w:rFonts w:eastAsiaTheme="minorHAnsi"/>
          <w:szCs w:val="22"/>
          <w:lang w:val="en-US"/>
        </w:rPr>
        <w:t xml:space="preserve"> </w:t>
      </w:r>
      <w:proofErr w:type="spellStart"/>
      <w:r w:rsidR="007E5AA9" w:rsidRPr="00CA5BE7">
        <w:rPr>
          <w:rFonts w:eastAsiaTheme="minorHAnsi"/>
          <w:szCs w:val="22"/>
          <w:lang w:val="en-US"/>
        </w:rPr>
        <w:t>ihlou</w:t>
      </w:r>
      <w:proofErr w:type="spellEnd"/>
      <w:r w:rsidRPr="00CA5BE7">
        <w:rPr>
          <w:rFonts w:eastAsiaTheme="minorHAnsi"/>
          <w:bCs/>
          <w:szCs w:val="22"/>
          <w:lang w:val="en-US"/>
        </w:rPr>
        <w:t>.</w:t>
      </w:r>
    </w:p>
    <w:p w14:paraId="538BF44E" w14:textId="1425FFCF" w:rsidR="007573CC" w:rsidRPr="00CA5BE7" w:rsidRDefault="002628F3" w:rsidP="00EE338D">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pero</w:t>
      </w:r>
      <w:proofErr w:type="spellEnd"/>
      <w:r w:rsidRPr="00CA5BE7">
        <w:rPr>
          <w:rFonts w:eastAsiaTheme="minorHAnsi"/>
          <w:bCs/>
          <w:szCs w:val="22"/>
          <w:lang w:val="en-US"/>
        </w:rPr>
        <w:t xml:space="preserve"> </w:t>
      </w:r>
      <w:proofErr w:type="spellStart"/>
      <w:r w:rsidRPr="00CA5BE7">
        <w:rPr>
          <w:rFonts w:eastAsiaTheme="minorHAnsi"/>
          <w:bCs/>
          <w:szCs w:val="22"/>
          <w:lang w:val="en-US"/>
        </w:rPr>
        <w:t>znovu</w:t>
      </w:r>
      <w:proofErr w:type="spellEnd"/>
      <w:r w:rsidRPr="00CA5BE7">
        <w:rPr>
          <w:rFonts w:eastAsiaTheme="minorHAnsi"/>
          <w:bCs/>
          <w:szCs w:val="22"/>
          <w:lang w:val="en-US"/>
        </w:rPr>
        <w:t xml:space="preserve"> </w:t>
      </w:r>
      <w:proofErr w:type="spellStart"/>
      <w:r w:rsidRPr="00CA5BE7">
        <w:rPr>
          <w:rFonts w:eastAsiaTheme="minorHAnsi"/>
          <w:bCs/>
          <w:szCs w:val="22"/>
          <w:lang w:val="en-US"/>
        </w:rPr>
        <w:t>použiť</w:t>
      </w:r>
      <w:proofErr w:type="spellEnd"/>
      <w:r w:rsidRPr="00CA5BE7">
        <w:rPr>
          <w:rFonts w:eastAsiaTheme="minorHAnsi"/>
          <w:bCs/>
          <w:szCs w:val="22"/>
          <w:lang w:val="en-US"/>
        </w:rPr>
        <w:t xml:space="preserve"> </w:t>
      </w:r>
      <w:proofErr w:type="spellStart"/>
      <w:r w:rsidRPr="00CA5BE7">
        <w:rPr>
          <w:rFonts w:eastAsiaTheme="minorHAnsi"/>
          <w:bCs/>
          <w:szCs w:val="22"/>
          <w:lang w:val="en-US"/>
        </w:rPr>
        <w:t>alebo</w:t>
      </w:r>
      <w:proofErr w:type="spellEnd"/>
      <w:r w:rsidRPr="00CA5BE7">
        <w:rPr>
          <w:rFonts w:eastAsiaTheme="minorHAnsi"/>
          <w:bCs/>
          <w:szCs w:val="22"/>
          <w:lang w:val="en-US"/>
        </w:rPr>
        <w:t xml:space="preserve"> </w:t>
      </w:r>
      <w:proofErr w:type="spellStart"/>
      <w:r w:rsidRPr="00CA5BE7">
        <w:rPr>
          <w:rFonts w:eastAsiaTheme="minorHAnsi"/>
          <w:bCs/>
          <w:szCs w:val="22"/>
          <w:lang w:val="en-US"/>
        </w:rPr>
        <w:t>rozobrať</w:t>
      </w:r>
      <w:proofErr w:type="spellEnd"/>
      <w:r w:rsidR="007573CC" w:rsidRPr="00CA5BE7">
        <w:rPr>
          <w:rFonts w:eastAsiaTheme="minorHAnsi"/>
          <w:szCs w:val="22"/>
          <w:lang w:val="en-US"/>
        </w:rPr>
        <w:t>.</w:t>
      </w:r>
    </w:p>
    <w:p w14:paraId="3B2843AE" w14:textId="7B5B68B4" w:rsidR="007573CC" w:rsidRPr="00CA5BE7" w:rsidRDefault="00F151FC" w:rsidP="00EE338D">
      <w:pPr>
        <w:numPr>
          <w:ilvl w:val="0"/>
          <w:numId w:val="25"/>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b/>
          <w:szCs w:val="22"/>
          <w:lang w:val="en-US"/>
        </w:rPr>
        <w:t>Nepokúšajte</w:t>
      </w:r>
      <w:proofErr w:type="spellEnd"/>
      <w:r w:rsidRPr="00CA5BE7">
        <w:rPr>
          <w:rFonts w:eastAsiaTheme="minorHAnsi"/>
          <w:bCs/>
          <w:szCs w:val="22"/>
          <w:lang w:val="en-US"/>
        </w:rPr>
        <w:t xml:space="preserve"> </w:t>
      </w:r>
      <w:proofErr w:type="spellStart"/>
      <w:r w:rsidRPr="00CA5BE7">
        <w:rPr>
          <w:rFonts w:eastAsiaTheme="minorHAnsi"/>
          <w:bCs/>
          <w:szCs w:val="22"/>
          <w:lang w:val="en-US"/>
        </w:rPr>
        <w:t>sa</w:t>
      </w:r>
      <w:proofErr w:type="spellEnd"/>
      <w:r w:rsidRPr="00CA5BE7">
        <w:rPr>
          <w:rFonts w:eastAsiaTheme="minorHAnsi"/>
          <w:bCs/>
          <w:szCs w:val="22"/>
          <w:lang w:val="en-US"/>
        </w:rPr>
        <w:t xml:space="preserve"> </w:t>
      </w:r>
      <w:proofErr w:type="spellStart"/>
      <w:r w:rsidRPr="00CA5BE7">
        <w:rPr>
          <w:rFonts w:eastAsiaTheme="minorHAnsi"/>
          <w:bCs/>
          <w:szCs w:val="22"/>
          <w:lang w:val="en-US"/>
        </w:rPr>
        <w:t>opätovne</w:t>
      </w:r>
      <w:proofErr w:type="spellEnd"/>
      <w:r w:rsidRPr="00CA5BE7">
        <w:rPr>
          <w:rFonts w:eastAsiaTheme="minorHAnsi"/>
          <w:bCs/>
          <w:szCs w:val="22"/>
          <w:lang w:val="en-US"/>
        </w:rPr>
        <w:t xml:space="preserve"> </w:t>
      </w:r>
      <w:proofErr w:type="spellStart"/>
      <w:r w:rsidRPr="00CA5BE7">
        <w:rPr>
          <w:rFonts w:eastAsiaTheme="minorHAnsi"/>
          <w:bCs/>
          <w:szCs w:val="22"/>
          <w:lang w:val="en-US"/>
        </w:rPr>
        <w:t>nasadiť</w:t>
      </w:r>
      <w:proofErr w:type="spellEnd"/>
      <w:r w:rsidRPr="00CA5BE7">
        <w:rPr>
          <w:rFonts w:eastAsiaTheme="minorHAnsi"/>
          <w:bCs/>
          <w:szCs w:val="22"/>
          <w:lang w:val="en-US"/>
        </w:rPr>
        <w:t xml:space="preserve"> </w:t>
      </w:r>
      <w:proofErr w:type="spellStart"/>
      <w:r w:rsidRPr="00CA5BE7">
        <w:rPr>
          <w:rFonts w:eastAsiaTheme="minorHAnsi"/>
          <w:bCs/>
          <w:szCs w:val="22"/>
          <w:lang w:val="en-US"/>
        </w:rPr>
        <w:t>kryt</w:t>
      </w:r>
      <w:proofErr w:type="spellEnd"/>
      <w:r w:rsidRPr="00CA5BE7">
        <w:rPr>
          <w:rFonts w:eastAsiaTheme="minorHAnsi"/>
          <w:bCs/>
          <w:szCs w:val="22"/>
          <w:lang w:val="en-US"/>
        </w:rPr>
        <w:t xml:space="preserve"> po </w:t>
      </w:r>
      <w:proofErr w:type="spellStart"/>
      <w:r w:rsidRPr="00CA5BE7">
        <w:rPr>
          <w:rFonts w:eastAsiaTheme="minorHAnsi"/>
          <w:bCs/>
          <w:szCs w:val="22"/>
          <w:lang w:val="en-US"/>
        </w:rPr>
        <w:t>jeho</w:t>
      </w:r>
      <w:proofErr w:type="spellEnd"/>
      <w:r w:rsidRPr="00CA5BE7">
        <w:rPr>
          <w:rFonts w:eastAsiaTheme="minorHAnsi"/>
          <w:bCs/>
          <w:szCs w:val="22"/>
          <w:lang w:val="en-US"/>
        </w:rPr>
        <w:t xml:space="preserve"> </w:t>
      </w:r>
      <w:proofErr w:type="spellStart"/>
      <w:r w:rsidRPr="00CA5BE7">
        <w:rPr>
          <w:rFonts w:eastAsiaTheme="minorHAnsi"/>
          <w:bCs/>
          <w:szCs w:val="22"/>
          <w:lang w:val="en-US"/>
        </w:rPr>
        <w:t>odobratí</w:t>
      </w:r>
      <w:proofErr w:type="spellEnd"/>
      <w:r w:rsidR="007573CC" w:rsidRPr="00CA5BE7">
        <w:rPr>
          <w:rFonts w:eastAsiaTheme="minorHAnsi"/>
          <w:szCs w:val="22"/>
          <w:lang w:val="en-US"/>
        </w:rPr>
        <w:t>.</w:t>
      </w:r>
    </w:p>
    <w:p w14:paraId="12B940E8" w14:textId="77777777" w:rsidR="007573CC" w:rsidRPr="00CA5BE7" w:rsidRDefault="007573CC" w:rsidP="007573CC">
      <w:pPr>
        <w:tabs>
          <w:tab w:val="clear" w:pos="567"/>
        </w:tabs>
        <w:spacing w:line="240" w:lineRule="auto"/>
        <w:rPr>
          <w:rFonts w:eastAsiaTheme="minorHAnsi"/>
          <w:bCs/>
          <w:szCs w:val="22"/>
          <w:lang w:val="en-US"/>
        </w:rPr>
      </w:pPr>
    </w:p>
    <w:p w14:paraId="67FBBDD3" w14:textId="61BA2205" w:rsidR="007573CC" w:rsidRPr="00CA5BE7" w:rsidRDefault="00B067EE" w:rsidP="007573CC">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Uch</w:t>
      </w:r>
      <w:r w:rsidR="00F91F69" w:rsidRPr="00CA5BE7">
        <w:rPr>
          <w:rFonts w:eastAsia="MS Mincho"/>
          <w:b/>
          <w:szCs w:val="22"/>
          <w:lang w:val="en-US" w:eastAsia="zh-CN"/>
        </w:rPr>
        <w:t>o</w:t>
      </w:r>
      <w:r w:rsidRPr="00CA5BE7">
        <w:rPr>
          <w:rFonts w:eastAsia="MS Mincho"/>
          <w:b/>
          <w:szCs w:val="22"/>
          <w:lang w:val="en-US" w:eastAsia="zh-CN"/>
        </w:rPr>
        <w:t>vávajte</w:t>
      </w:r>
      <w:proofErr w:type="spellEnd"/>
      <w:r w:rsidR="007573CC" w:rsidRPr="00CA5BE7">
        <w:rPr>
          <w:rFonts w:eastAsia="MS Mincho"/>
          <w:b/>
          <w:szCs w:val="22"/>
          <w:lang w:val="en-US" w:eastAsia="zh-CN"/>
        </w:rPr>
        <w:t xml:space="preserve"> Xolair</w:t>
      </w:r>
    </w:p>
    <w:p w14:paraId="3FAE34AC"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19278F57" w14:textId="5B3D6D71" w:rsidR="007573CC" w:rsidRPr="00CA5BE7" w:rsidRDefault="00B067EE" w:rsidP="00EE338D">
      <w:pPr>
        <w:numPr>
          <w:ilvl w:val="0"/>
          <w:numId w:val="26"/>
        </w:numPr>
        <w:tabs>
          <w:tab w:val="clear" w:pos="567"/>
        </w:tabs>
        <w:spacing w:line="240" w:lineRule="auto"/>
        <w:ind w:left="540" w:hanging="540"/>
        <w:contextualSpacing/>
        <w:rPr>
          <w:rFonts w:eastAsiaTheme="minorHAnsi"/>
          <w:bCs/>
          <w:szCs w:val="22"/>
          <w:lang w:val="en-US"/>
        </w:rPr>
      </w:pPr>
      <w:proofErr w:type="spellStart"/>
      <w:r w:rsidRPr="00CA5BE7">
        <w:rPr>
          <w:rFonts w:eastAsiaTheme="minorHAnsi"/>
          <w:szCs w:val="22"/>
          <w:lang w:val="en-US"/>
        </w:rPr>
        <w:t>Uchovávajte</w:t>
      </w:r>
      <w:proofErr w:type="spellEnd"/>
      <w:r w:rsidRPr="00CA5BE7">
        <w:rPr>
          <w:rFonts w:eastAsiaTheme="minorHAnsi"/>
          <w:szCs w:val="22"/>
          <w:lang w:val="en-US"/>
        </w:rPr>
        <w:t xml:space="preserve"> v </w:t>
      </w:r>
      <w:proofErr w:type="spellStart"/>
      <w:r w:rsidRPr="00CA5BE7">
        <w:rPr>
          <w:rFonts w:eastAsiaTheme="minorHAnsi"/>
          <w:szCs w:val="22"/>
          <w:lang w:val="en-US"/>
        </w:rPr>
        <w:t>chladničke</w:t>
      </w:r>
      <w:proofErr w:type="spellEnd"/>
      <w:r w:rsidRPr="00CA5BE7">
        <w:rPr>
          <w:rFonts w:eastAsiaTheme="minorHAnsi"/>
          <w:szCs w:val="22"/>
          <w:lang w:val="en-US"/>
        </w:rPr>
        <w:t xml:space="preserve"> (2°C - 8°C). </w:t>
      </w:r>
      <w:proofErr w:type="spellStart"/>
      <w:r w:rsidRPr="00CA5BE7">
        <w:rPr>
          <w:rFonts w:eastAsiaTheme="minorHAnsi"/>
          <w:szCs w:val="22"/>
          <w:lang w:val="en-US"/>
        </w:rPr>
        <w:t>Škatuľa</w:t>
      </w:r>
      <w:proofErr w:type="spellEnd"/>
      <w:r w:rsidRPr="00CA5BE7">
        <w:rPr>
          <w:rFonts w:eastAsiaTheme="minorHAnsi"/>
          <w:szCs w:val="22"/>
          <w:lang w:val="en-US"/>
        </w:rPr>
        <w:t xml:space="preserve"> </w:t>
      </w:r>
      <w:proofErr w:type="spellStart"/>
      <w:r w:rsidRPr="00CA5BE7">
        <w:rPr>
          <w:rFonts w:eastAsiaTheme="minorHAnsi"/>
          <w:szCs w:val="22"/>
          <w:lang w:val="en-US"/>
        </w:rPr>
        <w:t>obsahujúca</w:t>
      </w:r>
      <w:proofErr w:type="spellEnd"/>
      <w:r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môže</w:t>
      </w:r>
      <w:proofErr w:type="spellEnd"/>
      <w:r w:rsidRPr="00CA5BE7">
        <w:rPr>
          <w:rFonts w:eastAsiaTheme="minorHAnsi"/>
          <w:szCs w:val="22"/>
          <w:lang w:val="en-US"/>
        </w:rPr>
        <w:t xml:space="preserve"> pred </w:t>
      </w:r>
      <w:proofErr w:type="spellStart"/>
      <w:r w:rsidRPr="00CA5BE7">
        <w:rPr>
          <w:rFonts w:eastAsiaTheme="minorHAnsi"/>
          <w:szCs w:val="22"/>
          <w:lang w:val="en-US"/>
        </w:rPr>
        <w:t>použitím</w:t>
      </w:r>
      <w:proofErr w:type="spellEnd"/>
      <w:r w:rsidRPr="00CA5BE7">
        <w:rPr>
          <w:rFonts w:eastAsiaTheme="minorHAnsi"/>
          <w:szCs w:val="22"/>
          <w:lang w:val="en-US"/>
        </w:rPr>
        <w:t xml:space="preserve"> </w:t>
      </w:r>
      <w:proofErr w:type="spellStart"/>
      <w:r w:rsidRPr="00CA5BE7">
        <w:rPr>
          <w:rFonts w:eastAsiaTheme="minorHAnsi"/>
          <w:szCs w:val="22"/>
          <w:lang w:val="en-US"/>
        </w:rPr>
        <w:t>uchovávať</w:t>
      </w:r>
      <w:proofErr w:type="spellEnd"/>
      <w:r w:rsidRPr="00CA5BE7">
        <w:rPr>
          <w:rFonts w:eastAsiaTheme="minorHAnsi"/>
          <w:szCs w:val="22"/>
          <w:lang w:val="en-US"/>
        </w:rPr>
        <w:t xml:space="preserve"> </w:t>
      </w:r>
      <w:proofErr w:type="spellStart"/>
      <w:r w:rsidRPr="00CA5BE7">
        <w:rPr>
          <w:rFonts w:eastAsiaTheme="minorHAnsi"/>
          <w:szCs w:val="22"/>
          <w:lang w:val="en-US"/>
        </w:rPr>
        <w:t>celkovo</w:t>
      </w:r>
      <w:proofErr w:type="spellEnd"/>
      <w:r w:rsidRPr="00CA5BE7">
        <w:rPr>
          <w:rFonts w:eastAsiaTheme="minorHAnsi"/>
          <w:szCs w:val="22"/>
          <w:lang w:val="en-US"/>
        </w:rPr>
        <w:t xml:space="preserve"> 48 </w:t>
      </w:r>
      <w:proofErr w:type="spellStart"/>
      <w:r w:rsidRPr="00CA5BE7">
        <w:rPr>
          <w:rFonts w:eastAsiaTheme="minorHAnsi"/>
          <w:szCs w:val="22"/>
          <w:lang w:val="en-US"/>
        </w:rPr>
        <w:t>hodín</w:t>
      </w:r>
      <w:proofErr w:type="spellEnd"/>
      <w:r w:rsidRPr="00CA5BE7">
        <w:rPr>
          <w:rFonts w:eastAsiaTheme="minorHAnsi"/>
          <w:szCs w:val="22"/>
          <w:lang w:val="en-US"/>
        </w:rPr>
        <w:t xml:space="preserve"> </w:t>
      </w:r>
      <w:proofErr w:type="spellStart"/>
      <w:r w:rsidRPr="00CA5BE7">
        <w:rPr>
          <w:rFonts w:eastAsiaTheme="minorHAnsi"/>
          <w:szCs w:val="22"/>
          <w:lang w:val="en-US"/>
        </w:rPr>
        <w:t>pri</w:t>
      </w:r>
      <w:proofErr w:type="spellEnd"/>
      <w:r w:rsidRPr="00CA5BE7">
        <w:rPr>
          <w:rFonts w:eastAsiaTheme="minorHAnsi"/>
          <w:szCs w:val="22"/>
          <w:lang w:val="en-US"/>
        </w:rPr>
        <w:t xml:space="preserve"> </w:t>
      </w:r>
      <w:proofErr w:type="spellStart"/>
      <w:r w:rsidRPr="00CA5BE7">
        <w:rPr>
          <w:rFonts w:eastAsiaTheme="minorHAnsi"/>
          <w:szCs w:val="22"/>
          <w:lang w:val="en-US"/>
        </w:rPr>
        <w:t>izbovej</w:t>
      </w:r>
      <w:proofErr w:type="spellEnd"/>
      <w:r w:rsidRPr="00CA5BE7">
        <w:rPr>
          <w:rFonts w:eastAsiaTheme="minorHAnsi"/>
          <w:szCs w:val="22"/>
          <w:lang w:val="en-US"/>
        </w:rPr>
        <w:t xml:space="preserve"> </w:t>
      </w:r>
      <w:proofErr w:type="spellStart"/>
      <w:r w:rsidRPr="00CA5BE7">
        <w:rPr>
          <w:rFonts w:eastAsiaTheme="minorHAnsi"/>
          <w:szCs w:val="22"/>
          <w:lang w:val="en-US"/>
        </w:rPr>
        <w:t>teplote</w:t>
      </w:r>
      <w:proofErr w:type="spellEnd"/>
      <w:r w:rsidRPr="00CA5BE7">
        <w:rPr>
          <w:rFonts w:eastAsiaTheme="minorHAnsi"/>
          <w:szCs w:val="22"/>
          <w:lang w:val="en-US"/>
        </w:rPr>
        <w:t xml:space="preserve"> (25°C)</w:t>
      </w:r>
      <w:r w:rsidR="007573CC" w:rsidRPr="00CA5BE7">
        <w:rPr>
          <w:rFonts w:eastAsiaTheme="minorHAnsi"/>
          <w:szCs w:val="22"/>
          <w:lang w:val="en-US"/>
        </w:rPr>
        <w:t>.</w:t>
      </w:r>
    </w:p>
    <w:p w14:paraId="1DB2C2D1" w14:textId="611BF59E" w:rsidR="007573CC" w:rsidRPr="00CA5BE7" w:rsidRDefault="00B067EE" w:rsidP="00EE338D">
      <w:pPr>
        <w:numPr>
          <w:ilvl w:val="0"/>
          <w:numId w:val="26"/>
        </w:numPr>
        <w:tabs>
          <w:tab w:val="clear" w:pos="567"/>
        </w:tabs>
        <w:spacing w:line="240" w:lineRule="auto"/>
        <w:ind w:left="540" w:hanging="540"/>
        <w:contextualSpacing/>
        <w:rPr>
          <w:rFonts w:eastAsiaTheme="minorHAnsi"/>
          <w:bCs/>
          <w:szCs w:val="22"/>
          <w:lang w:val="en-US"/>
        </w:rPr>
      </w:pPr>
      <w:r w:rsidRPr="00CA5BE7">
        <w:rPr>
          <w:b/>
          <w:bCs/>
          <w:noProof/>
        </w:rPr>
        <w:t>Neuchovávajte</w:t>
      </w:r>
      <w:r w:rsidRPr="00CA5BE7">
        <w:rPr>
          <w:noProof/>
        </w:rPr>
        <w:t xml:space="preserve"> v mrazničke</w:t>
      </w:r>
      <w:r w:rsidR="007573CC" w:rsidRPr="00CA5BE7">
        <w:rPr>
          <w:rFonts w:eastAsiaTheme="minorHAnsi"/>
          <w:szCs w:val="22"/>
          <w:lang w:val="en-US"/>
        </w:rPr>
        <w:t>.</w:t>
      </w:r>
    </w:p>
    <w:p w14:paraId="6DE886F8" w14:textId="0FB357CC" w:rsidR="007573CC" w:rsidRPr="00CA5BE7" w:rsidRDefault="00473530" w:rsidP="00EE338D">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K</w:t>
      </w:r>
      <w:r w:rsidR="00FA27DE" w:rsidRPr="00CA5BE7">
        <w:rPr>
          <w:rFonts w:eastAsiaTheme="minorHAnsi"/>
          <w:szCs w:val="22"/>
          <w:lang w:val="en-US"/>
        </w:rPr>
        <w:t>ým</w:t>
      </w:r>
      <w:proofErr w:type="spellEnd"/>
      <w:r w:rsidR="00FA27DE" w:rsidRPr="00CA5BE7">
        <w:rPr>
          <w:rFonts w:eastAsiaTheme="minorHAnsi"/>
          <w:szCs w:val="22"/>
          <w:lang w:val="en-US"/>
        </w:rPr>
        <w:t xml:space="preserve"> </w:t>
      </w:r>
      <w:proofErr w:type="spellStart"/>
      <w:r w:rsidR="00FA27DE" w:rsidRPr="00CA5BE7">
        <w:rPr>
          <w:rFonts w:eastAsiaTheme="minorHAnsi"/>
          <w:szCs w:val="22"/>
          <w:lang w:val="en-US"/>
        </w:rPr>
        <w:t>nie</w:t>
      </w:r>
      <w:proofErr w:type="spellEnd"/>
      <w:r w:rsidR="00FA27DE" w:rsidRPr="00CA5BE7">
        <w:rPr>
          <w:rFonts w:eastAsiaTheme="minorHAnsi"/>
          <w:szCs w:val="22"/>
          <w:lang w:val="en-US"/>
        </w:rPr>
        <w:t xml:space="preserve"> je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00FA27DE" w:rsidRPr="00CA5BE7">
        <w:rPr>
          <w:rFonts w:eastAsiaTheme="minorHAnsi"/>
          <w:szCs w:val="22"/>
          <w:lang w:val="en-US"/>
        </w:rPr>
        <w:t>pripravené</w:t>
      </w:r>
      <w:proofErr w:type="spellEnd"/>
      <w:r w:rsidR="00FA27DE" w:rsidRPr="00CA5BE7">
        <w:rPr>
          <w:rFonts w:eastAsiaTheme="minorHAnsi"/>
          <w:szCs w:val="22"/>
          <w:lang w:val="en-US"/>
        </w:rPr>
        <w:t xml:space="preserve"> </w:t>
      </w:r>
      <w:proofErr w:type="spellStart"/>
      <w:r w:rsidR="00FA27DE" w:rsidRPr="00CA5BE7">
        <w:rPr>
          <w:rFonts w:eastAsiaTheme="minorHAnsi"/>
          <w:szCs w:val="22"/>
          <w:lang w:val="en-US"/>
        </w:rPr>
        <w:t>na</w:t>
      </w:r>
      <w:proofErr w:type="spellEnd"/>
      <w:r w:rsidR="00FA27DE" w:rsidRPr="00CA5BE7">
        <w:rPr>
          <w:rFonts w:eastAsiaTheme="minorHAnsi"/>
          <w:szCs w:val="22"/>
          <w:lang w:val="en-US"/>
        </w:rPr>
        <w:t xml:space="preserve"> </w:t>
      </w:r>
      <w:proofErr w:type="spellStart"/>
      <w:r w:rsidR="00FA27DE" w:rsidRPr="00CA5BE7">
        <w:rPr>
          <w:rFonts w:eastAsiaTheme="minorHAnsi"/>
          <w:szCs w:val="22"/>
          <w:lang w:val="en-US"/>
        </w:rPr>
        <w:t>použitie</w:t>
      </w:r>
      <w:proofErr w:type="spellEnd"/>
      <w:r w:rsidR="00FA27DE" w:rsidRPr="00CA5BE7">
        <w:rPr>
          <w:rFonts w:eastAsiaTheme="minorHAnsi"/>
          <w:szCs w:val="22"/>
          <w:lang w:val="en-US"/>
        </w:rPr>
        <w:t>,</w:t>
      </w:r>
      <w:r w:rsidR="00B067EE" w:rsidRPr="00CA5BE7">
        <w:rPr>
          <w:rFonts w:eastAsiaTheme="minorHAnsi"/>
          <w:szCs w:val="22"/>
          <w:lang w:val="en-US"/>
        </w:rPr>
        <w:t xml:space="preserve"> </w:t>
      </w:r>
      <w:proofErr w:type="spellStart"/>
      <w:r w:rsidR="00B067EE" w:rsidRPr="00CA5BE7">
        <w:rPr>
          <w:rFonts w:eastAsiaTheme="minorHAnsi"/>
          <w:szCs w:val="22"/>
          <w:lang w:val="en-US"/>
        </w:rPr>
        <w:t>uchovávajte</w:t>
      </w:r>
      <w:proofErr w:type="spellEnd"/>
      <w:r w:rsidR="00B067EE" w:rsidRPr="00CA5BE7">
        <w:rPr>
          <w:rFonts w:eastAsiaTheme="minorHAnsi"/>
          <w:szCs w:val="22"/>
          <w:lang w:val="en-US"/>
        </w:rPr>
        <w:t xml:space="preserve"> </w:t>
      </w:r>
      <w:r w:rsidRPr="00CA5BE7">
        <w:rPr>
          <w:rFonts w:eastAsiaTheme="minorHAnsi"/>
          <w:szCs w:val="22"/>
          <w:lang w:val="en-US"/>
        </w:rPr>
        <w:t xml:space="preserve">ho </w:t>
      </w:r>
      <w:r w:rsidR="00B067EE" w:rsidRPr="00CA5BE7">
        <w:rPr>
          <w:rFonts w:eastAsiaTheme="minorHAnsi"/>
          <w:szCs w:val="22"/>
          <w:lang w:val="en-US"/>
        </w:rPr>
        <w:t xml:space="preserve">v </w:t>
      </w:r>
      <w:proofErr w:type="spellStart"/>
      <w:r w:rsidR="00B067EE" w:rsidRPr="00CA5BE7">
        <w:rPr>
          <w:rFonts w:eastAsiaTheme="minorHAnsi"/>
          <w:szCs w:val="22"/>
          <w:lang w:val="en-US"/>
        </w:rPr>
        <w:t>pôvodn</w:t>
      </w:r>
      <w:r w:rsidRPr="00CA5BE7">
        <w:rPr>
          <w:rFonts w:eastAsiaTheme="minorHAnsi"/>
          <w:szCs w:val="22"/>
          <w:lang w:val="en-US"/>
        </w:rPr>
        <w:t>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00B067EE" w:rsidRPr="00CA5BE7">
        <w:rPr>
          <w:rFonts w:eastAsiaTheme="minorHAnsi"/>
          <w:szCs w:val="22"/>
          <w:lang w:val="en-US"/>
        </w:rPr>
        <w:t xml:space="preserve"> </w:t>
      </w:r>
      <w:proofErr w:type="spellStart"/>
      <w:r w:rsidR="00B067EE" w:rsidRPr="00CA5BE7">
        <w:rPr>
          <w:rFonts w:eastAsiaTheme="minorHAnsi"/>
          <w:szCs w:val="22"/>
          <w:lang w:val="en-US"/>
        </w:rPr>
        <w:t>na</w:t>
      </w:r>
      <w:proofErr w:type="spellEnd"/>
      <w:r w:rsidR="00B067EE" w:rsidRPr="00CA5BE7">
        <w:rPr>
          <w:rFonts w:eastAsiaTheme="minorHAnsi"/>
          <w:szCs w:val="22"/>
          <w:lang w:val="en-US"/>
        </w:rPr>
        <w:t xml:space="preserve"> </w:t>
      </w:r>
      <w:proofErr w:type="spellStart"/>
      <w:r w:rsidR="00B067EE" w:rsidRPr="00CA5BE7">
        <w:rPr>
          <w:rFonts w:eastAsiaTheme="minorHAnsi"/>
          <w:szCs w:val="22"/>
          <w:lang w:val="en-US"/>
        </w:rPr>
        <w:t>ochranu</w:t>
      </w:r>
      <w:proofErr w:type="spellEnd"/>
      <w:r w:rsidR="00B067EE" w:rsidRPr="00CA5BE7">
        <w:rPr>
          <w:rFonts w:eastAsiaTheme="minorHAnsi"/>
          <w:szCs w:val="22"/>
          <w:lang w:val="en-US"/>
        </w:rPr>
        <w:t xml:space="preserve"> pred </w:t>
      </w:r>
      <w:proofErr w:type="spellStart"/>
      <w:r w:rsidR="00B067EE" w:rsidRPr="00CA5BE7">
        <w:rPr>
          <w:rFonts w:eastAsiaTheme="minorHAnsi"/>
          <w:szCs w:val="22"/>
          <w:lang w:val="en-US"/>
        </w:rPr>
        <w:t>svetlom</w:t>
      </w:r>
      <w:proofErr w:type="spellEnd"/>
      <w:r w:rsidR="007573CC" w:rsidRPr="00CA5BE7">
        <w:rPr>
          <w:rFonts w:eastAsiaTheme="minorHAnsi"/>
          <w:szCs w:val="22"/>
          <w:lang w:val="en-US"/>
        </w:rPr>
        <w:t>.</w:t>
      </w:r>
    </w:p>
    <w:p w14:paraId="0C8EB708" w14:textId="5F065E49" w:rsidR="007573CC" w:rsidRPr="00CA5BE7" w:rsidRDefault="00100196" w:rsidP="00EE338D">
      <w:pPr>
        <w:numPr>
          <w:ilvl w:val="0"/>
          <w:numId w:val="26"/>
        </w:numPr>
        <w:tabs>
          <w:tab w:val="clear" w:pos="567"/>
        </w:tabs>
        <w:spacing w:line="240" w:lineRule="auto"/>
        <w:ind w:left="540" w:hanging="540"/>
        <w:contextualSpacing/>
        <w:rPr>
          <w:rFonts w:eastAsiaTheme="minorHAnsi"/>
          <w:szCs w:val="22"/>
          <w:lang w:val="en-US"/>
        </w:rPr>
      </w:pPr>
      <w:proofErr w:type="spellStart"/>
      <w:r w:rsidRPr="00CA5BE7">
        <w:rPr>
          <w:rFonts w:eastAsiaTheme="minorHAnsi"/>
          <w:szCs w:val="22"/>
          <w:lang w:val="en-US"/>
        </w:rPr>
        <w:t>U</w:t>
      </w:r>
      <w:r w:rsidR="0057280A" w:rsidRPr="00CA5BE7">
        <w:rPr>
          <w:rFonts w:eastAsiaTheme="minorHAnsi"/>
          <w:szCs w:val="22"/>
          <w:lang w:val="en-US"/>
        </w:rPr>
        <w:t>chovávajte</w:t>
      </w:r>
      <w:proofErr w:type="spellEnd"/>
      <w:r w:rsidR="0057280A"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w:t>
      </w:r>
      <w:proofErr w:type="spellStart"/>
      <w:r w:rsidR="0057280A" w:rsidRPr="00CA5BE7">
        <w:rPr>
          <w:rFonts w:eastAsiaTheme="minorHAnsi"/>
          <w:szCs w:val="22"/>
          <w:lang w:val="en-US"/>
        </w:rPr>
        <w:t>mimo</w:t>
      </w:r>
      <w:proofErr w:type="spellEnd"/>
      <w:r w:rsidR="0057280A" w:rsidRPr="00CA5BE7">
        <w:rPr>
          <w:rFonts w:eastAsiaTheme="minorHAnsi"/>
          <w:szCs w:val="22"/>
          <w:lang w:val="en-US"/>
        </w:rPr>
        <w:t xml:space="preserve"> </w:t>
      </w:r>
      <w:proofErr w:type="spellStart"/>
      <w:r w:rsidR="0057280A" w:rsidRPr="00CA5BE7">
        <w:rPr>
          <w:rFonts w:eastAsiaTheme="minorHAnsi"/>
          <w:szCs w:val="22"/>
          <w:lang w:val="en-US"/>
        </w:rPr>
        <w:t>dohľadu</w:t>
      </w:r>
      <w:proofErr w:type="spellEnd"/>
      <w:r w:rsidR="0057280A" w:rsidRPr="00CA5BE7">
        <w:rPr>
          <w:rFonts w:eastAsiaTheme="minorHAnsi"/>
          <w:szCs w:val="22"/>
          <w:lang w:val="en-US"/>
        </w:rPr>
        <w:t xml:space="preserve"> a </w:t>
      </w:r>
      <w:proofErr w:type="spellStart"/>
      <w:r w:rsidR="0057280A" w:rsidRPr="00CA5BE7">
        <w:rPr>
          <w:rFonts w:eastAsiaTheme="minorHAnsi"/>
          <w:szCs w:val="22"/>
          <w:lang w:val="en-US"/>
        </w:rPr>
        <w:t>dosahu</w:t>
      </w:r>
      <w:proofErr w:type="spellEnd"/>
      <w:r w:rsidR="0057280A" w:rsidRPr="00CA5BE7">
        <w:rPr>
          <w:rFonts w:eastAsiaTheme="minorHAnsi"/>
          <w:szCs w:val="22"/>
          <w:lang w:val="en-US"/>
        </w:rPr>
        <w:t xml:space="preserve"> </w:t>
      </w:r>
      <w:proofErr w:type="spellStart"/>
      <w:r w:rsidR="0057280A" w:rsidRPr="00CA5BE7">
        <w:rPr>
          <w:rFonts w:eastAsiaTheme="minorHAnsi"/>
          <w:szCs w:val="22"/>
          <w:lang w:val="en-US"/>
        </w:rPr>
        <w:t>detí</w:t>
      </w:r>
      <w:proofErr w:type="spellEnd"/>
      <w:r w:rsidR="007573CC" w:rsidRPr="00CA5BE7">
        <w:rPr>
          <w:rFonts w:eastAsiaTheme="minorHAnsi"/>
          <w:szCs w:val="22"/>
          <w:lang w:val="en-US"/>
        </w:rPr>
        <w:t>.</w:t>
      </w:r>
    </w:p>
    <w:p w14:paraId="5A1066C7" w14:textId="77777777" w:rsidR="007573CC" w:rsidRPr="00CA5BE7" w:rsidRDefault="007573CC" w:rsidP="007573CC">
      <w:pPr>
        <w:tabs>
          <w:tab w:val="clear" w:pos="567"/>
        </w:tabs>
        <w:spacing w:line="240" w:lineRule="auto"/>
        <w:rPr>
          <w:rFonts w:eastAsiaTheme="minorHAnsi"/>
          <w:szCs w:val="22"/>
          <w:lang w:val="en-US"/>
        </w:rPr>
      </w:pPr>
    </w:p>
    <w:p w14:paraId="4243B4F6" w14:textId="5DB6BE90" w:rsidR="007573CC" w:rsidRPr="00CA5BE7" w:rsidRDefault="00951A11" w:rsidP="007573CC">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TABUĽKA</w:t>
      </w:r>
      <w:r w:rsidR="00876F0D" w:rsidRPr="00CA5BE7">
        <w:rPr>
          <w:rFonts w:eastAsia="MS Mincho"/>
          <w:b/>
          <w:szCs w:val="22"/>
          <w:lang w:val="en-US" w:eastAsia="zh-CN"/>
        </w:rPr>
        <w:t xml:space="preserve"> DÁVKOVANIA</w:t>
      </w:r>
    </w:p>
    <w:p w14:paraId="3A8224F3" w14:textId="77777777" w:rsidR="007573CC" w:rsidRPr="00CA5BE7" w:rsidRDefault="007573CC" w:rsidP="007573CC">
      <w:pPr>
        <w:keepNext/>
        <w:keepLines/>
        <w:tabs>
          <w:tab w:val="clear" w:pos="567"/>
        </w:tabs>
        <w:spacing w:line="240" w:lineRule="auto"/>
        <w:rPr>
          <w:rFonts w:eastAsia="MS Mincho"/>
          <w:bCs/>
          <w:szCs w:val="22"/>
          <w:lang w:val="en-US" w:eastAsia="zh-CN"/>
        </w:rPr>
      </w:pPr>
    </w:p>
    <w:p w14:paraId="2DD0411D" w14:textId="2B6E7AC2" w:rsidR="007573CC" w:rsidRPr="00CA5BE7" w:rsidRDefault="00951A11" w:rsidP="007573CC">
      <w:pPr>
        <w:tabs>
          <w:tab w:val="clear" w:pos="567"/>
        </w:tabs>
        <w:spacing w:line="240" w:lineRule="auto"/>
        <w:rPr>
          <w:rFonts w:eastAsiaTheme="minorHAnsi"/>
          <w:szCs w:val="22"/>
          <w:lang w:val="en-US"/>
        </w:rPr>
      </w:pPr>
      <w:proofErr w:type="spellStart"/>
      <w:r w:rsidRPr="00CA5BE7">
        <w:rPr>
          <w:rFonts w:eastAsiaTheme="minorHAnsi"/>
          <w:szCs w:val="22"/>
          <w:lang w:val="en-US"/>
        </w:rPr>
        <w:t>Perá</w:t>
      </w:r>
      <w:proofErr w:type="spellEnd"/>
      <w:r w:rsidRPr="00CA5BE7">
        <w:rPr>
          <w:rFonts w:eastAsiaTheme="minorHAnsi"/>
          <w:szCs w:val="22"/>
          <w:lang w:val="en-US"/>
        </w:rPr>
        <w:t xml:space="preserve"> Xolair </w:t>
      </w:r>
      <w:proofErr w:type="spellStart"/>
      <w:r w:rsidRPr="00CA5BE7">
        <w:rPr>
          <w:rFonts w:eastAsiaTheme="minorHAnsi"/>
          <w:szCs w:val="22"/>
          <w:lang w:val="en-US"/>
        </w:rPr>
        <w:t>sú</w:t>
      </w:r>
      <w:proofErr w:type="spellEnd"/>
      <w:r w:rsidRPr="00CA5BE7">
        <w:rPr>
          <w:rFonts w:eastAsiaTheme="minorHAnsi"/>
          <w:szCs w:val="22"/>
          <w:lang w:val="en-US"/>
        </w:rPr>
        <w:t xml:space="preserve"> </w:t>
      </w:r>
      <w:proofErr w:type="spellStart"/>
      <w:r w:rsidRPr="00CA5BE7">
        <w:rPr>
          <w:rFonts w:eastAsiaTheme="minorHAnsi"/>
          <w:szCs w:val="22"/>
          <w:lang w:val="en-US"/>
        </w:rPr>
        <w:t>dostupné</w:t>
      </w:r>
      <w:proofErr w:type="spellEnd"/>
      <w:r w:rsidRPr="00CA5BE7">
        <w:rPr>
          <w:rFonts w:eastAsiaTheme="minorHAnsi"/>
          <w:szCs w:val="22"/>
          <w:lang w:val="en-US"/>
        </w:rPr>
        <w:t xml:space="preserve"> v 3</w:t>
      </w:r>
      <w:r w:rsidR="009C34B8" w:rsidRPr="00CA5BE7">
        <w:rPr>
          <w:rFonts w:eastAsiaTheme="minorHAnsi"/>
          <w:szCs w:val="22"/>
          <w:lang w:val="en-US"/>
        </w:rPr>
        <w:t> </w:t>
      </w:r>
      <w:proofErr w:type="spellStart"/>
      <w:r w:rsidRPr="00CA5BE7">
        <w:rPr>
          <w:rFonts w:eastAsiaTheme="minorHAnsi"/>
          <w:szCs w:val="22"/>
          <w:lang w:val="en-US"/>
        </w:rPr>
        <w:t>silách</w:t>
      </w:r>
      <w:proofErr w:type="spellEnd"/>
      <w:r w:rsidRPr="00CA5BE7">
        <w:rPr>
          <w:rFonts w:eastAsiaTheme="minorHAnsi"/>
          <w:szCs w:val="22"/>
          <w:lang w:val="en-US"/>
        </w:rPr>
        <w:t xml:space="preserve"> (</w:t>
      </w:r>
      <w:proofErr w:type="spellStart"/>
      <w:r w:rsidRPr="00CA5BE7">
        <w:rPr>
          <w:rFonts w:eastAsiaTheme="minorHAnsi"/>
          <w:szCs w:val="22"/>
          <w:lang w:val="en-US"/>
        </w:rPr>
        <w:t>jedno</w:t>
      </w:r>
      <w:proofErr w:type="spellEnd"/>
      <w:r w:rsidRPr="00CA5BE7">
        <w:rPr>
          <w:rFonts w:eastAsiaTheme="minorHAnsi"/>
          <w:szCs w:val="22"/>
          <w:lang w:val="en-US"/>
        </w:rPr>
        <w:t xml:space="preserve"> </w:t>
      </w:r>
      <w:proofErr w:type="spellStart"/>
      <w:r w:rsidRPr="00CA5BE7">
        <w:rPr>
          <w:rFonts w:eastAsiaTheme="minorHAnsi"/>
          <w:szCs w:val="22"/>
          <w:lang w:val="en-US"/>
        </w:rPr>
        <w:t>pero</w:t>
      </w:r>
      <w:proofErr w:type="spellEnd"/>
      <w:r w:rsidRPr="00CA5BE7">
        <w:rPr>
          <w:rFonts w:eastAsiaTheme="minorHAnsi"/>
          <w:szCs w:val="22"/>
          <w:lang w:val="en-US"/>
        </w:rPr>
        <w:t xml:space="preserve"> v </w:t>
      </w:r>
      <w:proofErr w:type="spellStart"/>
      <w:r w:rsidRPr="00CA5BE7">
        <w:rPr>
          <w:rFonts w:eastAsiaTheme="minorHAnsi"/>
          <w:szCs w:val="22"/>
          <w:lang w:val="en-US"/>
        </w:rPr>
        <w:t>každej</w:t>
      </w:r>
      <w:proofErr w:type="spellEnd"/>
      <w:r w:rsidRPr="00CA5BE7">
        <w:rPr>
          <w:rFonts w:eastAsiaTheme="minorHAnsi"/>
          <w:szCs w:val="22"/>
          <w:lang w:val="en-US"/>
        </w:rPr>
        <w:t xml:space="preserve"> </w:t>
      </w:r>
      <w:proofErr w:type="spellStart"/>
      <w:r w:rsidRPr="00CA5BE7">
        <w:rPr>
          <w:rFonts w:eastAsiaTheme="minorHAnsi"/>
          <w:szCs w:val="22"/>
          <w:lang w:val="en-US"/>
        </w:rPr>
        <w:t>škatuli</w:t>
      </w:r>
      <w:proofErr w:type="spellEnd"/>
      <w:r w:rsidRPr="00CA5BE7">
        <w:rPr>
          <w:rFonts w:eastAsiaTheme="minorHAnsi"/>
          <w:szCs w:val="22"/>
          <w:lang w:val="en-US"/>
        </w:rPr>
        <w:t xml:space="preserve">). Tieto </w:t>
      </w:r>
      <w:proofErr w:type="spellStart"/>
      <w:r w:rsidRPr="00CA5BE7">
        <w:rPr>
          <w:rFonts w:eastAsiaTheme="minorHAnsi"/>
          <w:szCs w:val="22"/>
          <w:lang w:val="en-US"/>
        </w:rPr>
        <w:t>pokyny</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majú</w:t>
      </w:r>
      <w:proofErr w:type="spellEnd"/>
      <w:r w:rsidRPr="00CA5BE7">
        <w:rPr>
          <w:rFonts w:eastAsiaTheme="minorHAnsi"/>
          <w:szCs w:val="22"/>
          <w:lang w:val="en-US"/>
        </w:rPr>
        <w:t xml:space="preserve"> </w:t>
      </w:r>
      <w:proofErr w:type="spellStart"/>
      <w:r w:rsidRPr="00CA5BE7">
        <w:rPr>
          <w:rFonts w:eastAsiaTheme="minorHAnsi"/>
          <w:szCs w:val="22"/>
          <w:lang w:val="en-US"/>
        </w:rPr>
        <w:t>používať</w:t>
      </w:r>
      <w:proofErr w:type="spellEnd"/>
      <w:r w:rsidRPr="00CA5BE7">
        <w:rPr>
          <w:rFonts w:eastAsiaTheme="minorHAnsi"/>
          <w:szCs w:val="22"/>
          <w:lang w:val="en-US"/>
        </w:rPr>
        <w:t xml:space="preserve"> pre </w:t>
      </w:r>
      <w:proofErr w:type="spellStart"/>
      <w:r w:rsidRPr="00CA5BE7">
        <w:rPr>
          <w:rFonts w:eastAsiaTheme="minorHAnsi"/>
          <w:szCs w:val="22"/>
          <w:lang w:val="en-US"/>
        </w:rPr>
        <w:t>všetky</w:t>
      </w:r>
      <w:proofErr w:type="spellEnd"/>
      <w:r w:rsidRPr="00CA5BE7">
        <w:rPr>
          <w:rFonts w:eastAsiaTheme="minorHAnsi"/>
          <w:szCs w:val="22"/>
          <w:lang w:val="en-US"/>
        </w:rPr>
        <w:t xml:space="preserve"> 3</w:t>
      </w:r>
      <w:r w:rsidR="009C34B8" w:rsidRPr="00CA5BE7">
        <w:rPr>
          <w:rFonts w:eastAsiaTheme="minorHAnsi"/>
          <w:szCs w:val="22"/>
          <w:lang w:val="en-US"/>
        </w:rPr>
        <w:t> </w:t>
      </w:r>
      <w:proofErr w:type="spellStart"/>
      <w:r w:rsidRPr="00CA5BE7">
        <w:rPr>
          <w:rFonts w:eastAsiaTheme="minorHAnsi"/>
          <w:szCs w:val="22"/>
          <w:lang w:val="en-US"/>
        </w:rPr>
        <w:t>sily</w:t>
      </w:r>
      <w:proofErr w:type="spellEnd"/>
      <w:r w:rsidR="007573CC" w:rsidRPr="00CA5BE7">
        <w:rPr>
          <w:rFonts w:eastAsiaTheme="minorHAnsi"/>
          <w:szCs w:val="22"/>
          <w:lang w:val="en-US"/>
        </w:rPr>
        <w:t>.</w:t>
      </w:r>
    </w:p>
    <w:p w14:paraId="295ED046" w14:textId="78FF4DA9" w:rsidR="007573CC" w:rsidRPr="00CA5BE7" w:rsidRDefault="00876F0D" w:rsidP="007573CC">
      <w:pPr>
        <w:tabs>
          <w:tab w:val="clear" w:pos="567"/>
        </w:tabs>
        <w:spacing w:line="240" w:lineRule="auto"/>
        <w:rPr>
          <w:rFonts w:eastAsiaTheme="minorHAnsi"/>
          <w:szCs w:val="22"/>
          <w:lang w:val="en-US"/>
        </w:rPr>
      </w:pPr>
      <w:r w:rsidRPr="00CA5BE7">
        <w:rPr>
          <w:rFonts w:eastAsiaTheme="minorHAnsi"/>
          <w:szCs w:val="22"/>
          <w:lang w:val="en-US"/>
        </w:rPr>
        <w:t xml:space="preserve">V </w:t>
      </w:r>
      <w:proofErr w:type="spellStart"/>
      <w:r w:rsidRPr="00CA5BE7">
        <w:rPr>
          <w:rFonts w:eastAsiaTheme="minorHAnsi"/>
          <w:szCs w:val="22"/>
          <w:lang w:val="en-US"/>
        </w:rPr>
        <w:t>závislosti</w:t>
      </w:r>
      <w:proofErr w:type="spellEnd"/>
      <w:r w:rsidRPr="00CA5BE7">
        <w:rPr>
          <w:rFonts w:eastAsiaTheme="minorHAnsi"/>
          <w:szCs w:val="22"/>
          <w:lang w:val="en-US"/>
        </w:rPr>
        <w:t xml:space="preserve"> </w:t>
      </w:r>
      <w:proofErr w:type="spellStart"/>
      <w:r w:rsidRPr="00CA5BE7">
        <w:rPr>
          <w:rFonts w:eastAsiaTheme="minorHAnsi"/>
          <w:szCs w:val="22"/>
          <w:lang w:val="en-US"/>
        </w:rPr>
        <w:t>od</w:t>
      </w:r>
      <w:proofErr w:type="spellEnd"/>
      <w:r w:rsidRPr="00CA5BE7">
        <w:rPr>
          <w:rFonts w:eastAsiaTheme="minorHAnsi"/>
          <w:szCs w:val="22"/>
          <w:lang w:val="en-US"/>
        </w:rPr>
        <w:t xml:space="preserve"> </w:t>
      </w:r>
      <w:proofErr w:type="spellStart"/>
      <w:r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ktorú</w:t>
      </w:r>
      <w:proofErr w:type="spellEnd"/>
      <w:r w:rsidRPr="00CA5BE7">
        <w:rPr>
          <w:rFonts w:eastAsiaTheme="minorHAnsi"/>
          <w:szCs w:val="22"/>
          <w:lang w:val="en-US"/>
        </w:rPr>
        <w:t xml:space="preserve"> </w:t>
      </w:r>
      <w:proofErr w:type="spellStart"/>
      <w:r w:rsidRPr="00CA5BE7">
        <w:rPr>
          <w:rFonts w:eastAsiaTheme="minorHAnsi"/>
          <w:szCs w:val="22"/>
          <w:lang w:val="en-US"/>
        </w:rPr>
        <w:t>vám</w:t>
      </w:r>
      <w:proofErr w:type="spellEnd"/>
      <w:r w:rsidRPr="00CA5BE7">
        <w:rPr>
          <w:rFonts w:eastAsiaTheme="minorHAnsi"/>
          <w:szCs w:val="22"/>
          <w:lang w:val="en-US"/>
        </w:rPr>
        <w:t xml:space="preserve"> </w:t>
      </w:r>
      <w:proofErr w:type="spellStart"/>
      <w:r w:rsidRPr="00CA5BE7">
        <w:rPr>
          <w:rFonts w:eastAsiaTheme="minorHAnsi"/>
          <w:szCs w:val="22"/>
          <w:lang w:val="en-US"/>
        </w:rPr>
        <w:t>predpísal</w:t>
      </w:r>
      <w:proofErr w:type="spellEnd"/>
      <w:r w:rsidRPr="00CA5BE7">
        <w:rPr>
          <w:rFonts w:eastAsiaTheme="minorHAnsi"/>
          <w:szCs w:val="22"/>
          <w:lang w:val="en-US"/>
        </w:rPr>
        <w:t xml:space="preserve"> </w:t>
      </w:r>
      <w:proofErr w:type="spellStart"/>
      <w:r w:rsidRPr="00CA5BE7">
        <w:rPr>
          <w:rFonts w:eastAsiaTheme="minorHAnsi"/>
          <w:szCs w:val="22"/>
          <w:lang w:val="en-US"/>
        </w:rPr>
        <w:t>lekár</w:t>
      </w:r>
      <w:proofErr w:type="spellEnd"/>
      <w:r w:rsidRPr="00CA5BE7">
        <w:rPr>
          <w:rFonts w:eastAsiaTheme="minorHAnsi"/>
          <w:szCs w:val="22"/>
          <w:lang w:val="en-US"/>
        </w:rPr>
        <w:t xml:space="preserve">, </w:t>
      </w:r>
      <w:proofErr w:type="spellStart"/>
      <w:r w:rsidRPr="00CA5BE7">
        <w:rPr>
          <w:rFonts w:eastAsiaTheme="minorHAnsi"/>
          <w:szCs w:val="22"/>
          <w:lang w:val="en-US"/>
        </w:rPr>
        <w:t>možno</w:t>
      </w:r>
      <w:proofErr w:type="spellEnd"/>
      <w:r w:rsidRPr="00CA5BE7">
        <w:rPr>
          <w:rFonts w:eastAsiaTheme="minorHAnsi"/>
          <w:szCs w:val="22"/>
          <w:lang w:val="en-US"/>
        </w:rPr>
        <w:t xml:space="preserve"> </w:t>
      </w:r>
      <w:proofErr w:type="spellStart"/>
      <w:r w:rsidRPr="00CA5BE7">
        <w:rPr>
          <w:rFonts w:eastAsiaTheme="minorHAnsi"/>
          <w:szCs w:val="22"/>
          <w:lang w:val="en-US"/>
        </w:rPr>
        <w:t>budete</w:t>
      </w:r>
      <w:proofErr w:type="spellEnd"/>
      <w:r w:rsidRPr="00CA5BE7">
        <w:rPr>
          <w:rFonts w:eastAsiaTheme="minorHAnsi"/>
          <w:szCs w:val="22"/>
          <w:lang w:val="en-US"/>
        </w:rPr>
        <w:t xml:space="preserve"> </w:t>
      </w:r>
      <w:proofErr w:type="spellStart"/>
      <w:r w:rsidRPr="00CA5BE7">
        <w:rPr>
          <w:rFonts w:eastAsiaTheme="minorHAnsi"/>
          <w:szCs w:val="22"/>
          <w:lang w:val="en-US"/>
        </w:rPr>
        <w:t>musieť</w:t>
      </w:r>
      <w:proofErr w:type="spellEnd"/>
      <w:r w:rsidRPr="00CA5BE7">
        <w:rPr>
          <w:rFonts w:eastAsiaTheme="minorHAnsi"/>
          <w:szCs w:val="22"/>
          <w:lang w:val="en-US"/>
        </w:rPr>
        <w:t xml:space="preserve"> </w:t>
      </w:r>
      <w:proofErr w:type="spellStart"/>
      <w:r w:rsidRPr="00CA5BE7">
        <w:rPr>
          <w:rFonts w:eastAsiaTheme="minorHAnsi"/>
          <w:szCs w:val="22"/>
          <w:lang w:val="en-US"/>
        </w:rPr>
        <w:t>vybrať</w:t>
      </w:r>
      <w:proofErr w:type="spellEnd"/>
      <w:r w:rsidRPr="00CA5BE7">
        <w:rPr>
          <w:rFonts w:eastAsiaTheme="minorHAnsi"/>
          <w:szCs w:val="22"/>
          <w:lang w:val="en-US"/>
        </w:rPr>
        <w:t xml:space="preserve"> </w:t>
      </w:r>
      <w:proofErr w:type="spellStart"/>
      <w:r w:rsidRPr="00CA5BE7">
        <w:rPr>
          <w:rFonts w:eastAsiaTheme="minorHAnsi"/>
          <w:szCs w:val="22"/>
          <w:lang w:val="en-US"/>
        </w:rPr>
        <w:t>jedno</w:t>
      </w:r>
      <w:proofErr w:type="spellEnd"/>
      <w:r w:rsidRPr="00CA5BE7">
        <w:rPr>
          <w:rFonts w:eastAsiaTheme="minorHAnsi"/>
          <w:szCs w:val="22"/>
          <w:lang w:val="en-US"/>
        </w:rPr>
        <w:t xml:space="preserve"> </w:t>
      </w:r>
      <w:proofErr w:type="spellStart"/>
      <w:r w:rsidRPr="00CA5BE7">
        <w:rPr>
          <w:rFonts w:eastAsiaTheme="minorHAnsi"/>
          <w:szCs w:val="22"/>
          <w:lang w:val="en-US"/>
        </w:rPr>
        <w:t>alebo</w:t>
      </w:r>
      <w:proofErr w:type="spellEnd"/>
      <w:r w:rsidRPr="00CA5BE7">
        <w:rPr>
          <w:rFonts w:eastAsiaTheme="minorHAnsi"/>
          <w:szCs w:val="22"/>
          <w:lang w:val="en-US"/>
        </w:rPr>
        <w:t xml:space="preserve"> </w:t>
      </w:r>
      <w:proofErr w:type="spellStart"/>
      <w:r w:rsidRPr="00CA5BE7">
        <w:rPr>
          <w:rFonts w:eastAsiaTheme="minorHAnsi"/>
          <w:szCs w:val="22"/>
          <w:lang w:val="en-US"/>
        </w:rPr>
        <w:t>viac</w:t>
      </w:r>
      <w:proofErr w:type="spellEnd"/>
      <w:r w:rsidRPr="00CA5BE7">
        <w:rPr>
          <w:rFonts w:eastAsiaTheme="minorHAnsi"/>
          <w:szCs w:val="22"/>
          <w:lang w:val="en-US"/>
        </w:rPr>
        <w:t xml:space="preserve"> pier a </w:t>
      </w:r>
      <w:proofErr w:type="spellStart"/>
      <w:r w:rsidR="00BD2A84" w:rsidRPr="00CA5BE7">
        <w:rPr>
          <w:rFonts w:eastAsiaTheme="minorHAnsi"/>
          <w:szCs w:val="22"/>
          <w:lang w:val="en-US"/>
        </w:rPr>
        <w:t>podať</w:t>
      </w:r>
      <w:proofErr w:type="spellEnd"/>
      <w:r w:rsidRPr="00CA5BE7">
        <w:rPr>
          <w:rFonts w:eastAsiaTheme="minorHAnsi"/>
          <w:szCs w:val="22"/>
          <w:lang w:val="en-US"/>
        </w:rPr>
        <w:t xml:space="preserve"> </w:t>
      </w:r>
      <w:proofErr w:type="spellStart"/>
      <w:r w:rsidRPr="00CA5BE7">
        <w:rPr>
          <w:rFonts w:eastAsiaTheme="minorHAnsi"/>
          <w:szCs w:val="22"/>
          <w:lang w:val="en-US"/>
        </w:rPr>
        <w:t>obsah</w:t>
      </w:r>
      <w:proofErr w:type="spellEnd"/>
      <w:r w:rsidRPr="00CA5BE7">
        <w:rPr>
          <w:rFonts w:eastAsiaTheme="minorHAnsi"/>
          <w:szCs w:val="22"/>
          <w:lang w:val="en-US"/>
        </w:rPr>
        <w:t xml:space="preserve"> </w:t>
      </w:r>
      <w:proofErr w:type="spellStart"/>
      <w:r w:rsidR="00BD2A84" w:rsidRPr="00CA5BE7">
        <w:rPr>
          <w:rFonts w:eastAsiaTheme="minorHAnsi"/>
          <w:szCs w:val="22"/>
          <w:lang w:val="en-US"/>
        </w:rPr>
        <w:t>všetkých</w:t>
      </w:r>
      <w:proofErr w:type="spellEnd"/>
      <w:r w:rsidR="00BD2A84" w:rsidRPr="00CA5BE7">
        <w:rPr>
          <w:rFonts w:eastAsiaTheme="minorHAnsi"/>
          <w:szCs w:val="22"/>
          <w:lang w:val="en-US"/>
        </w:rPr>
        <w:t xml:space="preserve"> </w:t>
      </w:r>
      <w:proofErr w:type="spellStart"/>
      <w:r w:rsidR="009A4931" w:rsidRPr="00CA5BE7">
        <w:rPr>
          <w:rFonts w:eastAsiaTheme="minorHAnsi"/>
          <w:szCs w:val="22"/>
          <w:lang w:val="en-US"/>
        </w:rPr>
        <w:t>na</w:t>
      </w:r>
      <w:proofErr w:type="spellEnd"/>
      <w:r w:rsidR="009A4931" w:rsidRPr="00CA5BE7">
        <w:rPr>
          <w:rFonts w:eastAsiaTheme="minorHAnsi"/>
          <w:szCs w:val="22"/>
          <w:lang w:val="en-US"/>
        </w:rPr>
        <w:t xml:space="preserve"> </w:t>
      </w:r>
      <w:proofErr w:type="spellStart"/>
      <w:r w:rsidR="00BD2A84" w:rsidRPr="00CA5BE7">
        <w:rPr>
          <w:rFonts w:eastAsiaTheme="minorHAnsi"/>
          <w:szCs w:val="22"/>
          <w:lang w:val="en-US"/>
        </w:rPr>
        <w:t>dosiahnutie</w:t>
      </w:r>
      <w:proofErr w:type="spellEnd"/>
      <w:r w:rsidR="009A4931" w:rsidRPr="00CA5BE7">
        <w:rPr>
          <w:rFonts w:eastAsiaTheme="minorHAnsi"/>
          <w:szCs w:val="22"/>
          <w:lang w:val="en-US"/>
        </w:rPr>
        <w:t xml:space="preserve"> </w:t>
      </w:r>
      <w:proofErr w:type="spellStart"/>
      <w:r w:rsidR="00BD2A84" w:rsidRPr="00CA5BE7">
        <w:rPr>
          <w:rFonts w:eastAsiaTheme="minorHAnsi"/>
          <w:szCs w:val="22"/>
          <w:lang w:val="en-US"/>
        </w:rPr>
        <w:t>plnej</w:t>
      </w:r>
      <w:proofErr w:type="spellEnd"/>
      <w:r w:rsidR="009A4931" w:rsidRPr="00CA5BE7">
        <w:rPr>
          <w:rFonts w:eastAsiaTheme="minorHAnsi"/>
          <w:szCs w:val="22"/>
          <w:lang w:val="en-US"/>
        </w:rPr>
        <w:t xml:space="preserve"> </w:t>
      </w:r>
      <w:proofErr w:type="spellStart"/>
      <w:r w:rsidR="009A4931" w:rsidRPr="00CA5BE7">
        <w:rPr>
          <w:rFonts w:eastAsiaTheme="minorHAnsi"/>
          <w:szCs w:val="22"/>
          <w:lang w:val="en-US"/>
        </w:rPr>
        <w:t>dávky</w:t>
      </w:r>
      <w:proofErr w:type="spellEnd"/>
      <w:r w:rsidRPr="00CA5BE7">
        <w:rPr>
          <w:rFonts w:eastAsiaTheme="minorHAnsi"/>
          <w:szCs w:val="22"/>
          <w:lang w:val="en-US"/>
        </w:rPr>
        <w:t xml:space="preserve">. </w:t>
      </w:r>
      <w:proofErr w:type="spellStart"/>
      <w:r w:rsidRPr="00CA5BE7">
        <w:rPr>
          <w:rFonts w:eastAsiaTheme="minorHAnsi"/>
          <w:szCs w:val="22"/>
          <w:lang w:val="en-US"/>
        </w:rPr>
        <w:t>Nižšie</w:t>
      </w:r>
      <w:proofErr w:type="spellEnd"/>
      <w:r w:rsidRPr="00CA5BE7">
        <w:rPr>
          <w:rFonts w:eastAsiaTheme="minorHAnsi"/>
          <w:szCs w:val="22"/>
          <w:lang w:val="en-US"/>
        </w:rPr>
        <w:t xml:space="preserve"> </w:t>
      </w:r>
      <w:proofErr w:type="spellStart"/>
      <w:r w:rsidRPr="00CA5BE7">
        <w:rPr>
          <w:rFonts w:eastAsiaTheme="minorHAnsi"/>
          <w:szCs w:val="22"/>
          <w:lang w:val="en-US"/>
        </w:rPr>
        <w:t>uvedená</w:t>
      </w:r>
      <w:proofErr w:type="spellEnd"/>
      <w:r w:rsidRPr="00CA5BE7">
        <w:rPr>
          <w:rFonts w:eastAsiaTheme="minorHAnsi"/>
          <w:szCs w:val="22"/>
          <w:lang w:val="en-US"/>
        </w:rPr>
        <w:t xml:space="preserve"> </w:t>
      </w:r>
      <w:proofErr w:type="spellStart"/>
      <w:r w:rsidRPr="00CA5BE7">
        <w:rPr>
          <w:rFonts w:eastAsiaTheme="minorHAnsi"/>
          <w:szCs w:val="22"/>
          <w:lang w:val="en-US"/>
        </w:rPr>
        <w:t>Tabuľka</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ukazuje</w:t>
      </w:r>
      <w:proofErr w:type="spellEnd"/>
      <w:r w:rsidRPr="00CA5BE7">
        <w:rPr>
          <w:rFonts w:eastAsiaTheme="minorHAnsi"/>
          <w:szCs w:val="22"/>
          <w:lang w:val="en-US"/>
        </w:rPr>
        <w:t xml:space="preserve"> </w:t>
      </w:r>
      <w:proofErr w:type="spellStart"/>
      <w:r w:rsidRPr="00CA5BE7">
        <w:rPr>
          <w:rFonts w:eastAsiaTheme="minorHAnsi"/>
          <w:szCs w:val="22"/>
          <w:lang w:val="en-US"/>
        </w:rPr>
        <w:t>kombináciu</w:t>
      </w:r>
      <w:proofErr w:type="spellEnd"/>
      <w:r w:rsidRPr="00CA5BE7">
        <w:rPr>
          <w:rFonts w:eastAsiaTheme="minorHAnsi"/>
          <w:szCs w:val="22"/>
          <w:lang w:val="en-US"/>
        </w:rPr>
        <w:t xml:space="preserve"> pier </w:t>
      </w:r>
      <w:proofErr w:type="spellStart"/>
      <w:r w:rsidRPr="00CA5BE7">
        <w:rPr>
          <w:rFonts w:eastAsiaTheme="minorHAnsi"/>
          <w:szCs w:val="22"/>
          <w:lang w:val="en-US"/>
        </w:rPr>
        <w:t>potrebných</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00BD2A84" w:rsidRPr="00CA5BE7">
        <w:rPr>
          <w:rFonts w:eastAsiaTheme="minorHAnsi"/>
          <w:szCs w:val="22"/>
          <w:lang w:val="en-US"/>
        </w:rPr>
        <w:t>dosiahnutie</w:t>
      </w:r>
      <w:proofErr w:type="spellEnd"/>
      <w:r w:rsidRPr="00CA5BE7">
        <w:rPr>
          <w:rFonts w:eastAsiaTheme="minorHAnsi"/>
          <w:szCs w:val="22"/>
          <w:lang w:val="en-US"/>
        </w:rPr>
        <w:t xml:space="preserve"> </w:t>
      </w:r>
      <w:proofErr w:type="spellStart"/>
      <w:r w:rsidR="00BD2A84" w:rsidRPr="00CA5BE7">
        <w:rPr>
          <w:rFonts w:eastAsiaTheme="minorHAnsi"/>
          <w:szCs w:val="22"/>
          <w:lang w:val="en-US"/>
        </w:rPr>
        <w:t>plnej</w:t>
      </w:r>
      <w:proofErr w:type="spellEnd"/>
      <w:r w:rsidR="00B42DE0" w:rsidRPr="00CA5BE7">
        <w:rPr>
          <w:rFonts w:eastAsiaTheme="minorHAnsi"/>
          <w:szCs w:val="22"/>
          <w:lang w:val="en-US"/>
        </w:rPr>
        <w:t xml:space="preserve"> </w:t>
      </w:r>
      <w:proofErr w:type="spellStart"/>
      <w:r w:rsidR="00B42DE0" w:rsidRPr="00CA5BE7">
        <w:rPr>
          <w:rFonts w:eastAsiaTheme="minorHAnsi"/>
          <w:szCs w:val="22"/>
          <w:lang w:val="en-US"/>
        </w:rPr>
        <w:t>dávky</w:t>
      </w:r>
      <w:proofErr w:type="spellEnd"/>
      <w:r w:rsidR="007573CC" w:rsidRPr="00CA5BE7">
        <w:rPr>
          <w:rFonts w:eastAsiaTheme="minorHAnsi"/>
          <w:szCs w:val="22"/>
          <w:lang w:val="en-US"/>
        </w:rPr>
        <w:t>.</w:t>
      </w:r>
    </w:p>
    <w:p w14:paraId="3568E5FF" w14:textId="57B53CB4" w:rsidR="007573CC" w:rsidRPr="00CA5BE7" w:rsidRDefault="00B42DE0" w:rsidP="007573CC">
      <w:pPr>
        <w:tabs>
          <w:tab w:val="clear" w:pos="567"/>
        </w:tabs>
        <w:spacing w:line="240" w:lineRule="auto"/>
        <w:rPr>
          <w:rFonts w:eastAsiaTheme="minorHAnsi"/>
          <w:szCs w:val="22"/>
          <w:lang w:val="en-US"/>
        </w:rPr>
      </w:pPr>
      <w:r w:rsidRPr="00CA5BE7">
        <w:rPr>
          <w:rFonts w:eastAsiaTheme="minorHAnsi"/>
          <w:szCs w:val="22"/>
          <w:lang w:val="en-US"/>
        </w:rPr>
        <w:t xml:space="preserve">Ak </w:t>
      </w:r>
      <w:proofErr w:type="spellStart"/>
      <w:r w:rsidRPr="00CA5BE7">
        <w:rPr>
          <w:rFonts w:eastAsiaTheme="minorHAnsi"/>
          <w:szCs w:val="22"/>
          <w:lang w:val="en-US"/>
        </w:rPr>
        <w:t>máte</w:t>
      </w:r>
      <w:proofErr w:type="spellEnd"/>
      <w:r w:rsidRPr="00CA5BE7">
        <w:rPr>
          <w:rFonts w:eastAsiaTheme="minorHAnsi"/>
          <w:szCs w:val="22"/>
          <w:lang w:val="en-US"/>
        </w:rPr>
        <w:t xml:space="preserve"> </w:t>
      </w:r>
      <w:proofErr w:type="spellStart"/>
      <w:r w:rsidRPr="00CA5BE7">
        <w:rPr>
          <w:rFonts w:eastAsiaTheme="minorHAnsi"/>
          <w:szCs w:val="22"/>
          <w:lang w:val="en-US"/>
        </w:rPr>
        <w:t>otázky</w:t>
      </w:r>
      <w:proofErr w:type="spellEnd"/>
      <w:r w:rsidRPr="00CA5BE7">
        <w:rPr>
          <w:rFonts w:eastAsiaTheme="minorHAnsi"/>
          <w:szCs w:val="22"/>
          <w:lang w:val="en-US"/>
        </w:rPr>
        <w:t xml:space="preserve"> </w:t>
      </w:r>
      <w:proofErr w:type="spellStart"/>
      <w:r w:rsidRPr="00CA5BE7">
        <w:rPr>
          <w:rFonts w:eastAsiaTheme="minorHAnsi"/>
          <w:szCs w:val="22"/>
          <w:lang w:val="en-US"/>
        </w:rPr>
        <w:t>týkajúce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Tabuľky</w:t>
      </w:r>
      <w:proofErr w:type="spellEnd"/>
      <w:r w:rsidRPr="00CA5BE7">
        <w:rPr>
          <w:rFonts w:eastAsiaTheme="minorHAnsi"/>
          <w:szCs w:val="22"/>
          <w:lang w:val="en-US"/>
        </w:rPr>
        <w:t xml:space="preserve"> </w:t>
      </w:r>
      <w:proofErr w:type="spellStart"/>
      <w:r w:rsidRPr="00CA5BE7">
        <w:rPr>
          <w:rFonts w:eastAsiaTheme="minorHAnsi"/>
          <w:szCs w:val="22"/>
          <w:lang w:val="en-US"/>
        </w:rPr>
        <w:t>dávkovania</w:t>
      </w:r>
      <w:proofErr w:type="spellEnd"/>
      <w:r w:rsidRPr="00CA5BE7">
        <w:rPr>
          <w:rFonts w:eastAsiaTheme="minorHAnsi"/>
          <w:szCs w:val="22"/>
          <w:lang w:val="en-US"/>
        </w:rPr>
        <w:t xml:space="preserve">, </w:t>
      </w:r>
      <w:proofErr w:type="spellStart"/>
      <w:r w:rsidRPr="00CA5BE7">
        <w:rPr>
          <w:rFonts w:eastAsiaTheme="minorHAnsi"/>
          <w:szCs w:val="22"/>
          <w:lang w:val="en-US"/>
        </w:rPr>
        <w:t>obráťte</w:t>
      </w:r>
      <w:proofErr w:type="spellEnd"/>
      <w:r w:rsidRPr="00CA5BE7">
        <w:rPr>
          <w:rFonts w:eastAsiaTheme="minorHAnsi"/>
          <w:szCs w:val="22"/>
          <w:lang w:val="en-US"/>
        </w:rPr>
        <w:t xml:space="preserve"> </w:t>
      </w:r>
      <w:proofErr w:type="spellStart"/>
      <w:r w:rsidRPr="00CA5BE7">
        <w:rPr>
          <w:rFonts w:eastAsiaTheme="minorHAnsi"/>
          <w:szCs w:val="22"/>
          <w:lang w:val="en-US"/>
        </w:rPr>
        <w:t>sa</w:t>
      </w:r>
      <w:proofErr w:type="spellEnd"/>
      <w:r w:rsidRPr="00CA5BE7">
        <w:rPr>
          <w:rFonts w:eastAsiaTheme="minorHAnsi"/>
          <w:szCs w:val="22"/>
          <w:lang w:val="en-US"/>
        </w:rPr>
        <w:t xml:space="preserve"> </w:t>
      </w:r>
      <w:proofErr w:type="spellStart"/>
      <w:r w:rsidRPr="00CA5BE7">
        <w:rPr>
          <w:rFonts w:eastAsiaTheme="minorHAnsi"/>
          <w:szCs w:val="22"/>
          <w:lang w:val="en-US"/>
        </w:rPr>
        <w:t>na</w:t>
      </w:r>
      <w:proofErr w:type="spellEnd"/>
      <w:r w:rsidRPr="00CA5BE7">
        <w:rPr>
          <w:rFonts w:eastAsiaTheme="minorHAnsi"/>
          <w:szCs w:val="22"/>
          <w:lang w:val="en-US"/>
        </w:rPr>
        <w:t xml:space="preserve"> </w:t>
      </w:r>
      <w:proofErr w:type="spellStart"/>
      <w:r w:rsidRPr="00CA5BE7">
        <w:rPr>
          <w:rFonts w:eastAsiaTheme="minorHAnsi"/>
          <w:szCs w:val="22"/>
          <w:lang w:val="en-US"/>
        </w:rPr>
        <w:t>svojho</w:t>
      </w:r>
      <w:proofErr w:type="spellEnd"/>
      <w:r w:rsidRPr="00CA5BE7">
        <w:rPr>
          <w:rFonts w:eastAsiaTheme="minorHAnsi"/>
          <w:szCs w:val="22"/>
          <w:lang w:val="en-US"/>
        </w:rPr>
        <w:t xml:space="preserve"> </w:t>
      </w:r>
      <w:proofErr w:type="spellStart"/>
      <w:r w:rsidRPr="00CA5BE7">
        <w:rPr>
          <w:rFonts w:eastAsiaTheme="minorHAnsi"/>
          <w:szCs w:val="22"/>
          <w:lang w:val="en-US"/>
        </w:rPr>
        <w:t>lekára</w:t>
      </w:r>
      <w:proofErr w:type="spellEnd"/>
      <w:r w:rsidR="007573CC" w:rsidRPr="00CA5BE7">
        <w:rPr>
          <w:rFonts w:eastAsiaTheme="minorHAnsi"/>
          <w:szCs w:val="22"/>
          <w:lang w:val="en-US"/>
        </w:rPr>
        <w:t>.</w:t>
      </w:r>
    </w:p>
    <w:p w14:paraId="144C35F1" w14:textId="77777777" w:rsidR="007573CC" w:rsidRPr="00CA5BE7" w:rsidRDefault="007573CC" w:rsidP="007573CC">
      <w:pPr>
        <w:tabs>
          <w:tab w:val="clear" w:pos="567"/>
        </w:tabs>
        <w:spacing w:line="240" w:lineRule="auto"/>
        <w:rPr>
          <w:rFonts w:eastAsiaTheme="minorHAnsi"/>
          <w:szCs w:val="22"/>
          <w:lang w:val="en-US"/>
        </w:rPr>
      </w:pPr>
    </w:p>
    <w:tbl>
      <w:tblPr>
        <w:tblStyle w:val="TableGrid5"/>
        <w:tblW w:w="0" w:type="auto"/>
        <w:tblLook w:val="04A0" w:firstRow="1" w:lastRow="0" w:firstColumn="1" w:lastColumn="0" w:noHBand="0" w:noVBand="1"/>
      </w:tblPr>
      <w:tblGrid>
        <w:gridCol w:w="9061"/>
      </w:tblGrid>
      <w:tr w:rsidR="007573CC" w:rsidRPr="00CA5BE7" w14:paraId="77B5547F" w14:textId="77777777" w:rsidTr="00C97017">
        <w:tc>
          <w:tcPr>
            <w:tcW w:w="9350" w:type="dxa"/>
          </w:tcPr>
          <w:p w14:paraId="4ABE0AE8" w14:textId="450E2463" w:rsidR="007573CC" w:rsidRPr="00CA5BE7" w:rsidRDefault="00ED18C0" w:rsidP="00C97017">
            <w:pPr>
              <w:tabs>
                <w:tab w:val="clear" w:pos="567"/>
              </w:tabs>
              <w:spacing w:line="240" w:lineRule="auto"/>
              <w:jc w:val="center"/>
              <w:rPr>
                <w:b/>
                <w:sz w:val="24"/>
                <w:szCs w:val="24"/>
                <w:lang w:val="en-US"/>
              </w:rPr>
            </w:pPr>
            <w:r w:rsidRPr="00CA5BE7">
              <w:rPr>
                <w:noProof/>
                <w:sz w:val="20"/>
                <w:lang w:eastAsia="sk-SK"/>
              </w:rPr>
              <mc:AlternateContent>
                <mc:Choice Requires="wps">
                  <w:drawing>
                    <wp:anchor distT="0" distB="0" distL="114300" distR="114300" simplePos="0" relativeHeight="252134400" behindDoc="0" locked="0" layoutInCell="1" allowOverlap="1" wp14:anchorId="2279EE88" wp14:editId="4B1C6B6F">
                      <wp:simplePos x="0" y="0"/>
                      <wp:positionH relativeFrom="column">
                        <wp:posOffset>3876040</wp:posOffset>
                      </wp:positionH>
                      <wp:positionV relativeFrom="paragraph">
                        <wp:posOffset>1045210</wp:posOffset>
                      </wp:positionV>
                      <wp:extent cx="885825" cy="444500"/>
                      <wp:effectExtent l="0" t="0" r="0" b="0"/>
                      <wp:wrapNone/>
                      <wp:docPr id="307815997" name="Text Box 307815997"/>
                      <wp:cNvGraphicFramePr/>
                      <a:graphic xmlns:a="http://schemas.openxmlformats.org/drawingml/2006/main">
                        <a:graphicData uri="http://schemas.microsoft.com/office/word/2010/wordprocessingShape">
                          <wps:wsp>
                            <wps:cNvSpPr txBox="1"/>
                            <wps:spPr>
                              <a:xfrm>
                                <a:off x="0" y="0"/>
                                <a:ext cx="885825" cy="444500"/>
                              </a:xfrm>
                              <a:prstGeom prst="rect">
                                <a:avLst/>
                              </a:prstGeom>
                              <a:noFill/>
                              <a:ln w="6350">
                                <a:noFill/>
                              </a:ln>
                            </wps:spPr>
                            <wps:txbx>
                              <w:txbxContent>
                                <w:p w14:paraId="35FB5906" w14:textId="52A28A28" w:rsidR="00C97017" w:rsidRDefault="00C97017" w:rsidP="007573CC">
                                  <w:r>
                                    <w:t>Šedý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9EE88" id="Text Box 307815997" o:spid="_x0000_s1438" type="#_x0000_t202" style="position:absolute;left:0;text-align:left;margin-left:305.2pt;margin-top:82.3pt;width:69.75pt;height: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" filled="f" stroked="f" strokeweight=".5pt">
                      <v:textbox>
                        <w:txbxContent>
                          <w:p w14:paraId="35FB5906" w14:textId="52A28A28" w:rsidR="00C97017" w:rsidRDefault="00C97017" w:rsidP="007573CC">
                            <w:r>
                              <w:t>Šedý chránič ihly</w:t>
                            </w:r>
                          </w:p>
                        </w:txbxContent>
                      </v:textbox>
                    </v:shape>
                  </w:pict>
                </mc:Fallback>
              </mc:AlternateContent>
            </w:r>
            <w:r w:rsidRPr="00CA5BE7">
              <w:rPr>
                <w:noProof/>
                <w:sz w:val="20"/>
                <w:lang w:eastAsia="sk-SK"/>
              </w:rPr>
              <mc:AlternateContent>
                <mc:Choice Requires="wps">
                  <w:drawing>
                    <wp:anchor distT="0" distB="0" distL="114300" distR="114300" simplePos="0" relativeHeight="252132352" behindDoc="0" locked="0" layoutInCell="1" allowOverlap="1" wp14:anchorId="0812AC7A" wp14:editId="48C984D7">
                      <wp:simplePos x="0" y="0"/>
                      <wp:positionH relativeFrom="column">
                        <wp:posOffset>123190</wp:posOffset>
                      </wp:positionH>
                      <wp:positionV relativeFrom="paragraph">
                        <wp:posOffset>1045210</wp:posOffset>
                      </wp:positionV>
                      <wp:extent cx="990600" cy="450850"/>
                      <wp:effectExtent l="0" t="0" r="0" b="6350"/>
                      <wp:wrapNone/>
                      <wp:docPr id="307815998" name="Text Box 307815998"/>
                      <wp:cNvGraphicFramePr/>
                      <a:graphic xmlns:a="http://schemas.openxmlformats.org/drawingml/2006/main">
                        <a:graphicData uri="http://schemas.microsoft.com/office/word/2010/wordprocessingShape">
                          <wps:wsp>
                            <wps:cNvSpPr txBox="1"/>
                            <wps:spPr>
                              <a:xfrm>
                                <a:off x="0" y="0"/>
                                <a:ext cx="990600" cy="450850"/>
                              </a:xfrm>
                              <a:prstGeom prst="rect">
                                <a:avLst/>
                              </a:prstGeom>
                              <a:noFill/>
                              <a:ln w="6350">
                                <a:noFill/>
                              </a:ln>
                            </wps:spPr>
                            <wps:txbx>
                              <w:txbxContent>
                                <w:p w14:paraId="50053BBE" w14:textId="304D6CED" w:rsidR="00C97017" w:rsidRDefault="00C97017" w:rsidP="007573CC">
                                  <w:r>
                                    <w:t>Modrý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2AC7A" id="Text Box 307815998" o:spid="_x0000_s1439" type="#_x0000_t202" style="position:absolute;left:0;text-align:left;margin-left:9.7pt;margin-top:82.3pt;width:78pt;height:35.5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" filled="f" stroked="f" strokeweight=".5pt">
                      <v:textbox>
                        <w:txbxContent>
                          <w:p w14:paraId="50053BBE" w14:textId="304D6CED" w:rsidR="00C97017" w:rsidRDefault="00C97017" w:rsidP="007573CC">
                            <w:r>
                              <w:t>Modrý chránič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3376" behindDoc="0" locked="0" layoutInCell="1" allowOverlap="1" wp14:anchorId="03C95BB4" wp14:editId="5ECFBB7D">
                      <wp:simplePos x="0" y="0"/>
                      <wp:positionH relativeFrom="column">
                        <wp:posOffset>2037715</wp:posOffset>
                      </wp:positionH>
                      <wp:positionV relativeFrom="paragraph">
                        <wp:posOffset>1035684</wp:posOffset>
                      </wp:positionV>
                      <wp:extent cx="977900" cy="460375"/>
                      <wp:effectExtent l="0" t="0" r="0" b="0"/>
                      <wp:wrapNone/>
                      <wp:docPr id="307815999"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203E0E47" w14:textId="78324D33" w:rsidR="00C97017" w:rsidRDefault="00C97017" w:rsidP="007573CC">
                                  <w:r>
                                    <w:t>Fialový chránič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95BB4" id="Text Box 307815999" o:spid="_x0000_s1440" type="#_x0000_t202" style="position:absolute;left:0;text-align:left;margin-left:160.45pt;margin-top:81.55pt;width:77pt;height:36.25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" filled="f" stroked="f" strokeweight=".5pt">
                      <v:textbox>
                        <w:txbxContent>
                          <w:p w14:paraId="203E0E47" w14:textId="78324D33" w:rsidR="00C97017" w:rsidRDefault="00C97017" w:rsidP="007573CC">
                            <w:r>
                              <w:t>Fialový chránič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5904" behindDoc="0" locked="0" layoutInCell="1" allowOverlap="1" wp14:anchorId="6258A5F7" wp14:editId="7DE3E2B9">
                      <wp:simplePos x="0" y="0"/>
                      <wp:positionH relativeFrom="column">
                        <wp:posOffset>1493223</wp:posOffset>
                      </wp:positionH>
                      <wp:positionV relativeFrom="paragraph">
                        <wp:posOffset>4545828</wp:posOffset>
                      </wp:positionV>
                      <wp:extent cx="1073150" cy="283580"/>
                      <wp:effectExtent l="0" t="0" r="0" b="2540"/>
                      <wp:wrapNone/>
                      <wp:docPr id="307815982"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7EB868A5" w14:textId="01784490" w:rsidR="00C97017" w:rsidRDefault="00C97017" w:rsidP="007573CC">
                                  <w:pPr>
                                    <w:jc w:val="center"/>
                                  </w:pPr>
                                  <w:r>
                                    <w:t>1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8A5F7" id="Text Box 307815982" o:spid="_x0000_s1441" type="#_x0000_t202" style="position:absolute;left:0;text-align:left;margin-left:117.6pt;margin-top:357.95pt;width:84.5pt;height:22.3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" fillcolor="window" stroked="f" strokeweight=".5pt">
                      <v:textbox>
                        <w:txbxContent>
                          <w:p w14:paraId="7EB868A5" w14:textId="01784490" w:rsidR="00C97017" w:rsidRDefault="00C97017" w:rsidP="007573CC">
                            <w:pPr>
                              <w:jc w:val="center"/>
                            </w:pPr>
                            <w:r>
                              <w:t>1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29280" behindDoc="0" locked="0" layoutInCell="1" allowOverlap="1" wp14:anchorId="2A7DC5ED" wp14:editId="361ECC2C">
                      <wp:simplePos x="0" y="0"/>
                      <wp:positionH relativeFrom="column">
                        <wp:posOffset>103071</wp:posOffset>
                      </wp:positionH>
                      <wp:positionV relativeFrom="paragraph">
                        <wp:posOffset>69705</wp:posOffset>
                      </wp:positionV>
                      <wp:extent cx="1816100" cy="711200"/>
                      <wp:effectExtent l="0" t="0" r="0" b="0"/>
                      <wp:wrapNone/>
                      <wp:docPr id="307815975" name="Text Box 307815975"/>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4DCF0D5C" w14:textId="77777777" w:rsidR="00C97017" w:rsidRPr="00251CD3" w:rsidRDefault="00C97017" w:rsidP="007573CC">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1B405C7D" w14:textId="4AAB6043" w:rsidR="00C97017" w:rsidRPr="00251CD3" w:rsidRDefault="00C97017" w:rsidP="007573CC">
                                  <w:pPr>
                                    <w:spacing w:after="60"/>
                                    <w:jc w:val="center"/>
                                    <w:rPr>
                                      <w:b/>
                                      <w:color w:val="FFFFFF" w:themeColor="background1"/>
                                    </w:rPr>
                                  </w:pPr>
                                  <w:r>
                                    <w:rPr>
                                      <w:b/>
                                      <w:color w:val="FFFFFF" w:themeColor="background1"/>
                                    </w:rPr>
                                    <w:t>pero s modrým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DC5ED" id="Text Box 307815975" o:spid="_x0000_s1442" type="#_x0000_t202" style="position:absolute;left:0;text-align:left;margin-left:8.1pt;margin-top:5.5pt;width:143pt;height:56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" filled="f" stroked="f" strokeweight=".5pt">
                      <v:textbox>
                        <w:txbxContent>
                          <w:p w14:paraId="4DCF0D5C" w14:textId="77777777" w:rsidR="00C97017" w:rsidRPr="00251CD3" w:rsidRDefault="00C97017" w:rsidP="007573CC">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1B405C7D" w14:textId="4AAB6043" w:rsidR="00C97017" w:rsidRPr="00251CD3" w:rsidRDefault="00C97017" w:rsidP="007573CC">
                            <w:pPr>
                              <w:spacing w:after="60"/>
                              <w:jc w:val="center"/>
                              <w:rPr>
                                <w:b/>
                                <w:color w:val="FFFFFF" w:themeColor="background1"/>
                              </w:rPr>
                            </w:pPr>
                            <w:r>
                              <w:rPr>
                                <w:b/>
                                <w:color w:val="FFFFFF" w:themeColor="background1"/>
                              </w:rPr>
                              <w:t>pero s modrým chráničom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0304" behindDoc="0" locked="0" layoutInCell="1" allowOverlap="1" wp14:anchorId="568B7ADE" wp14:editId="3FF56A0B">
                      <wp:simplePos x="0" y="0"/>
                      <wp:positionH relativeFrom="column">
                        <wp:posOffset>1983234</wp:posOffset>
                      </wp:positionH>
                      <wp:positionV relativeFrom="paragraph">
                        <wp:posOffset>81843</wp:posOffset>
                      </wp:positionV>
                      <wp:extent cx="1778000" cy="635000"/>
                      <wp:effectExtent l="0" t="0" r="0" b="0"/>
                      <wp:wrapNone/>
                      <wp:docPr id="307816000" name="Text Box 307816000"/>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2F4AB227" w14:textId="77777777" w:rsidR="00C97017" w:rsidRPr="00251CD3" w:rsidRDefault="00C97017" w:rsidP="007573CC">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5FA15184" w14:textId="4EF11B7F" w:rsidR="00C97017" w:rsidRPr="00251CD3" w:rsidRDefault="00C97017" w:rsidP="007573CC">
                                  <w:pPr>
                                    <w:spacing w:after="60"/>
                                    <w:jc w:val="center"/>
                                    <w:rPr>
                                      <w:b/>
                                      <w:color w:val="FFFFFF" w:themeColor="background1"/>
                                    </w:rPr>
                                  </w:pPr>
                                  <w:r>
                                    <w:rPr>
                                      <w:b/>
                                      <w:color w:val="FFFFFF" w:themeColor="background1"/>
                                    </w:rPr>
                                    <w:t>pero s fialovým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B7ADE" id="Text Box 307816000" o:spid="_x0000_s1443" type="#_x0000_t202" style="position:absolute;left:0;text-align:left;margin-left:156.15pt;margin-top:6.45pt;width:140pt;height:50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" filled="f" stroked="f" strokeweight=".5pt">
                      <v:textbox>
                        <w:txbxContent>
                          <w:p w14:paraId="2F4AB227" w14:textId="77777777" w:rsidR="00C97017" w:rsidRPr="00251CD3" w:rsidRDefault="00C97017" w:rsidP="007573CC">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5FA15184" w14:textId="4EF11B7F" w:rsidR="00C97017" w:rsidRPr="00251CD3" w:rsidRDefault="00C97017" w:rsidP="007573CC">
                            <w:pPr>
                              <w:spacing w:after="60"/>
                              <w:jc w:val="center"/>
                              <w:rPr>
                                <w:b/>
                                <w:color w:val="FFFFFF" w:themeColor="background1"/>
                              </w:rPr>
                            </w:pPr>
                            <w:r>
                              <w:rPr>
                                <w:b/>
                                <w:color w:val="FFFFFF" w:themeColor="background1"/>
                              </w:rPr>
                              <w:t>pero s fialovým chráničom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1328" behindDoc="0" locked="0" layoutInCell="1" allowOverlap="1" wp14:anchorId="44F20834" wp14:editId="1431956D">
                      <wp:simplePos x="0" y="0"/>
                      <wp:positionH relativeFrom="column">
                        <wp:posOffset>3784930</wp:posOffset>
                      </wp:positionH>
                      <wp:positionV relativeFrom="paragraph">
                        <wp:posOffset>87630</wp:posOffset>
                      </wp:positionV>
                      <wp:extent cx="1816100" cy="685800"/>
                      <wp:effectExtent l="0" t="0" r="0" b="0"/>
                      <wp:wrapNone/>
                      <wp:docPr id="307815974" name="Text Box 307815974"/>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6D6F5BC0" w14:textId="77777777" w:rsidR="00C97017" w:rsidRPr="00251CD3" w:rsidRDefault="00C97017" w:rsidP="007573CC">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641FBB40" w14:textId="5772285F" w:rsidR="00C97017" w:rsidRPr="00251CD3" w:rsidRDefault="00C97017" w:rsidP="007573CC">
                                  <w:pPr>
                                    <w:spacing w:after="60"/>
                                    <w:jc w:val="center"/>
                                    <w:rPr>
                                      <w:b/>
                                      <w:color w:val="FFFFFF" w:themeColor="background1"/>
                                    </w:rPr>
                                  </w:pPr>
                                  <w:r>
                                    <w:rPr>
                                      <w:b/>
                                      <w:color w:val="FFFFFF" w:themeColor="background1"/>
                                    </w:rPr>
                                    <w:t>pero so šedým chráničom ihly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20834" id="Text Box 307815974" o:spid="_x0000_s1444" type="#_x0000_t202" style="position:absolute;left:0;text-align:left;margin-left:298.05pt;margin-top:6.9pt;width:143pt;height:54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" filled="f" stroked="f" strokeweight=".5pt">
                      <v:textbox>
                        <w:txbxContent>
                          <w:p w14:paraId="6D6F5BC0" w14:textId="77777777" w:rsidR="00C97017" w:rsidRPr="00251CD3" w:rsidRDefault="00C97017" w:rsidP="007573CC">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641FBB40" w14:textId="5772285F" w:rsidR="00C97017" w:rsidRPr="00251CD3" w:rsidRDefault="00C97017" w:rsidP="007573CC">
                            <w:pPr>
                              <w:spacing w:after="60"/>
                              <w:jc w:val="center"/>
                              <w:rPr>
                                <w:b/>
                                <w:color w:val="FFFFFF" w:themeColor="background1"/>
                              </w:rPr>
                            </w:pPr>
                            <w:r>
                              <w:rPr>
                                <w:b/>
                                <w:color w:val="FFFFFF" w:themeColor="background1"/>
                              </w:rPr>
                              <w:t>pero so šedým chráničom ihly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0544" behindDoc="0" locked="0" layoutInCell="1" allowOverlap="1" wp14:anchorId="4D3E249A" wp14:editId="640F1603">
                      <wp:simplePos x="0" y="0"/>
                      <wp:positionH relativeFrom="column">
                        <wp:posOffset>5001540</wp:posOffset>
                      </wp:positionH>
                      <wp:positionV relativeFrom="paragraph">
                        <wp:posOffset>1254178</wp:posOffset>
                      </wp:positionV>
                      <wp:extent cx="469900" cy="275156"/>
                      <wp:effectExtent l="78422" t="0" r="8573" b="0"/>
                      <wp:wrapNone/>
                      <wp:docPr id="307815968" name="Text Box 307815968"/>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58BF03F4" w14:textId="77777777" w:rsidR="00C97017" w:rsidRPr="00251CD3" w:rsidRDefault="00C97017" w:rsidP="007573CC">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249A" id="Text Box 307815968" o:spid="_x0000_s1445" type="#_x0000_t202" style="position:absolute;left:0;text-align:left;margin-left:393.8pt;margin-top:98.75pt;width:37pt;height:21.65pt;rotation:-2988913fd;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S4JA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IqNsOvS1g/KE&#10;7caOkKMzfFMjiwfm/DOzKD06cZ39Ex5SAVaDs0VJBfbX3/whHxXBKCUtrlJB3c8Ds4IS9UOjVots&#10;MkFYHy+T6c0YL/Y6sruO6ENzB7itWWQXzZDv1WBKC80bbv06VMUQ0xxrF9QP5p3vFxx/DRfrdUzC&#10;bTPMP+it4QF6kOGle2PWnIXwqOAjDEvH8g969Lm9IuuDB1lHscKk+6meBcBNjXKff1X4Ctf3mPX+&#10;91e/AQ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Bp7dS4JAIAAEMEAAAOAAAAAAAAAAAAAAAAAC4CAABkcnMvZTJvRG9j&#10;LnhtbFBLAQItABQABgAIAAAAIQCUwKjj3wAAAAsBAAAPAAAAAAAAAAAAAAAAAH4EAABkcnMvZG93&#10;bnJldi54bWxQSwUGAAAAAAQABADzAAAAigUAAAAA&#10;" filled="f" stroked="f" strokeweight=".5pt">
                      <v:textbox>
                        <w:txbxContent>
                          <w:p w14:paraId="58BF03F4" w14:textId="77777777" w:rsidR="00C97017" w:rsidRPr="00251CD3" w:rsidRDefault="00C97017" w:rsidP="007573CC">
                            <w:pPr>
                              <w:rPr>
                                <w:color w:val="FFFFFF" w:themeColor="background1"/>
                                <w:sz w:val="12"/>
                                <w:szCs w:val="12"/>
                              </w:rPr>
                            </w:pPr>
                            <w:r>
                              <w:rPr>
                                <w:color w:val="FFFFFF" w:themeColor="background1"/>
                                <w:sz w:val="12"/>
                                <w:szCs w:val="12"/>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9520" behindDoc="0" locked="0" layoutInCell="1" allowOverlap="1" wp14:anchorId="31CC6AC6" wp14:editId="0A29072C">
                      <wp:simplePos x="0" y="0"/>
                      <wp:positionH relativeFrom="column">
                        <wp:posOffset>4752975</wp:posOffset>
                      </wp:positionH>
                      <wp:positionV relativeFrom="paragraph">
                        <wp:posOffset>1581150</wp:posOffset>
                      </wp:positionV>
                      <wp:extent cx="584200" cy="374650"/>
                      <wp:effectExtent l="85725" t="0" r="53975" b="0"/>
                      <wp:wrapNone/>
                      <wp:docPr id="307815969"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43FEC656"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00BA5FD" w14:textId="77777777" w:rsidR="00C97017" w:rsidRPr="002F14D4" w:rsidRDefault="00C97017" w:rsidP="007573CC">
                                  <w:pPr>
                                    <w:spacing w:line="240" w:lineRule="auto"/>
                                    <w:rPr>
                                      <w:sz w:val="8"/>
                                      <w:szCs w:val="8"/>
                                    </w:rPr>
                                  </w:pPr>
                                  <w:r>
                                    <w:rPr>
                                      <w:sz w:val="8"/>
                                      <w:szCs w:val="8"/>
                                    </w:rPr>
                                    <w:t>omalizumab</w:t>
                                  </w:r>
                                </w:p>
                                <w:p w14:paraId="79EB9F17" w14:textId="4D811959" w:rsidR="00C97017" w:rsidRPr="00251CD3" w:rsidRDefault="00C97017" w:rsidP="007573CC">
                                  <w:pPr>
                                    <w:spacing w:line="240" w:lineRule="auto"/>
                                    <w:rPr>
                                      <w:sz w:val="12"/>
                                      <w:szCs w:val="12"/>
                                    </w:rPr>
                                  </w:pPr>
                                  <w:r w:rsidRPr="002F14D4">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6AC6" id="Text Box 307815969" o:spid="_x0000_s1446" type="#_x0000_t202" style="position:absolute;left:0;text-align:left;margin-left:374.25pt;margin-top:124.5pt;width:46pt;height:29.5pt;rotation:-3019005fd;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cm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BZOh/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LvJByYlAgAAQwQAAA4AAAAAAAAAAAAAAAAALgIAAGRycy9lMm9Eb2Mu&#10;eG1sUEsBAi0AFAAGAAgAAAAhAAwjherdAAAACwEAAA8AAAAAAAAAAAAAAAAAfwQAAGRycy9kb3du&#10;cmV2LnhtbFBLBQYAAAAABAAEAPMAAACJBQAAAAA=&#10;" filled="f" stroked="f" strokeweight=".5pt">
                      <v:textbox>
                        <w:txbxContent>
                          <w:p w14:paraId="43FEC656"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00BA5FD" w14:textId="77777777" w:rsidR="00C97017" w:rsidRPr="002F14D4" w:rsidRDefault="00C97017" w:rsidP="007573CC">
                            <w:pPr>
                              <w:spacing w:line="240" w:lineRule="auto"/>
                              <w:rPr>
                                <w:sz w:val="8"/>
                                <w:szCs w:val="8"/>
                              </w:rPr>
                            </w:pPr>
                            <w:r>
                              <w:rPr>
                                <w:sz w:val="8"/>
                                <w:szCs w:val="8"/>
                              </w:rPr>
                              <w:t>omalizumab</w:t>
                            </w:r>
                          </w:p>
                          <w:p w14:paraId="79EB9F17" w14:textId="4D811959" w:rsidR="00C97017" w:rsidRPr="00251CD3" w:rsidRDefault="00C97017" w:rsidP="007573CC">
                            <w:pPr>
                              <w:spacing w:line="240" w:lineRule="auto"/>
                              <w:rPr>
                                <w:sz w:val="12"/>
                                <w:szCs w:val="12"/>
                              </w:rPr>
                            </w:pPr>
                            <w:r w:rsidRPr="002F14D4">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8496" behindDoc="0" locked="0" layoutInCell="1" allowOverlap="1" wp14:anchorId="6304E345" wp14:editId="4D8FC86C">
                      <wp:simplePos x="0" y="0"/>
                      <wp:positionH relativeFrom="column">
                        <wp:posOffset>3140218</wp:posOffset>
                      </wp:positionH>
                      <wp:positionV relativeFrom="paragraph">
                        <wp:posOffset>1268503</wp:posOffset>
                      </wp:positionV>
                      <wp:extent cx="482600" cy="267210"/>
                      <wp:effectExtent l="69850" t="0" r="0" b="0"/>
                      <wp:wrapNone/>
                      <wp:docPr id="30781597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3219AD4C" w14:textId="77777777" w:rsidR="00C97017" w:rsidRPr="00251CD3" w:rsidRDefault="00C97017" w:rsidP="007573CC">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4E345" id="Text Box 307815970" o:spid="_x0000_s1447" type="#_x0000_t202" style="position:absolute;left:0;text-align:left;margin-left:247.25pt;margin-top:99.9pt;width:38pt;height:21.05pt;rotation:-3064301fd;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P2qBzAlAgAAQwQAAA4AAAAAAAAAAAAAAAAALgIAAGRycy9lMm9E&#10;b2MueG1sUEsBAi0AFAAGAAgAAAAhANwVP2bgAAAACwEAAA8AAAAAAAAAAAAAAAAAfwQAAGRycy9k&#10;b3ducmV2LnhtbFBLBQYAAAAABAAEAPMAAACMBQAAAAA=&#10;" filled="f" stroked="f" strokeweight=".5pt">
                      <v:textbox>
                        <w:txbxContent>
                          <w:p w14:paraId="3219AD4C" w14:textId="77777777" w:rsidR="00C97017" w:rsidRPr="00251CD3" w:rsidRDefault="00C97017" w:rsidP="007573CC">
                            <w:pPr>
                              <w:rPr>
                                <w:color w:val="FFFFFF" w:themeColor="background1"/>
                                <w:sz w:val="12"/>
                                <w:szCs w:val="12"/>
                              </w:rPr>
                            </w:pPr>
                            <w:r>
                              <w:rPr>
                                <w:color w:val="FFFFFF" w:themeColor="background1"/>
                                <w:sz w:val="12"/>
                                <w:szCs w:val="12"/>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7472" behindDoc="0" locked="0" layoutInCell="1" allowOverlap="1" wp14:anchorId="2008C8D4" wp14:editId="0C0D2E95">
                      <wp:simplePos x="0" y="0"/>
                      <wp:positionH relativeFrom="column">
                        <wp:posOffset>2934478</wp:posOffset>
                      </wp:positionH>
                      <wp:positionV relativeFrom="paragraph">
                        <wp:posOffset>1578284</wp:posOffset>
                      </wp:positionV>
                      <wp:extent cx="565150" cy="400050"/>
                      <wp:effectExtent l="82550" t="0" r="50800" b="12700"/>
                      <wp:wrapNone/>
                      <wp:docPr id="307815971"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6A2F67B2"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7AA12FF" w14:textId="77777777" w:rsidR="00C97017" w:rsidRPr="002F14D4" w:rsidRDefault="00C97017" w:rsidP="007573CC">
                                  <w:pPr>
                                    <w:spacing w:line="240" w:lineRule="auto"/>
                                    <w:rPr>
                                      <w:sz w:val="8"/>
                                      <w:szCs w:val="8"/>
                                    </w:rPr>
                                  </w:pPr>
                                  <w:r>
                                    <w:rPr>
                                      <w:sz w:val="8"/>
                                      <w:szCs w:val="8"/>
                                    </w:rPr>
                                    <w:t>omalizumab</w:t>
                                  </w:r>
                                </w:p>
                                <w:p w14:paraId="12A799BB" w14:textId="3946A7A5" w:rsidR="00C97017" w:rsidRPr="00251CD3" w:rsidRDefault="00C97017" w:rsidP="007573CC">
                                  <w:pPr>
                                    <w:spacing w:line="240" w:lineRule="auto"/>
                                    <w:rPr>
                                      <w:b/>
                                      <w:sz w:val="12"/>
                                      <w:szCs w:val="12"/>
                                    </w:rPr>
                                  </w:pPr>
                                  <w:r w:rsidRPr="002F14D4">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C8D4" id="Text Box 307815971" o:spid="_x0000_s1448" type="#_x0000_t202" style="position:absolute;left:0;text-align:left;margin-left:231.05pt;margin-top:124.25pt;width:44.5pt;height:31.5pt;rotation:-3061059fd;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HeHoKkiAgAAQwQAAA4AAAAAAAAAAAAAAAAALgIAAGRycy9lMm9Eb2MueG1s&#10;UEsBAi0AFAAGAAgAAAAhAFPgiT7dAAAACwEAAA8AAAAAAAAAAAAAAAAAfAQAAGRycy9kb3ducmV2&#10;LnhtbFBLBQYAAAAABAAEAPMAAACGBQAAAAA=&#10;" filled="f" stroked="f" strokeweight=".5pt">
                      <v:textbox>
                        <w:txbxContent>
                          <w:p w14:paraId="6A2F67B2" w14:textId="77777777" w:rsidR="00C97017" w:rsidRPr="002F14D4" w:rsidRDefault="00C97017" w:rsidP="007573CC">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7AA12FF" w14:textId="77777777" w:rsidR="00C97017" w:rsidRPr="002F14D4" w:rsidRDefault="00C97017" w:rsidP="007573CC">
                            <w:pPr>
                              <w:spacing w:line="240" w:lineRule="auto"/>
                              <w:rPr>
                                <w:sz w:val="8"/>
                                <w:szCs w:val="8"/>
                              </w:rPr>
                            </w:pPr>
                            <w:r>
                              <w:rPr>
                                <w:sz w:val="8"/>
                                <w:szCs w:val="8"/>
                              </w:rPr>
                              <w:t>omalizumab</w:t>
                            </w:r>
                          </w:p>
                          <w:p w14:paraId="12A799BB" w14:textId="3946A7A5" w:rsidR="00C97017" w:rsidRPr="00251CD3" w:rsidRDefault="00C97017" w:rsidP="007573CC">
                            <w:pPr>
                              <w:spacing w:line="240" w:lineRule="auto"/>
                              <w:rPr>
                                <w:b/>
                                <w:sz w:val="12"/>
                                <w:szCs w:val="12"/>
                              </w:rPr>
                            </w:pPr>
                            <w:r w:rsidRPr="002F14D4">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6448" behindDoc="0" locked="0" layoutInCell="1" allowOverlap="1" wp14:anchorId="70C0BB21" wp14:editId="2CD7D940">
                      <wp:simplePos x="0" y="0"/>
                      <wp:positionH relativeFrom="column">
                        <wp:posOffset>1234075</wp:posOffset>
                      </wp:positionH>
                      <wp:positionV relativeFrom="paragraph">
                        <wp:posOffset>1222111</wp:posOffset>
                      </wp:positionV>
                      <wp:extent cx="514605" cy="221903"/>
                      <wp:effectExtent l="0" t="95250" r="0" b="102235"/>
                      <wp:wrapNone/>
                      <wp:docPr id="30781597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0CBEC5C2" w14:textId="77777777" w:rsidR="00C97017" w:rsidRPr="00251CD3" w:rsidRDefault="00C97017" w:rsidP="007573CC">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BB21" id="Text Box 307815972" o:spid="_x0000_s1449" type="#_x0000_t202" style="position:absolute;left:0;text-align:left;margin-left:97.15pt;margin-top:96.25pt;width:40.5pt;height:17.45pt;rotation:-2833527fd;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KD6zqslAgAAQwQAAA4AAAAAAAAAAAAAAAAALgIAAGRycy9lMm9Eb2Mu&#10;eG1sUEsBAi0AFAAGAAgAAAAhAJrMTTXdAAAACwEAAA8AAAAAAAAAAAAAAAAAfwQAAGRycy9kb3du&#10;cmV2LnhtbFBLBQYAAAAABAAEAPMAAACJBQAAAAA=&#10;" filled="f" stroked="f" strokeweight=".5pt">
                      <v:textbox>
                        <w:txbxContent>
                          <w:p w14:paraId="0CBEC5C2" w14:textId="77777777" w:rsidR="00C97017" w:rsidRPr="00251CD3" w:rsidRDefault="00C97017" w:rsidP="007573CC">
                            <w:pPr>
                              <w:rPr>
                                <w:color w:val="FFFFFF" w:themeColor="background1"/>
                                <w:sz w:val="12"/>
                                <w:szCs w:val="12"/>
                              </w:rPr>
                            </w:pPr>
                            <w:r w:rsidRPr="00251CD3">
                              <w:rPr>
                                <w:color w:val="FFFFFF" w:themeColor="background1"/>
                                <w:sz w:val="12"/>
                                <w:szCs w:val="12"/>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35424" behindDoc="0" locked="0" layoutInCell="1" allowOverlap="1" wp14:anchorId="6FB63441" wp14:editId="3BFF90CF">
                      <wp:simplePos x="0" y="0"/>
                      <wp:positionH relativeFrom="column">
                        <wp:posOffset>1003350</wp:posOffset>
                      </wp:positionH>
                      <wp:positionV relativeFrom="paragraph">
                        <wp:posOffset>1548765</wp:posOffset>
                      </wp:positionV>
                      <wp:extent cx="622300" cy="375970"/>
                      <wp:effectExtent l="0" t="95250" r="0" b="119380"/>
                      <wp:wrapNone/>
                      <wp:docPr id="307815973"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0448189D" w14:textId="77777777" w:rsidR="00C97017" w:rsidRDefault="00C97017" w:rsidP="007573CC">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5CE4F2E2" w14:textId="77777777" w:rsidR="00C97017" w:rsidRPr="00251CD3" w:rsidRDefault="00C97017" w:rsidP="007573CC">
                                  <w:pPr>
                                    <w:spacing w:line="240" w:lineRule="auto"/>
                                    <w:rPr>
                                      <w:b/>
                                      <w:sz w:val="12"/>
                                      <w:szCs w:val="12"/>
                                      <w:vertAlign w:val="superscript"/>
                                    </w:rPr>
                                  </w:pPr>
                                  <w:r w:rsidRPr="003714E3">
                                    <w:rPr>
                                      <w:sz w:val="8"/>
                                      <w:szCs w:val="8"/>
                                    </w:rPr>
                                    <w:t>omalizumab</w:t>
                                  </w:r>
                                </w:p>
                                <w:p w14:paraId="5646BC9D" w14:textId="138B08A5" w:rsidR="00C97017" w:rsidRPr="00251CD3" w:rsidRDefault="00C97017" w:rsidP="007573CC">
                                  <w:pPr>
                                    <w:spacing w:line="240" w:lineRule="auto"/>
                                    <w:rPr>
                                      <w:sz w:val="8"/>
                                      <w:szCs w:val="8"/>
                                    </w:rPr>
                                  </w:pPr>
                                  <w:r w:rsidRPr="00251CD3">
                                    <w:rPr>
                                      <w:sz w:val="8"/>
                                      <w:szCs w:val="8"/>
                                    </w:rPr>
                                    <w:t>inje</w:t>
                                  </w:r>
                                  <w:r>
                                    <w:rPr>
                                      <w:sz w:val="8"/>
                                      <w:szCs w:val="8"/>
                                    </w:rPr>
                                    <w:t>kcia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63441" id="Text Box 307815973" o:spid="_x0000_s1450" type="#_x0000_t202" style="position:absolute;left:0;text-align:left;margin-left:79pt;margin-top:121.95pt;width:49pt;height:29.6pt;rotation:-2907710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" filled="f" stroked="f" strokeweight=".5pt">
                      <v:textbox>
                        <w:txbxContent>
                          <w:p w14:paraId="0448189D" w14:textId="77777777" w:rsidR="00C97017" w:rsidRDefault="00C97017" w:rsidP="007573CC">
                            <w:pPr>
                              <w:spacing w:line="240" w:lineRule="auto"/>
                              <w:rPr>
                                <w:b/>
                                <w:sz w:val="12"/>
                                <w:szCs w:val="12"/>
                                <w:vertAlign w:val="superscript"/>
                              </w:rPr>
                            </w:pPr>
                            <w:r w:rsidRPr="00251CD3">
                              <w:rPr>
                                <w:b/>
                                <w:sz w:val="12"/>
                                <w:szCs w:val="12"/>
                              </w:rPr>
                              <w:t>Xolair</w:t>
                            </w:r>
                            <w:r w:rsidRPr="00251CD3">
                              <w:rPr>
                                <w:b/>
                                <w:sz w:val="12"/>
                                <w:szCs w:val="12"/>
                                <w:vertAlign w:val="superscript"/>
                              </w:rPr>
                              <w:t>®</w:t>
                            </w:r>
                          </w:p>
                          <w:p w14:paraId="5CE4F2E2" w14:textId="77777777" w:rsidR="00C97017" w:rsidRPr="00251CD3" w:rsidRDefault="00C97017" w:rsidP="007573CC">
                            <w:pPr>
                              <w:spacing w:line="240" w:lineRule="auto"/>
                              <w:rPr>
                                <w:b/>
                                <w:sz w:val="12"/>
                                <w:szCs w:val="12"/>
                                <w:vertAlign w:val="superscript"/>
                              </w:rPr>
                            </w:pPr>
                            <w:r w:rsidRPr="003714E3">
                              <w:rPr>
                                <w:sz w:val="8"/>
                                <w:szCs w:val="8"/>
                              </w:rPr>
                              <w:t>omalizumab</w:t>
                            </w:r>
                          </w:p>
                          <w:p w14:paraId="5646BC9D" w14:textId="138B08A5" w:rsidR="00C97017" w:rsidRPr="00251CD3" w:rsidRDefault="00C97017" w:rsidP="007573CC">
                            <w:pPr>
                              <w:spacing w:line="240" w:lineRule="auto"/>
                              <w:rPr>
                                <w:sz w:val="8"/>
                                <w:szCs w:val="8"/>
                              </w:rPr>
                            </w:pPr>
                            <w:r w:rsidRPr="00251CD3">
                              <w:rPr>
                                <w:sz w:val="8"/>
                                <w:szCs w:val="8"/>
                              </w:rPr>
                              <w:t>inje</w:t>
                            </w:r>
                            <w:r>
                              <w:rPr>
                                <w:sz w:val="8"/>
                                <w:szCs w:val="8"/>
                              </w:rPr>
                              <w:t>kcia</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62048" behindDoc="0" locked="0" layoutInCell="1" allowOverlap="1" wp14:anchorId="56631DF4" wp14:editId="338101CB">
                      <wp:simplePos x="0" y="0"/>
                      <wp:positionH relativeFrom="column">
                        <wp:posOffset>969645</wp:posOffset>
                      </wp:positionH>
                      <wp:positionV relativeFrom="paragraph">
                        <wp:posOffset>6913880</wp:posOffset>
                      </wp:positionV>
                      <wp:extent cx="2165350" cy="273050"/>
                      <wp:effectExtent l="0" t="0" r="0" b="0"/>
                      <wp:wrapNone/>
                      <wp:docPr id="307815976"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1A92E12D" w14:textId="32213071" w:rsidR="00C97017" w:rsidRDefault="00C97017" w:rsidP="007573CC">
                                  <w:pPr>
                                    <w:jc w:val="center"/>
                                  </w:pPr>
                                  <w:r>
                                    <w:t>1 šedé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31DF4" id="Text Box 307815976" o:spid="_x0000_s1451" type="#_x0000_t202" style="position:absolute;left:0;text-align:left;margin-left:76.35pt;margin-top:544.4pt;width:170.5pt;height:21.5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hUGQIAADUEAAAOAAAAZHJzL2Uyb0RvYy54bWysU01v2zAMvQ/YfxB0X5y4S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" filled="f" stroked="f" strokeweight=".5pt">
                      <v:textbox>
                        <w:txbxContent>
                          <w:p w14:paraId="1A92E12D" w14:textId="32213071" w:rsidR="00C97017" w:rsidRDefault="00C97017" w:rsidP="007573CC">
                            <w:pPr>
                              <w:jc w:val="center"/>
                            </w:pPr>
                            <w:r>
                              <w:t>1 šedé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61024" behindDoc="0" locked="0" layoutInCell="1" allowOverlap="1" wp14:anchorId="772E8EA7" wp14:editId="50238890">
                      <wp:simplePos x="0" y="0"/>
                      <wp:positionH relativeFrom="column">
                        <wp:posOffset>960120</wp:posOffset>
                      </wp:positionH>
                      <wp:positionV relativeFrom="paragraph">
                        <wp:posOffset>6526530</wp:posOffset>
                      </wp:positionV>
                      <wp:extent cx="2150914" cy="330200"/>
                      <wp:effectExtent l="0" t="0" r="0" b="0"/>
                      <wp:wrapNone/>
                      <wp:docPr id="307815977" name="Text Box 307815977"/>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0174DAB0" w14:textId="3F49E7D8" w:rsidR="00C97017" w:rsidRDefault="00C97017" w:rsidP="007573CC">
                                  <w:pPr>
                                    <w:jc w:val="center"/>
                                  </w:pPr>
                                  <w:r>
                                    <w:t>1 modré + 1 fialové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E8EA7" id="Text Box 307815977" o:spid="_x0000_s1452" type="#_x0000_t202" style="position:absolute;left:0;text-align:left;margin-left:75.6pt;margin-top:513.9pt;width:169.35pt;height:26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" filled="f" stroked="f" strokeweight=".5pt">
                      <v:textbox>
                        <w:txbxContent>
                          <w:p w14:paraId="0174DAB0" w14:textId="3F49E7D8" w:rsidR="00C97017" w:rsidRDefault="00C97017" w:rsidP="007573CC">
                            <w:pPr>
                              <w:jc w:val="center"/>
                            </w:pPr>
                            <w:r>
                              <w:t>1 modré + 1 fialové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60000" behindDoc="0" locked="0" layoutInCell="1" allowOverlap="1" wp14:anchorId="7E3AEBBA" wp14:editId="35724298">
                      <wp:simplePos x="0" y="0"/>
                      <wp:positionH relativeFrom="column">
                        <wp:posOffset>969645</wp:posOffset>
                      </wp:positionH>
                      <wp:positionV relativeFrom="paragraph">
                        <wp:posOffset>6139180</wp:posOffset>
                      </wp:positionV>
                      <wp:extent cx="2139950" cy="279400"/>
                      <wp:effectExtent l="0" t="0" r="0" b="6350"/>
                      <wp:wrapNone/>
                      <wp:docPr id="307815978" name="Text Box 307815978"/>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56A92FF8" w14:textId="337379F9" w:rsidR="00C97017" w:rsidRDefault="00C97017" w:rsidP="007573CC">
                                  <w:pPr>
                                    <w:jc w:val="center"/>
                                  </w:pPr>
                                  <w:r>
                                    <w:t>1 fialové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AEBBA" id="Text Box 307815978" o:spid="_x0000_s1453" type="#_x0000_t202" style="position:absolute;left:0;text-align:left;margin-left:76.35pt;margin-top:483.4pt;width:168.5pt;height:22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AlroshwCAAA1BAAADgAAAAAAAAAAAAAAAAAuAgAAZHJzL2Uyb0RvYy54bWxQ&#10;SwECLQAUAAYACAAAACEAN/rwjeIAAAAMAQAADwAAAAAAAAAAAAAAAAB2BAAAZHJzL2Rvd25yZXYu&#10;eG1sUEsFBgAAAAAEAAQA8wAAAIUFAAAAAA==&#10;" filled="f" stroked="f" strokeweight=".5pt">
                      <v:textbox>
                        <w:txbxContent>
                          <w:p w14:paraId="56A92FF8" w14:textId="337379F9" w:rsidR="00C97017" w:rsidRDefault="00C97017" w:rsidP="007573CC">
                            <w:pPr>
                              <w:jc w:val="center"/>
                            </w:pPr>
                            <w:r>
                              <w:t>1 fialové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8976" behindDoc="0" locked="0" layoutInCell="1" allowOverlap="1" wp14:anchorId="7B719D27" wp14:editId="50A6DC80">
                      <wp:simplePos x="0" y="0"/>
                      <wp:positionH relativeFrom="column">
                        <wp:posOffset>1014095</wp:posOffset>
                      </wp:positionH>
                      <wp:positionV relativeFrom="paragraph">
                        <wp:posOffset>5732780</wp:posOffset>
                      </wp:positionV>
                      <wp:extent cx="2082800" cy="273050"/>
                      <wp:effectExtent l="0" t="0" r="0" b="0"/>
                      <wp:wrapNone/>
                      <wp:docPr id="307815979" name="Text Box 307815979"/>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70337401" w14:textId="4858EF3D" w:rsidR="00C97017" w:rsidRDefault="00C97017" w:rsidP="007573CC">
                                  <w:pPr>
                                    <w:jc w:val="center"/>
                                  </w:pPr>
                                  <w:r>
                                    <w:t>1 modré + 1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9D27" id="Text Box 307815979" o:spid="_x0000_s1454" type="#_x0000_t202" style="position:absolute;left:0;text-align:left;margin-left:79.85pt;margin-top:451.4pt;width:164pt;height:21.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Dq6BH0HAIAADUEAAAOAAAAAAAAAAAAAAAAAC4CAABkcnMvZTJvRG9jLnhtbFBL&#10;AQItABQABgAIAAAAIQBh0A614QAAAAsBAAAPAAAAAAAAAAAAAAAAAHYEAABkcnMvZG93bnJldi54&#10;bWxQSwUGAAAAAAQABADzAAAAhAUAAAAA&#10;" filled="f" stroked="f" strokeweight=".5pt">
                      <v:textbox>
                        <w:txbxContent>
                          <w:p w14:paraId="70337401" w14:textId="4858EF3D" w:rsidR="00C97017" w:rsidRDefault="00C97017" w:rsidP="007573CC">
                            <w:pPr>
                              <w:jc w:val="center"/>
                            </w:pPr>
                            <w:r>
                              <w:t>1 modré + 1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7952" behindDoc="0" locked="0" layoutInCell="1" allowOverlap="1" wp14:anchorId="2C65F3BE" wp14:editId="5E44804F">
                      <wp:simplePos x="0" y="0"/>
                      <wp:positionH relativeFrom="column">
                        <wp:posOffset>937895</wp:posOffset>
                      </wp:positionH>
                      <wp:positionV relativeFrom="paragraph">
                        <wp:posOffset>5345430</wp:posOffset>
                      </wp:positionV>
                      <wp:extent cx="2184400" cy="311150"/>
                      <wp:effectExtent l="0" t="0" r="0" b="0"/>
                      <wp:wrapNone/>
                      <wp:docPr id="307815980" name="Text Box 307815980"/>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03CB2C19" w14:textId="1452D242" w:rsidR="00C97017" w:rsidRDefault="00C97017" w:rsidP="007573CC">
                                  <w:pPr>
                                    <w:jc w:val="center"/>
                                  </w:pPr>
                                  <w:r>
                                    <w:t>1 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5F3BE" id="Text Box 307815980" o:spid="_x0000_s1455" type="#_x0000_t202" style="position:absolute;left:0;text-align:left;margin-left:73.85pt;margin-top:420.9pt;width:172pt;height:24.5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E/ZWB4bAgAANQQAAA4AAAAAAAAAAAAAAAAALgIAAGRycy9lMm9Eb2MueG1sUEsB&#10;Ai0AFAAGAAgAAAAhANDleePhAAAACwEAAA8AAAAAAAAAAAAAAAAAdQQAAGRycy9kb3ducmV2Lnht&#10;bFBLBQYAAAAABAAEAPMAAACDBQAAAAA=&#10;" filled="f" stroked="f" strokeweight=".5pt">
                      <v:textbox>
                        <w:txbxContent>
                          <w:p w14:paraId="03CB2C19" w14:textId="1452D242" w:rsidR="00C97017" w:rsidRDefault="00C97017" w:rsidP="007573CC">
                            <w:pPr>
                              <w:jc w:val="center"/>
                            </w:pPr>
                            <w:r>
                              <w:t>1 šedé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6928" behindDoc="0" locked="0" layoutInCell="1" allowOverlap="1" wp14:anchorId="04FB5110" wp14:editId="386177AE">
                      <wp:simplePos x="0" y="0"/>
                      <wp:positionH relativeFrom="column">
                        <wp:posOffset>995045</wp:posOffset>
                      </wp:positionH>
                      <wp:positionV relativeFrom="paragraph">
                        <wp:posOffset>4951730</wp:posOffset>
                      </wp:positionV>
                      <wp:extent cx="2152650" cy="292100"/>
                      <wp:effectExtent l="0" t="0" r="0" b="0"/>
                      <wp:wrapNone/>
                      <wp:docPr id="307815981"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30651179" w14:textId="2D66624F" w:rsidR="00C97017" w:rsidRDefault="00C97017" w:rsidP="007573CC">
                                  <w:pPr>
                                    <w:jc w:val="center"/>
                                  </w:pPr>
                                  <w:r>
                                    <w:t>1 modré + 1 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B5110" id="Text Box 307815981" o:spid="_x0000_s1456" type="#_x0000_t202" style="position:absolute;left:0;text-align:left;margin-left:78.35pt;margin-top:389.9pt;width:169.5pt;height:23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" filled="f" stroked="f" strokeweight=".5pt">
                      <v:textbox>
                        <w:txbxContent>
                          <w:p w14:paraId="30651179" w14:textId="2D66624F" w:rsidR="00C97017" w:rsidRDefault="00C97017" w:rsidP="007573CC">
                            <w:pPr>
                              <w:jc w:val="center"/>
                            </w:pPr>
                            <w:r>
                              <w:t>1 modré + 1 fialové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4880" behindDoc="0" locked="0" layoutInCell="1" allowOverlap="1" wp14:anchorId="0E390FC7" wp14:editId="3E1EF64C">
                      <wp:simplePos x="0" y="0"/>
                      <wp:positionH relativeFrom="column">
                        <wp:posOffset>1356995</wp:posOffset>
                      </wp:positionH>
                      <wp:positionV relativeFrom="paragraph">
                        <wp:posOffset>4126230</wp:posOffset>
                      </wp:positionV>
                      <wp:extent cx="1327150" cy="317500"/>
                      <wp:effectExtent l="0" t="0" r="0" b="6350"/>
                      <wp:wrapNone/>
                      <wp:docPr id="307815983"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55D4928D" w14:textId="23C4BA68" w:rsidR="00C97017" w:rsidRDefault="00C97017" w:rsidP="007573CC">
                                  <w:pPr>
                                    <w:jc w:val="center"/>
                                  </w:pPr>
                                  <w:r>
                                    <w:t>1 modré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90FC7" id="Text Box 307815983" o:spid="_x0000_s1457" type="#_x0000_t202" style="position:absolute;left:0;text-align:left;margin-left:106.85pt;margin-top:324.9pt;width:104.5pt;height:25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HFm5sobAgAANQQAAA4AAAAAAAAAAAAAAAAALgIAAGRycy9lMm9Eb2MueG1sUEsB&#10;Ai0AFAAGAAgAAAAhAKU9uW7hAAAACwEAAA8AAAAAAAAAAAAAAAAAdQQAAGRycy9kb3ducmV2Lnht&#10;bFBLBQYAAAAABAAEAPMAAACDBQAAAAA=&#10;" filled="f" stroked="f" strokeweight=".5pt">
                      <v:textbox>
                        <w:txbxContent>
                          <w:p w14:paraId="55D4928D" w14:textId="23C4BA68" w:rsidR="00C97017" w:rsidRDefault="00C97017" w:rsidP="007573CC">
                            <w:pPr>
                              <w:jc w:val="center"/>
                            </w:pPr>
                            <w:r>
                              <w:t>1 modré</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2592" behindDoc="0" locked="0" layoutInCell="1" allowOverlap="1" wp14:anchorId="44DB9382" wp14:editId="36B6AA29">
                      <wp:simplePos x="0" y="0"/>
                      <wp:positionH relativeFrom="column">
                        <wp:posOffset>937895</wp:posOffset>
                      </wp:positionH>
                      <wp:positionV relativeFrom="paragraph">
                        <wp:posOffset>3491230</wp:posOffset>
                      </wp:positionV>
                      <wp:extent cx="2190750" cy="438150"/>
                      <wp:effectExtent l="0" t="0" r="0" b="0"/>
                      <wp:wrapNone/>
                      <wp:docPr id="307815984"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5865F88A" w14:textId="7AA399A7" w:rsidR="00C97017" w:rsidRPr="00251CD3" w:rsidRDefault="00C97017" w:rsidP="007573CC">
                                  <w:pPr>
                                    <w:jc w:val="center"/>
                                    <w:rPr>
                                      <w:b/>
                                    </w:rPr>
                                  </w:pPr>
                                  <w:r w:rsidRPr="00D81B97">
                                    <w:rPr>
                                      <w:b/>
                                    </w:rPr>
                                    <w:t>Počet pier potrebných na</w:t>
                                  </w:r>
                                  <w:r>
                                    <w:rPr>
                                      <w:b/>
                                    </w:rPr>
                                    <w:t> dosiahnutie</w:t>
                                  </w:r>
                                  <w:r w:rsidRPr="00D81B97">
                                    <w:rPr>
                                      <w:b/>
                                    </w:rPr>
                                    <w:t xml:space="preserv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B9382" id="Text Box 307815984" o:spid="_x0000_s1458" type="#_x0000_t202" style="position:absolute;left:0;text-align:left;margin-left:73.85pt;margin-top:274.9pt;width:172.5pt;height:34.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DnJmDrGwIAADUEAAAOAAAAAAAAAAAAAAAAAC4CAABkcnMvZTJvRG9jLnhtbFBL&#10;AQItABQABgAIAAAAIQAJhz2H4gAAAAsBAAAPAAAAAAAAAAAAAAAAAHUEAABkcnMvZG93bnJldi54&#10;bWxQSwUGAAAAAAQABADzAAAAhAUAAAAA&#10;" filled="f" stroked="f" strokeweight=".5pt">
                      <v:textbox>
                        <w:txbxContent>
                          <w:p w14:paraId="5865F88A" w14:textId="7AA399A7" w:rsidR="00C97017" w:rsidRPr="00251CD3" w:rsidRDefault="00C97017" w:rsidP="007573CC">
                            <w:pPr>
                              <w:jc w:val="center"/>
                              <w:rPr>
                                <w:b/>
                              </w:rPr>
                            </w:pPr>
                            <w:r w:rsidRPr="00D81B97">
                              <w:rPr>
                                <w:b/>
                              </w:rPr>
                              <w:t>Počet pier potrebných na</w:t>
                            </w:r>
                            <w:r>
                              <w:rPr>
                                <w:b/>
                              </w:rPr>
                              <w:t> dosiahnutie</w:t>
                            </w:r>
                            <w:r w:rsidRPr="00D81B97">
                              <w:rPr>
                                <w:b/>
                              </w:rPr>
                              <w:t xml:space="preserve"> dávky</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3856" behindDoc="0" locked="0" layoutInCell="1" allowOverlap="1" wp14:anchorId="18AAA8C2" wp14:editId="6618E75A">
                      <wp:simplePos x="0" y="0"/>
                      <wp:positionH relativeFrom="column">
                        <wp:posOffset>144145</wp:posOffset>
                      </wp:positionH>
                      <wp:positionV relativeFrom="paragraph">
                        <wp:posOffset>6907530</wp:posOffset>
                      </wp:positionV>
                      <wp:extent cx="717550" cy="298450"/>
                      <wp:effectExtent l="0" t="0" r="0" b="6350"/>
                      <wp:wrapNone/>
                      <wp:docPr id="307815985"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297ABAA8" w14:textId="77777777" w:rsidR="00C97017" w:rsidRPr="00251CD3" w:rsidRDefault="00C97017" w:rsidP="007573CC">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AA8C2" id="Text Box 307815985" o:spid="_x0000_s1459" type="#_x0000_t202" style="position:absolute;left:0;text-align:left;margin-left:11.35pt;margin-top:543.9pt;width:56.5pt;height:23.5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CbVUPDGwIAADQEAAAOAAAAAAAAAAAAAAAAAC4CAABkcnMvZTJvRG9jLnhtbFBL&#10;AQItABQABgAIAAAAIQDMyVQ74gAAAAwBAAAPAAAAAAAAAAAAAAAAAHUEAABkcnMvZG93bnJldi54&#10;bWxQSwUGAAAAAAQABADzAAAAhAUAAAAA&#10;" filled="f" stroked="f" strokeweight=".5pt">
                      <v:textbox>
                        <w:txbxContent>
                          <w:p w14:paraId="297ABAA8" w14:textId="77777777" w:rsidR="00C97017" w:rsidRPr="00251CD3" w:rsidRDefault="00C97017" w:rsidP="007573CC">
                            <w:pPr>
                              <w:jc w:val="center"/>
                              <w:rPr>
                                <w:b/>
                              </w:rPr>
                            </w:pPr>
                            <w:r>
                              <w:rPr>
                                <w:b/>
                              </w:rPr>
                              <w:t>600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2832" behindDoc="0" locked="0" layoutInCell="1" allowOverlap="1" wp14:anchorId="64704F78" wp14:editId="43A59E63">
                      <wp:simplePos x="0" y="0"/>
                      <wp:positionH relativeFrom="column">
                        <wp:posOffset>169545</wp:posOffset>
                      </wp:positionH>
                      <wp:positionV relativeFrom="paragraph">
                        <wp:posOffset>6501130</wp:posOffset>
                      </wp:positionV>
                      <wp:extent cx="698500" cy="298450"/>
                      <wp:effectExtent l="0" t="0" r="0" b="6350"/>
                      <wp:wrapNone/>
                      <wp:docPr id="307815986"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0B7743E4" w14:textId="77777777" w:rsidR="00C97017" w:rsidRPr="00251CD3" w:rsidRDefault="00C97017" w:rsidP="007573CC">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704F78" id="Text Box 307815986" o:spid="_x0000_s1460" type="#_x0000_t202" style="position:absolute;left:0;text-align:left;margin-left:13.35pt;margin-top:511.9pt;width:55pt;height:23.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DMLEUMZAgAANAQAAA4AAAAAAAAAAAAAAAAALgIAAGRycy9lMm9Eb2MueG1sUEsBAi0A&#10;FAAGAAgAAAAhAKxa5HrgAAAADAEAAA8AAAAAAAAAAAAAAAAAcwQAAGRycy9kb3ducmV2LnhtbFBL&#10;BQYAAAAABAAEAPMAAACABQAAAAA=&#10;" filled="f" stroked="f" strokeweight=".5pt">
                      <v:textbox>
                        <w:txbxContent>
                          <w:p w14:paraId="0B7743E4" w14:textId="77777777" w:rsidR="00C97017" w:rsidRPr="00251CD3" w:rsidRDefault="00C97017" w:rsidP="007573CC">
                            <w:pPr>
                              <w:jc w:val="center"/>
                              <w:rPr>
                                <w:b/>
                              </w:rPr>
                            </w:pPr>
                            <w:r>
                              <w:rPr>
                                <w:b/>
                              </w:rPr>
                              <w:t>525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1808" behindDoc="0" locked="0" layoutInCell="1" allowOverlap="1" wp14:anchorId="43BA161B" wp14:editId="54EED0FD">
                      <wp:simplePos x="0" y="0"/>
                      <wp:positionH relativeFrom="column">
                        <wp:posOffset>194945</wp:posOffset>
                      </wp:positionH>
                      <wp:positionV relativeFrom="paragraph">
                        <wp:posOffset>6126480</wp:posOffset>
                      </wp:positionV>
                      <wp:extent cx="660400" cy="279400"/>
                      <wp:effectExtent l="0" t="0" r="0" b="6350"/>
                      <wp:wrapNone/>
                      <wp:docPr id="30781598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7B5015F1" w14:textId="77777777" w:rsidR="00C97017" w:rsidRPr="00251CD3" w:rsidRDefault="00C97017" w:rsidP="007573CC">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BA161B" id="Text Box 307815987" o:spid="_x0000_s1461" type="#_x0000_t202" style="position:absolute;left:0;text-align:left;margin-left:15.35pt;margin-top:482.4pt;width:52pt;height:22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FSaS3xkCAAA0BAAADgAAAAAAAAAAAAAAAAAuAgAAZHJzL2Uyb0RvYy54bWxQSwEC&#10;LQAUAAYACAAAACEAShQj0+IAAAALAQAADwAAAAAAAAAAAAAAAABzBAAAZHJzL2Rvd25yZXYueG1s&#10;UEsFBgAAAAAEAAQA8wAAAIIFAAAAAA==&#10;" filled="f" stroked="f" strokeweight=".5pt">
                      <v:textbox>
                        <w:txbxContent>
                          <w:p w14:paraId="7B5015F1" w14:textId="77777777" w:rsidR="00C97017" w:rsidRPr="00251CD3" w:rsidRDefault="00C97017" w:rsidP="007573CC">
                            <w:pPr>
                              <w:jc w:val="center"/>
                              <w:rPr>
                                <w:b/>
                              </w:rPr>
                            </w:pPr>
                            <w:r>
                              <w:rPr>
                                <w:b/>
                              </w:rPr>
                              <w:t>450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50784" behindDoc="0" locked="0" layoutInCell="1" allowOverlap="1" wp14:anchorId="68D4692D" wp14:editId="37D3D96F">
                      <wp:simplePos x="0" y="0"/>
                      <wp:positionH relativeFrom="column">
                        <wp:posOffset>150495</wp:posOffset>
                      </wp:positionH>
                      <wp:positionV relativeFrom="paragraph">
                        <wp:posOffset>5726430</wp:posOffset>
                      </wp:positionV>
                      <wp:extent cx="685800" cy="298450"/>
                      <wp:effectExtent l="0" t="0" r="0" b="6350"/>
                      <wp:wrapNone/>
                      <wp:docPr id="307815988"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637FBA8C" w14:textId="77777777" w:rsidR="00C97017" w:rsidRPr="00251CD3" w:rsidRDefault="00C97017" w:rsidP="007573CC">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4692D" id="Text Box 307815988" o:spid="_x0000_s1462" type="#_x0000_t202" style="position:absolute;left:0;text-align:left;margin-left:11.85pt;margin-top:450.9pt;width:54pt;height:23.5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Z0GwIAADQ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" filled="f" stroked="f" strokeweight=".5pt">
                      <v:textbox>
                        <w:txbxContent>
                          <w:p w14:paraId="637FBA8C" w14:textId="77777777" w:rsidR="00C97017" w:rsidRPr="00251CD3" w:rsidRDefault="00C97017" w:rsidP="007573CC">
                            <w:pPr>
                              <w:jc w:val="center"/>
                              <w:rPr>
                                <w:b/>
                              </w:rPr>
                            </w:pPr>
                            <w:r>
                              <w:rPr>
                                <w:b/>
                              </w:rPr>
                              <w:t>375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9760" behindDoc="0" locked="0" layoutInCell="1" allowOverlap="1" wp14:anchorId="55495B5A" wp14:editId="7A427857">
                      <wp:simplePos x="0" y="0"/>
                      <wp:positionH relativeFrom="column">
                        <wp:posOffset>156845</wp:posOffset>
                      </wp:positionH>
                      <wp:positionV relativeFrom="paragraph">
                        <wp:posOffset>5345430</wp:posOffset>
                      </wp:positionV>
                      <wp:extent cx="698500" cy="279400"/>
                      <wp:effectExtent l="0" t="0" r="0" b="6350"/>
                      <wp:wrapNone/>
                      <wp:docPr id="307815989"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3005B5DC" w14:textId="77777777" w:rsidR="00C97017" w:rsidRPr="00251CD3" w:rsidRDefault="00C97017" w:rsidP="007573CC">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95B5A" id="Text Box 307815989" o:spid="_x0000_s1463" type="#_x0000_t202" style="position:absolute;left:0;text-align:left;margin-left:12.35pt;margin-top:420.9pt;width:55pt;height:22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CyCEpdGgIAADQEAAAOAAAAAAAAAAAAAAAAAC4CAABkcnMvZTJvRG9jLnhtbFBLAQIt&#10;ABQABgAIAAAAIQCgM10N4AAAAAoBAAAPAAAAAAAAAAAAAAAAAHQEAABkcnMvZG93bnJldi54bWxQ&#10;SwUGAAAAAAQABADzAAAAgQUAAAAA&#10;" filled="f" stroked="f" strokeweight=".5pt">
                      <v:textbox>
                        <w:txbxContent>
                          <w:p w14:paraId="3005B5DC" w14:textId="77777777" w:rsidR="00C97017" w:rsidRPr="00251CD3" w:rsidRDefault="00C97017" w:rsidP="007573CC">
                            <w:pPr>
                              <w:jc w:val="center"/>
                              <w:rPr>
                                <w:b/>
                              </w:rPr>
                            </w:pPr>
                            <w:r>
                              <w:rPr>
                                <w:b/>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8736" behindDoc="0" locked="0" layoutInCell="1" allowOverlap="1" wp14:anchorId="630F89FB" wp14:editId="662D3D12">
                      <wp:simplePos x="0" y="0"/>
                      <wp:positionH relativeFrom="column">
                        <wp:posOffset>150495</wp:posOffset>
                      </wp:positionH>
                      <wp:positionV relativeFrom="paragraph">
                        <wp:posOffset>4951730</wp:posOffset>
                      </wp:positionV>
                      <wp:extent cx="698500" cy="311150"/>
                      <wp:effectExtent l="0" t="0" r="0" b="0"/>
                      <wp:wrapNone/>
                      <wp:docPr id="307815990"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E21F250" w14:textId="77777777" w:rsidR="00C97017" w:rsidRPr="00251CD3" w:rsidRDefault="00C97017" w:rsidP="007573CC">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F89FB" id="Text Box 307815990" o:spid="_x0000_s1464" type="#_x0000_t202" style="position:absolute;left:0;text-align:left;margin-left:11.85pt;margin-top:389.9pt;width:55pt;height:24.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DO2AMZGgIAADQEAAAOAAAAAAAAAAAAAAAAAC4CAABkcnMvZTJvRG9jLnhtbFBLAQIt&#10;ABQABgAIAAAAIQAElvap4AAAAAoBAAAPAAAAAAAAAAAAAAAAAHQEAABkcnMvZG93bnJldi54bWxQ&#10;SwUGAAAAAAQABADzAAAAgQUAAAAA&#10;" filled="f" stroked="f" strokeweight=".5pt">
                      <v:textbox>
                        <w:txbxContent>
                          <w:p w14:paraId="3E21F250" w14:textId="77777777" w:rsidR="00C97017" w:rsidRPr="00251CD3" w:rsidRDefault="00C97017" w:rsidP="007573CC">
                            <w:pPr>
                              <w:jc w:val="center"/>
                              <w:rPr>
                                <w:b/>
                              </w:rPr>
                            </w:pPr>
                            <w:r w:rsidRPr="00251CD3">
                              <w:rPr>
                                <w:b/>
                              </w:rPr>
                              <w:t>225</w:t>
                            </w:r>
                            <w:r>
                              <w:rPr>
                                <w:b/>
                              </w:rPr>
                              <w:t> </w:t>
                            </w:r>
                            <w:r w:rsidRPr="00251CD3">
                              <w:rPr>
                                <w:b/>
                              </w:rPr>
                              <w:t>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7712" behindDoc="0" locked="0" layoutInCell="1" allowOverlap="1" wp14:anchorId="708CC20A" wp14:editId="62FCE60D">
                      <wp:simplePos x="0" y="0"/>
                      <wp:positionH relativeFrom="column">
                        <wp:posOffset>175895</wp:posOffset>
                      </wp:positionH>
                      <wp:positionV relativeFrom="paragraph">
                        <wp:posOffset>4564380</wp:posOffset>
                      </wp:positionV>
                      <wp:extent cx="685800" cy="279400"/>
                      <wp:effectExtent l="0" t="0" r="0" b="6350"/>
                      <wp:wrapNone/>
                      <wp:docPr id="307815991"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0A38C4DC" w14:textId="77777777" w:rsidR="00C97017" w:rsidRPr="00251CD3" w:rsidRDefault="00C97017" w:rsidP="007573CC">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8CC20A" id="Text Box 307815991" o:spid="_x0000_s1465" type="#_x0000_t202" style="position:absolute;left:0;text-align:left;margin-left:13.85pt;margin-top:359.4pt;width:54pt;height:22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FG8hiRsCAAA0BAAADgAAAAAAAAAAAAAAAAAuAgAAZHJzL2Uyb0RvYy54bWxQSwEC&#10;LQAUAAYACAAAACEA2BO7LuAAAAAKAQAADwAAAAAAAAAAAAAAAAB1BAAAZHJzL2Rvd25yZXYueG1s&#10;UEsFBgAAAAAEAAQA8wAAAIIFAAAAAA==&#10;" filled="f" stroked="f" strokeweight=".5pt">
                      <v:textbox>
                        <w:txbxContent>
                          <w:p w14:paraId="0A38C4DC" w14:textId="77777777" w:rsidR="00C97017" w:rsidRPr="00251CD3" w:rsidRDefault="00C97017" w:rsidP="007573CC">
                            <w:pPr>
                              <w:jc w:val="center"/>
                              <w:rPr>
                                <w:b/>
                              </w:rPr>
                            </w:pPr>
                            <w:r>
                              <w:rPr>
                                <w:b/>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6688" behindDoc="0" locked="0" layoutInCell="1" allowOverlap="1" wp14:anchorId="1B127AA2" wp14:editId="2EF760A2">
                      <wp:simplePos x="0" y="0"/>
                      <wp:positionH relativeFrom="column">
                        <wp:posOffset>194945</wp:posOffset>
                      </wp:positionH>
                      <wp:positionV relativeFrom="paragraph">
                        <wp:posOffset>4119880</wp:posOffset>
                      </wp:positionV>
                      <wp:extent cx="635000" cy="279400"/>
                      <wp:effectExtent l="0" t="0" r="0" b="6350"/>
                      <wp:wrapNone/>
                      <wp:docPr id="307815992"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DC578F0" w14:textId="77777777" w:rsidR="00C97017" w:rsidRPr="00251CD3" w:rsidRDefault="00C97017" w:rsidP="007573CC">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127AA2" id="Text Box 307815992" o:spid="_x0000_s1466" type="#_x0000_t202" style="position:absolute;left:0;text-align:left;margin-left:15.35pt;margin-top:324.4pt;width:50pt;height:22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At1YQjGAIAADQEAAAOAAAAAAAAAAAAAAAAAC4CAABkcnMvZTJvRG9jLnhtbFBLAQItABQA&#10;BgAIAAAAIQBuKNi53wAAAAoBAAAPAAAAAAAAAAAAAAAAAHIEAABkcnMvZG93bnJldi54bWxQSwUG&#10;AAAAAAQABADzAAAAfgUAAAAA&#10;" filled="f" stroked="f" strokeweight=".5pt">
                      <v:textbox>
                        <w:txbxContent>
                          <w:p w14:paraId="6DC578F0" w14:textId="77777777" w:rsidR="00C97017" w:rsidRPr="00251CD3" w:rsidRDefault="00C97017" w:rsidP="007573CC">
                            <w:pPr>
                              <w:jc w:val="center"/>
                              <w:rPr>
                                <w:b/>
                              </w:rPr>
                            </w:pPr>
                            <w:r>
                              <w:rPr>
                                <w:b/>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5664" behindDoc="0" locked="0" layoutInCell="1" allowOverlap="1" wp14:anchorId="63430123" wp14:editId="1C8F9733">
                      <wp:simplePos x="0" y="0"/>
                      <wp:positionH relativeFrom="column">
                        <wp:posOffset>4887595</wp:posOffset>
                      </wp:positionH>
                      <wp:positionV relativeFrom="paragraph">
                        <wp:posOffset>3465830</wp:posOffset>
                      </wp:positionV>
                      <wp:extent cx="730250" cy="450850"/>
                      <wp:effectExtent l="0" t="0" r="0" b="6350"/>
                      <wp:wrapNone/>
                      <wp:docPr id="307815993"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4246E03F" w14:textId="278BC133" w:rsidR="00C97017" w:rsidRDefault="00C97017" w:rsidP="007573CC">
                                  <w:pPr>
                                    <w:jc w:val="center"/>
                                    <w:rPr>
                                      <w:b/>
                                      <w:color w:val="FFFFFF" w:themeColor="background1"/>
                                    </w:rPr>
                                  </w:pPr>
                                  <w:r>
                                    <w:rPr>
                                      <w:b/>
                                      <w:color w:val="FFFFFF" w:themeColor="background1"/>
                                    </w:rPr>
                                    <w:t>Šedé</w:t>
                                  </w:r>
                                </w:p>
                                <w:p w14:paraId="34159B5E" w14:textId="77777777" w:rsidR="00C97017" w:rsidRPr="00251CD3" w:rsidRDefault="00C97017" w:rsidP="007573CC">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30123" id="Text Box 307815993" o:spid="_x0000_s1467" type="#_x0000_t202" style="position:absolute;left:0;text-align:left;margin-left:384.85pt;margin-top:272.9pt;width:57.5pt;height:35.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a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E34xxoZAgAANAQAAA4AAAAAAAAAAAAAAAAALgIAAGRycy9lMm9Eb2MueG1sUEsB&#10;Ai0AFAAGAAgAAAAhAAtAqSzjAAAACwEAAA8AAAAAAAAAAAAAAAAAcwQAAGRycy9kb3ducmV2Lnht&#10;bFBLBQYAAAAABAAEAPMAAACDBQAAAAA=&#10;" filled="f" stroked="f" strokeweight=".5pt">
                      <v:textbox>
                        <w:txbxContent>
                          <w:p w14:paraId="4246E03F" w14:textId="278BC133" w:rsidR="00C97017" w:rsidRDefault="00C97017" w:rsidP="007573CC">
                            <w:pPr>
                              <w:jc w:val="center"/>
                              <w:rPr>
                                <w:b/>
                                <w:color w:val="FFFFFF" w:themeColor="background1"/>
                              </w:rPr>
                            </w:pPr>
                            <w:r>
                              <w:rPr>
                                <w:b/>
                                <w:color w:val="FFFFFF" w:themeColor="background1"/>
                              </w:rPr>
                              <w:t>Šedé</w:t>
                            </w:r>
                          </w:p>
                          <w:p w14:paraId="34159B5E" w14:textId="77777777" w:rsidR="00C97017" w:rsidRPr="00251CD3" w:rsidRDefault="00C97017" w:rsidP="007573CC">
                            <w:pPr>
                              <w:jc w:val="center"/>
                              <w:rPr>
                                <w:b/>
                                <w:color w:val="FFFFFF" w:themeColor="background1"/>
                              </w:rPr>
                            </w:pPr>
                            <w:r>
                              <w:rPr>
                                <w:b/>
                                <w:color w:val="FFFFFF" w:themeColor="background1"/>
                              </w:rPr>
                              <w:t>300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4640" behindDoc="0" locked="0" layoutInCell="1" allowOverlap="1" wp14:anchorId="4BA84031" wp14:editId="10B36847">
                      <wp:simplePos x="0" y="0"/>
                      <wp:positionH relativeFrom="column">
                        <wp:posOffset>4100195</wp:posOffset>
                      </wp:positionH>
                      <wp:positionV relativeFrom="paragraph">
                        <wp:posOffset>3465830</wp:posOffset>
                      </wp:positionV>
                      <wp:extent cx="698500" cy="457200"/>
                      <wp:effectExtent l="0" t="0" r="0" b="0"/>
                      <wp:wrapNone/>
                      <wp:docPr id="307815994"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6E461F53" w14:textId="78948E21" w:rsidR="00C97017" w:rsidRDefault="00C97017" w:rsidP="007573CC">
                                  <w:pPr>
                                    <w:rPr>
                                      <w:b/>
                                      <w:color w:val="FFFFFF" w:themeColor="background1"/>
                                    </w:rPr>
                                  </w:pPr>
                                  <w:r>
                                    <w:rPr>
                                      <w:b/>
                                      <w:color w:val="FFFFFF" w:themeColor="background1"/>
                                    </w:rPr>
                                    <w:t>Fialové</w:t>
                                  </w:r>
                                </w:p>
                                <w:p w14:paraId="132CA7AB" w14:textId="77777777" w:rsidR="00C97017" w:rsidRPr="00251CD3" w:rsidRDefault="00C97017" w:rsidP="007573CC">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A84031" id="Text Box 307815994" o:spid="_x0000_s1468" type="#_x0000_t202" style="position:absolute;left:0;text-align:left;margin-left:322.85pt;margin-top:272.9pt;width:55pt;height:36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D0QX1cGQIAADQEAAAOAAAAAAAAAAAAAAAAAC4CAABkcnMvZTJvRG9jLnhtbFBLAQIt&#10;ABQABgAIAAAAIQArhVD34QAAAAsBAAAPAAAAAAAAAAAAAAAAAHMEAABkcnMvZG93bnJldi54bWxQ&#10;SwUGAAAAAAQABADzAAAAgQUAAAAA&#10;" filled="f" stroked="f" strokeweight=".5pt">
                      <v:textbox>
                        <w:txbxContent>
                          <w:p w14:paraId="6E461F53" w14:textId="78948E21" w:rsidR="00C97017" w:rsidRDefault="00C97017" w:rsidP="007573CC">
                            <w:pPr>
                              <w:rPr>
                                <w:b/>
                                <w:color w:val="FFFFFF" w:themeColor="background1"/>
                              </w:rPr>
                            </w:pPr>
                            <w:r>
                              <w:rPr>
                                <w:b/>
                                <w:color w:val="FFFFFF" w:themeColor="background1"/>
                              </w:rPr>
                              <w:t>Fialové</w:t>
                            </w:r>
                          </w:p>
                          <w:p w14:paraId="132CA7AB" w14:textId="77777777" w:rsidR="00C97017" w:rsidRPr="00251CD3" w:rsidRDefault="00C97017" w:rsidP="007573CC">
                            <w:pPr>
                              <w:rPr>
                                <w:b/>
                                <w:color w:val="FFFFFF" w:themeColor="background1"/>
                              </w:rPr>
                            </w:pPr>
                            <w:r>
                              <w:rPr>
                                <w:b/>
                                <w:color w:val="FFFFFF" w:themeColor="background1"/>
                              </w:rPr>
                              <w:t>150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3616" behindDoc="0" locked="0" layoutInCell="1" allowOverlap="1" wp14:anchorId="4DB4226A" wp14:editId="1299264F">
                      <wp:simplePos x="0" y="0"/>
                      <wp:positionH relativeFrom="column">
                        <wp:posOffset>3261995</wp:posOffset>
                      </wp:positionH>
                      <wp:positionV relativeFrom="paragraph">
                        <wp:posOffset>3472180</wp:posOffset>
                      </wp:positionV>
                      <wp:extent cx="679450" cy="482600"/>
                      <wp:effectExtent l="0" t="0" r="0" b="0"/>
                      <wp:wrapNone/>
                      <wp:docPr id="307815995" name="Text Box 307815995"/>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4956E740" w14:textId="67F3A718" w:rsidR="00C97017" w:rsidRDefault="00C97017" w:rsidP="007573CC">
                                  <w:pPr>
                                    <w:jc w:val="center"/>
                                    <w:rPr>
                                      <w:b/>
                                      <w:color w:val="FFFFFF" w:themeColor="background1"/>
                                    </w:rPr>
                                  </w:pPr>
                                  <w:r>
                                    <w:rPr>
                                      <w:b/>
                                      <w:color w:val="FFFFFF" w:themeColor="background1"/>
                                    </w:rPr>
                                    <w:t>Modré</w:t>
                                  </w:r>
                                </w:p>
                                <w:p w14:paraId="25F25EA3" w14:textId="77777777" w:rsidR="00C97017" w:rsidRPr="00251CD3" w:rsidRDefault="00C97017" w:rsidP="007573CC">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4226A" id="Text Box 307815995" o:spid="_x0000_s1469" type="#_x0000_t202" style="position:absolute;left:0;text-align:left;margin-left:256.85pt;margin-top:273.4pt;width:53.5pt;height:38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dmyBqBoCAAA0BAAADgAAAAAAAAAAAAAAAAAuAgAAZHJzL2Uyb0RvYy54bWxQSwEC&#10;LQAUAAYACAAAACEAazgISOEAAAALAQAADwAAAAAAAAAAAAAAAAB0BAAAZHJzL2Rvd25yZXYueG1s&#10;UEsFBgAAAAAEAAQA8wAAAIIFAAAAAA==&#10;" filled="f" stroked="f" strokeweight=".5pt">
                      <v:textbox>
                        <w:txbxContent>
                          <w:p w14:paraId="4956E740" w14:textId="67F3A718" w:rsidR="00C97017" w:rsidRDefault="00C97017" w:rsidP="007573CC">
                            <w:pPr>
                              <w:jc w:val="center"/>
                              <w:rPr>
                                <w:b/>
                                <w:color w:val="FFFFFF" w:themeColor="background1"/>
                              </w:rPr>
                            </w:pPr>
                            <w:r>
                              <w:rPr>
                                <w:b/>
                                <w:color w:val="FFFFFF" w:themeColor="background1"/>
                              </w:rPr>
                              <w:t>Modré</w:t>
                            </w:r>
                          </w:p>
                          <w:p w14:paraId="25F25EA3" w14:textId="77777777" w:rsidR="00C97017" w:rsidRPr="00251CD3" w:rsidRDefault="00C97017" w:rsidP="007573CC">
                            <w:pPr>
                              <w:jc w:val="center"/>
                              <w:rPr>
                                <w:b/>
                                <w:color w:val="FFFFFF" w:themeColor="background1"/>
                              </w:rPr>
                            </w:pPr>
                            <w:r>
                              <w:rPr>
                                <w:b/>
                                <w:color w:val="FFFFFF" w:themeColor="background1"/>
                              </w:rPr>
                              <w:t>75 mg</w:t>
                            </w:r>
                          </w:p>
                        </w:txbxContent>
                      </v:textbox>
                    </v:shape>
                  </w:pict>
                </mc:Fallback>
              </mc:AlternateContent>
            </w:r>
            <w:r w:rsidR="007573CC" w:rsidRPr="00CA5BE7">
              <w:rPr>
                <w:noProof/>
                <w:sz w:val="20"/>
                <w:lang w:eastAsia="sk-SK"/>
              </w:rPr>
              <mc:AlternateContent>
                <mc:Choice Requires="wps">
                  <w:drawing>
                    <wp:anchor distT="0" distB="0" distL="114300" distR="114300" simplePos="0" relativeHeight="252141568" behindDoc="0" locked="0" layoutInCell="1" allowOverlap="1" wp14:anchorId="185F6A76" wp14:editId="422DC845">
                      <wp:simplePos x="0" y="0"/>
                      <wp:positionH relativeFrom="column">
                        <wp:posOffset>182245</wp:posOffset>
                      </wp:positionH>
                      <wp:positionV relativeFrom="paragraph">
                        <wp:posOffset>3497580</wp:posOffset>
                      </wp:positionV>
                      <wp:extent cx="654050" cy="298450"/>
                      <wp:effectExtent l="0" t="0" r="0" b="6350"/>
                      <wp:wrapNone/>
                      <wp:docPr id="307815996" name="Text Box 307815996"/>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5C9EE637" w14:textId="33E3BD40" w:rsidR="00C97017" w:rsidRPr="00251CD3" w:rsidRDefault="00C97017" w:rsidP="007573CC">
                                  <w:pPr>
                                    <w:jc w:val="center"/>
                                    <w:rPr>
                                      <w:b/>
                                    </w:rPr>
                                  </w:pPr>
                                  <w:r w:rsidRPr="00251CD3">
                                    <w:rPr>
                                      <w:b/>
                                    </w:rPr>
                                    <w:t>D</w:t>
                                  </w:r>
                                  <w:r>
                                    <w:rPr>
                                      <w:b/>
                                    </w:rPr>
                                    <w: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F6A76" id="Text Box 307815996" o:spid="_x0000_s1470" type="#_x0000_t202" style="position:absolute;left:0;text-align:left;margin-left:14.35pt;margin-top:275.4pt;width:51.5pt;height:23.5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" filled="f" stroked="f" strokeweight=".5pt">
                      <v:textbox>
                        <w:txbxContent>
                          <w:p w14:paraId="5C9EE637" w14:textId="33E3BD40" w:rsidR="00C97017" w:rsidRPr="00251CD3" w:rsidRDefault="00C97017" w:rsidP="007573CC">
                            <w:pPr>
                              <w:jc w:val="center"/>
                              <w:rPr>
                                <w:b/>
                              </w:rPr>
                            </w:pPr>
                            <w:r w:rsidRPr="00251CD3">
                              <w:rPr>
                                <w:b/>
                              </w:rPr>
                              <w:t>D</w:t>
                            </w:r>
                            <w:r>
                              <w:rPr>
                                <w:b/>
                              </w:rPr>
                              <w:t>ávka</w:t>
                            </w:r>
                          </w:p>
                        </w:txbxContent>
                      </v:textbox>
                    </v:shape>
                  </w:pict>
                </mc:Fallback>
              </mc:AlternateContent>
            </w:r>
            <w:r w:rsidR="007573CC" w:rsidRPr="00CA5BE7">
              <w:rPr>
                <w:noProof/>
                <w:sz w:val="20"/>
                <w:lang w:eastAsia="sk-SK"/>
              </w:rPr>
              <w:drawing>
                <wp:inline distT="0" distB="0" distL="0" distR="0" wp14:anchorId="7FEF5A53" wp14:editId="1C691D56">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5950" cy="7343775"/>
                          </a:xfrm>
                          <a:prstGeom prst="rect">
                            <a:avLst/>
                          </a:prstGeom>
                        </pic:spPr>
                      </pic:pic>
                    </a:graphicData>
                  </a:graphic>
                </wp:inline>
              </w:drawing>
            </w:r>
          </w:p>
        </w:tc>
      </w:tr>
    </w:tbl>
    <w:p w14:paraId="027793C3" w14:textId="77777777" w:rsidR="007573CC" w:rsidRPr="00CA5BE7" w:rsidRDefault="007573CC" w:rsidP="007573CC">
      <w:pPr>
        <w:tabs>
          <w:tab w:val="clear" w:pos="567"/>
        </w:tabs>
        <w:spacing w:line="240" w:lineRule="auto"/>
        <w:rPr>
          <w:rFonts w:eastAsiaTheme="minorHAnsi"/>
          <w:bCs/>
          <w:szCs w:val="22"/>
        </w:rPr>
      </w:pPr>
    </w:p>
    <w:p w14:paraId="406C4AA0" w14:textId="6965D920" w:rsidR="007573CC" w:rsidRPr="00CA5BE7" w:rsidRDefault="007573CC" w:rsidP="007573CC">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w:t>
      </w:r>
      <w:r w:rsidR="007E7C4B" w:rsidRPr="00CA5BE7">
        <w:rPr>
          <w:rFonts w:eastAsia="MS Mincho"/>
          <w:b/>
          <w:szCs w:val="22"/>
          <w:lang w:val="en-US" w:eastAsia="zh-CN"/>
        </w:rPr>
        <w:t>ripravt</w:t>
      </w:r>
      <w:r w:rsidR="00BD2A84" w:rsidRPr="00CA5BE7">
        <w:rPr>
          <w:rFonts w:eastAsia="MS Mincho"/>
          <w:b/>
          <w:szCs w:val="22"/>
          <w:lang w:val="en-US" w:eastAsia="zh-CN"/>
        </w:rPr>
        <w:t>e</w:t>
      </w:r>
      <w:proofErr w:type="spellEnd"/>
      <w:r w:rsidR="00BD2A84" w:rsidRPr="00CA5BE7">
        <w:rPr>
          <w:rFonts w:eastAsia="MS Mincho"/>
          <w:b/>
          <w:szCs w:val="22"/>
          <w:lang w:val="en-US" w:eastAsia="zh-CN"/>
        </w:rPr>
        <w:t xml:space="preserve"> </w:t>
      </w:r>
      <w:proofErr w:type="spellStart"/>
      <w:r w:rsidR="00BD2A84" w:rsidRPr="00CA5BE7">
        <w:rPr>
          <w:rFonts w:eastAsia="MS Mincho"/>
          <w:b/>
          <w:szCs w:val="22"/>
          <w:lang w:val="en-US" w:eastAsia="zh-CN"/>
        </w:rPr>
        <w:t>s</w:t>
      </w:r>
      <w:r w:rsidR="007E7C4B" w:rsidRPr="00CA5BE7">
        <w:rPr>
          <w:rFonts w:eastAsia="MS Mincho"/>
          <w:b/>
          <w:szCs w:val="22"/>
          <w:lang w:val="en-US" w:eastAsia="zh-CN"/>
        </w:rPr>
        <w:t>a</w:t>
      </w:r>
      <w:proofErr w:type="spellEnd"/>
      <w:r w:rsidR="00BD2A84" w:rsidRPr="00CA5BE7">
        <w:rPr>
          <w:rFonts w:eastAsia="MS Mincho"/>
          <w:b/>
          <w:szCs w:val="22"/>
          <w:lang w:val="en-US" w:eastAsia="zh-CN"/>
        </w:rPr>
        <w:t xml:space="preserve"> </w:t>
      </w:r>
      <w:proofErr w:type="spellStart"/>
      <w:r w:rsidR="007E7C4B" w:rsidRPr="00CA5BE7">
        <w:rPr>
          <w:rFonts w:eastAsia="MS Mincho"/>
          <w:b/>
          <w:szCs w:val="22"/>
          <w:lang w:val="en-US" w:eastAsia="zh-CN"/>
        </w:rPr>
        <w:t>na</w:t>
      </w:r>
      <w:proofErr w:type="spellEnd"/>
      <w:r w:rsidR="007E7C4B" w:rsidRPr="00CA5BE7">
        <w:rPr>
          <w:rFonts w:eastAsia="MS Mincho"/>
          <w:b/>
          <w:szCs w:val="22"/>
          <w:lang w:val="en-US" w:eastAsia="zh-CN"/>
        </w:rPr>
        <w:t xml:space="preserve"> </w:t>
      </w:r>
      <w:proofErr w:type="spellStart"/>
      <w:r w:rsidR="007E7C4B" w:rsidRPr="00CA5BE7">
        <w:rPr>
          <w:rFonts w:eastAsia="MS Mincho"/>
          <w:b/>
          <w:szCs w:val="22"/>
          <w:lang w:val="en-US" w:eastAsia="zh-CN"/>
        </w:rPr>
        <w:t>podanie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w:t>
      </w:r>
      <w:r w:rsidR="007E7C4B" w:rsidRPr="00CA5BE7">
        <w:rPr>
          <w:rFonts w:eastAsia="MS Mincho"/>
          <w:b/>
          <w:szCs w:val="22"/>
          <w:lang w:val="en-US" w:eastAsia="zh-CN"/>
        </w:rPr>
        <w:t>u</w:t>
      </w:r>
      <w:proofErr w:type="spellEnd"/>
    </w:p>
    <w:p w14:paraId="1577AB1B"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607"/>
      </w:tblGrid>
      <w:tr w:rsidR="007573CC" w:rsidRPr="00CA5BE7" w14:paraId="2E6AD150" w14:textId="77777777" w:rsidTr="00C97017">
        <w:tc>
          <w:tcPr>
            <w:tcW w:w="4675" w:type="dxa"/>
          </w:tcPr>
          <w:p w14:paraId="2AEBE029" w14:textId="7590DC69" w:rsidR="007573CC" w:rsidRPr="00CA5BE7" w:rsidRDefault="007E7C4B" w:rsidP="002F1B23">
            <w:pPr>
              <w:keepNext/>
              <w:keepLines/>
              <w:tabs>
                <w:tab w:val="clear" w:pos="567"/>
              </w:tabs>
              <w:spacing w:line="240" w:lineRule="auto"/>
              <w:rPr>
                <w:rFonts w:ascii="Times New Roman" w:hAnsi="Times New Roman" w:cs="Times New Roman"/>
                <w:b/>
                <w:szCs w:val="22"/>
                <w:lang w:val="en-US"/>
              </w:rPr>
            </w:pPr>
            <w:r w:rsidRPr="00CA5BE7">
              <w:rPr>
                <w:rFonts w:ascii="Times New Roman" w:hAnsi="Times New Roman" w:cs="Times New Roman"/>
                <w:b/>
                <w:szCs w:val="22"/>
                <w:lang w:val="en-US"/>
              </w:rPr>
              <w:t>Krok</w:t>
            </w:r>
            <w:r w:rsidR="007573CC" w:rsidRPr="00CA5BE7">
              <w:rPr>
                <w:rFonts w:ascii="Times New Roman" w:hAnsi="Times New Roman" w:cs="Times New Roman"/>
                <w:b/>
                <w:szCs w:val="22"/>
                <w:lang w:val="en-US"/>
              </w:rPr>
              <w:t xml:space="preserve"> 1. </w:t>
            </w:r>
            <w:proofErr w:type="spellStart"/>
            <w:r w:rsidRPr="00CA5BE7">
              <w:rPr>
                <w:rFonts w:ascii="Times New Roman" w:hAnsi="Times New Roman" w:cs="Times New Roman"/>
                <w:b/>
                <w:szCs w:val="22"/>
                <w:lang w:val="en-US"/>
              </w:rPr>
              <w:t>Zohrejte</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na</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izbovú</w:t>
            </w:r>
            <w:proofErr w:type="spellEnd"/>
            <w:r w:rsidRPr="00CA5BE7">
              <w:rPr>
                <w:rFonts w:ascii="Times New Roman" w:hAnsi="Times New Roman" w:cs="Times New Roman"/>
                <w:b/>
                <w:szCs w:val="22"/>
                <w:lang w:val="en-US"/>
              </w:rPr>
              <w:t xml:space="preserve"> </w:t>
            </w:r>
            <w:proofErr w:type="spellStart"/>
            <w:r w:rsidRPr="00CA5BE7">
              <w:rPr>
                <w:rFonts w:ascii="Times New Roman" w:hAnsi="Times New Roman" w:cs="Times New Roman"/>
                <w:b/>
                <w:szCs w:val="22"/>
                <w:lang w:val="en-US"/>
              </w:rPr>
              <w:t>teplotu</w:t>
            </w:r>
            <w:proofErr w:type="spellEnd"/>
          </w:p>
          <w:p w14:paraId="360344F6" w14:textId="77777777" w:rsidR="007573CC" w:rsidRPr="00CA5BE7" w:rsidRDefault="007573CC" w:rsidP="002F1B23">
            <w:pPr>
              <w:keepNext/>
              <w:keepLines/>
              <w:tabs>
                <w:tab w:val="clear" w:pos="567"/>
              </w:tabs>
              <w:spacing w:line="240" w:lineRule="auto"/>
              <w:rPr>
                <w:rFonts w:ascii="Times New Roman" w:hAnsi="Times New Roman" w:cs="Times New Roman"/>
                <w:bCs/>
                <w:szCs w:val="22"/>
                <w:lang w:val="en-US"/>
              </w:rPr>
            </w:pPr>
          </w:p>
          <w:p w14:paraId="36795075" w14:textId="1A8F8F55" w:rsidR="007573CC" w:rsidRPr="00CA5BE7" w:rsidRDefault="007E7C4B" w:rsidP="002F1B23">
            <w:pPr>
              <w:keepNext/>
              <w:keepLines/>
              <w:tabs>
                <w:tab w:val="clear" w:pos="567"/>
                <w:tab w:val="left" w:pos="284"/>
              </w:tabs>
              <w:spacing w:line="240" w:lineRule="auto"/>
              <w:rPr>
                <w:rFonts w:ascii="Times New Roman" w:eastAsia="MS Mincho" w:hAnsi="Times New Roman" w:cs="Times New Roman"/>
                <w:szCs w:val="22"/>
                <w:lang w:val="en-US" w:eastAsia="zh-CN"/>
              </w:rPr>
            </w:pPr>
            <w:proofErr w:type="spellStart"/>
            <w:r w:rsidRPr="00CA5BE7">
              <w:rPr>
                <w:rFonts w:ascii="Times New Roman" w:eastAsia="MS Mincho" w:hAnsi="Times New Roman" w:cs="Times New Roman"/>
                <w:szCs w:val="22"/>
                <w:lang w:val="en-US" w:eastAsia="zh-CN"/>
              </w:rPr>
              <w:t>Vyberte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škatuľu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obsahujúcu</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pero</w:t>
            </w:r>
            <w:proofErr w:type="spellEnd"/>
            <w:r w:rsidRPr="00CA5BE7">
              <w:rPr>
                <w:rFonts w:ascii="Times New Roman" w:eastAsia="MS Mincho" w:hAnsi="Times New Roman" w:cs="Times New Roman"/>
                <w:szCs w:val="22"/>
                <w:lang w:val="en-US" w:eastAsia="zh-CN"/>
              </w:rPr>
              <w:t xml:space="preserve"> z</w:t>
            </w:r>
            <w:r w:rsidR="00B20C73" w:rsidRPr="00CA5BE7">
              <w:rPr>
                <w:rFonts w:ascii="Times New Roman" w:eastAsia="MS Mincho" w:hAnsi="Times New Roman" w:cs="Times New Roman"/>
                <w:szCs w:val="22"/>
                <w:lang w:val="en-US" w:eastAsia="zh-CN"/>
              </w:rPr>
              <w:t> </w:t>
            </w:r>
            <w:proofErr w:type="spellStart"/>
            <w:r w:rsidRPr="00CA5BE7">
              <w:rPr>
                <w:rFonts w:ascii="Times New Roman" w:eastAsia="MS Mincho" w:hAnsi="Times New Roman" w:cs="Times New Roman"/>
                <w:szCs w:val="22"/>
                <w:lang w:val="en-US" w:eastAsia="zh-CN"/>
              </w:rPr>
              <w:t>chladničky</w:t>
            </w:r>
            <w:proofErr w:type="spellEnd"/>
            <w:r w:rsidRPr="00CA5BE7">
              <w:rPr>
                <w:rFonts w:ascii="Times New Roman" w:eastAsia="MS Mincho" w:hAnsi="Times New Roman" w:cs="Times New Roman"/>
                <w:szCs w:val="22"/>
                <w:lang w:val="en-US" w:eastAsia="zh-CN"/>
              </w:rPr>
              <w:t xml:space="preserve"> </w:t>
            </w:r>
            <w:r w:rsidRPr="00CA5BE7">
              <w:rPr>
                <w:rFonts w:ascii="Times New Roman" w:eastAsia="MS Mincho" w:hAnsi="Times New Roman" w:cs="Times New Roman"/>
                <w:b/>
                <w:bCs/>
                <w:szCs w:val="22"/>
                <w:lang w:val="en-US" w:eastAsia="zh-CN"/>
              </w:rPr>
              <w:t xml:space="preserve">a </w:t>
            </w:r>
            <w:proofErr w:type="spellStart"/>
            <w:r w:rsidRPr="00CA5BE7">
              <w:rPr>
                <w:rFonts w:ascii="Times New Roman" w:eastAsia="MS Mincho" w:hAnsi="Times New Roman" w:cs="Times New Roman"/>
                <w:b/>
                <w:bCs/>
                <w:szCs w:val="22"/>
                <w:lang w:val="en-US" w:eastAsia="zh-CN"/>
              </w:rPr>
              <w:t>nechajte</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ju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neotvorenú</w:t>
            </w:r>
            <w:proofErr w:type="spellEnd"/>
            <w:r w:rsidR="00B67887" w:rsidRPr="00CA5BE7">
              <w:rPr>
                <w:rFonts w:ascii="Times New Roman" w:eastAsia="MS Mincho" w:hAnsi="Times New Roman" w:cs="Times New Roman"/>
                <w:b/>
                <w:bCs/>
                <w:szCs w:val="22"/>
                <w:lang w:val="en-US" w:eastAsia="zh-CN"/>
              </w:rPr>
              <w:t>,</w:t>
            </w:r>
            <w:r w:rsidRPr="00CA5BE7">
              <w:rPr>
                <w:rFonts w:ascii="Times New Roman" w:eastAsia="MS Mincho" w:hAnsi="Times New Roman" w:cs="Times New Roman"/>
                <w:b/>
                <w:bCs/>
                <w:szCs w:val="22"/>
                <w:lang w:val="en-US" w:eastAsia="zh-CN"/>
              </w:rPr>
              <w:t xml:space="preserve"> </w:t>
            </w:r>
            <w:r w:rsidR="00B67887" w:rsidRPr="00CA5BE7">
              <w:rPr>
                <w:rFonts w:ascii="Times New Roman" w:eastAsia="MS Mincho" w:hAnsi="Times New Roman" w:cs="Times New Roman"/>
                <w:b/>
                <w:bCs/>
                <w:szCs w:val="22"/>
                <w:lang w:val="en-US" w:eastAsia="zh-CN"/>
              </w:rPr>
              <w:t xml:space="preserve">aby </w:t>
            </w:r>
            <w:proofErr w:type="spellStart"/>
            <w:r w:rsidR="00B67887" w:rsidRPr="00CA5BE7">
              <w:rPr>
                <w:rFonts w:ascii="Times New Roman" w:eastAsia="MS Mincho" w:hAnsi="Times New Roman" w:cs="Times New Roman"/>
                <w:b/>
                <w:bCs/>
                <w:szCs w:val="22"/>
                <w:lang w:val="en-US" w:eastAsia="zh-CN"/>
              </w:rPr>
              <w:t>sa</w:t>
            </w:r>
            <w:proofErr w:type="spellEnd"/>
            <w:r w:rsidR="00B67887" w:rsidRPr="00CA5BE7">
              <w:rPr>
                <w:rFonts w:ascii="Times New Roman" w:eastAsia="MS Mincho" w:hAnsi="Times New Roman" w:cs="Times New Roman"/>
                <w:b/>
                <w:bCs/>
                <w:szCs w:val="22"/>
                <w:lang w:val="en-US" w:eastAsia="zh-CN"/>
              </w:rPr>
              <w:t xml:space="preserve"> </w:t>
            </w:r>
            <w:proofErr w:type="spellStart"/>
            <w:r w:rsidR="00B67887" w:rsidRPr="00CA5BE7">
              <w:rPr>
                <w:rFonts w:ascii="Times New Roman" w:eastAsia="MS Mincho" w:hAnsi="Times New Roman" w:cs="Times New Roman"/>
                <w:b/>
                <w:bCs/>
                <w:szCs w:val="22"/>
                <w:lang w:val="en-US" w:eastAsia="zh-CN"/>
              </w:rPr>
              <w:t>ohriala</w:t>
            </w:r>
            <w:proofErr w:type="spellEnd"/>
            <w:r w:rsidR="00B67887" w:rsidRPr="00CA5BE7">
              <w:rPr>
                <w:rFonts w:ascii="Times New Roman" w:eastAsia="MS Mincho" w:hAnsi="Times New Roman" w:cs="Times New Roman"/>
                <w:b/>
                <w:bCs/>
                <w:szCs w:val="22"/>
                <w:lang w:val="en-US" w:eastAsia="zh-CN"/>
              </w:rPr>
              <w:t xml:space="preserve"> </w:t>
            </w:r>
            <w:proofErr w:type="spellStart"/>
            <w:r w:rsidR="00B67887" w:rsidRPr="00CA5BE7">
              <w:rPr>
                <w:rFonts w:ascii="Times New Roman" w:eastAsia="MS Mincho" w:hAnsi="Times New Roman" w:cs="Times New Roman"/>
                <w:b/>
                <w:bCs/>
                <w:szCs w:val="22"/>
                <w:lang w:val="en-US" w:eastAsia="zh-CN"/>
              </w:rPr>
              <w:t>na</w:t>
            </w:r>
            <w:proofErr w:type="spellEnd"/>
            <w:r w:rsidR="00B67887" w:rsidRPr="00CA5BE7">
              <w:rPr>
                <w:rFonts w:ascii="Times New Roman" w:eastAsia="MS Mincho" w:hAnsi="Times New Roman" w:cs="Times New Roman"/>
                <w:b/>
                <w:bCs/>
                <w:szCs w:val="22"/>
                <w:lang w:val="en-US" w:eastAsia="zh-CN"/>
              </w:rPr>
              <w:t> </w:t>
            </w:r>
            <w:proofErr w:type="spellStart"/>
            <w:r w:rsidR="00B67887" w:rsidRPr="00CA5BE7">
              <w:rPr>
                <w:rFonts w:ascii="Times New Roman" w:eastAsia="MS Mincho" w:hAnsi="Times New Roman" w:cs="Times New Roman"/>
                <w:b/>
                <w:bCs/>
                <w:szCs w:val="22"/>
                <w:lang w:val="en-US" w:eastAsia="zh-CN"/>
              </w:rPr>
              <w:t>izbovú</w:t>
            </w:r>
            <w:proofErr w:type="spellEnd"/>
            <w:r w:rsidR="00B67887" w:rsidRPr="00CA5BE7">
              <w:rPr>
                <w:rFonts w:ascii="Times New Roman" w:eastAsia="MS Mincho" w:hAnsi="Times New Roman" w:cs="Times New Roman"/>
                <w:b/>
                <w:bCs/>
                <w:szCs w:val="22"/>
                <w:lang w:val="en-US" w:eastAsia="zh-CN"/>
              </w:rPr>
              <w:t xml:space="preserve"> </w:t>
            </w:r>
            <w:proofErr w:type="spellStart"/>
            <w:r w:rsidR="00B67887" w:rsidRPr="00CA5BE7">
              <w:rPr>
                <w:rFonts w:ascii="Times New Roman" w:eastAsia="MS Mincho" w:hAnsi="Times New Roman" w:cs="Times New Roman"/>
                <w:b/>
                <w:bCs/>
                <w:szCs w:val="22"/>
                <w:lang w:val="en-US" w:eastAsia="zh-CN"/>
              </w:rPr>
              <w:t>t</w:t>
            </w:r>
            <w:r w:rsidRPr="00CA5BE7">
              <w:rPr>
                <w:rFonts w:ascii="Times New Roman" w:eastAsia="MS Mincho" w:hAnsi="Times New Roman" w:cs="Times New Roman"/>
                <w:b/>
                <w:bCs/>
                <w:szCs w:val="22"/>
                <w:lang w:val="en-US" w:eastAsia="zh-CN"/>
              </w:rPr>
              <w:t>eplotu</w:t>
            </w:r>
            <w:proofErr w:type="spellEnd"/>
            <w:r w:rsidRPr="00CA5BE7">
              <w:rPr>
                <w:rFonts w:ascii="Times New Roman" w:eastAsia="MS Mincho" w:hAnsi="Times New Roman" w:cs="Times New Roman"/>
                <w:b/>
                <w:bCs/>
                <w:szCs w:val="22"/>
                <w:lang w:val="en-US" w:eastAsia="zh-CN"/>
              </w:rPr>
              <w:t xml:space="preserve"> (</w:t>
            </w:r>
            <w:proofErr w:type="spellStart"/>
            <w:r w:rsidRPr="00CA5BE7">
              <w:rPr>
                <w:rFonts w:ascii="Times New Roman" w:eastAsia="MS Mincho" w:hAnsi="Times New Roman" w:cs="Times New Roman"/>
                <w:b/>
                <w:bCs/>
                <w:szCs w:val="22"/>
                <w:lang w:val="en-US" w:eastAsia="zh-CN"/>
              </w:rPr>
              <w:t>minimálne</w:t>
            </w:r>
            <w:proofErr w:type="spellEnd"/>
            <w:r w:rsidRPr="00CA5BE7">
              <w:rPr>
                <w:rFonts w:ascii="Times New Roman" w:eastAsia="MS Mincho" w:hAnsi="Times New Roman" w:cs="Times New Roman"/>
                <w:b/>
                <w:bCs/>
                <w:szCs w:val="22"/>
                <w:lang w:val="en-US" w:eastAsia="zh-CN"/>
              </w:rPr>
              <w:t xml:space="preserve"> 30</w:t>
            </w:r>
            <w:r w:rsidR="00FA78F1" w:rsidRPr="00CA5BE7">
              <w:rPr>
                <w:rFonts w:ascii="Times New Roman" w:eastAsia="MS Mincho" w:hAnsi="Times New Roman" w:cs="Times New Roman"/>
                <w:b/>
                <w:bCs/>
                <w:szCs w:val="22"/>
                <w:lang w:val="en-US" w:eastAsia="zh-CN"/>
              </w:rPr>
              <w:t> </w:t>
            </w:r>
            <w:proofErr w:type="spellStart"/>
            <w:r w:rsidRPr="00CA5BE7">
              <w:rPr>
                <w:rFonts w:ascii="Times New Roman" w:eastAsia="MS Mincho" w:hAnsi="Times New Roman" w:cs="Times New Roman"/>
                <w:b/>
                <w:bCs/>
                <w:szCs w:val="22"/>
                <w:lang w:val="en-US" w:eastAsia="zh-CN"/>
              </w:rPr>
              <w:t>minút</w:t>
            </w:r>
            <w:proofErr w:type="spellEnd"/>
            <w:r w:rsidRPr="00CA5BE7">
              <w:rPr>
                <w:rFonts w:ascii="Times New Roman" w:eastAsia="MS Mincho" w:hAnsi="Times New Roman" w:cs="Times New Roman"/>
                <w:b/>
                <w:bCs/>
                <w:szCs w:val="22"/>
                <w:lang w:val="en-US" w:eastAsia="zh-CN"/>
              </w:rPr>
              <w:t>)</w:t>
            </w:r>
            <w:r w:rsidR="007573CC" w:rsidRPr="00CA5BE7">
              <w:rPr>
                <w:rFonts w:ascii="Times New Roman" w:eastAsia="MS Mincho" w:hAnsi="Times New Roman" w:cs="Times New Roman"/>
                <w:szCs w:val="22"/>
                <w:lang w:val="en-US" w:eastAsia="zh-CN"/>
              </w:rPr>
              <w:t>.</w:t>
            </w:r>
          </w:p>
          <w:p w14:paraId="6710701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val="en-US" w:eastAsia="zh-CN"/>
              </w:rPr>
            </w:pPr>
          </w:p>
          <w:p w14:paraId="2E8A2934" w14:textId="77777777" w:rsidR="007573CC" w:rsidRPr="00CA5BE7" w:rsidRDefault="00CE680B" w:rsidP="00C97017">
            <w:pPr>
              <w:tabs>
                <w:tab w:val="clear" w:pos="567"/>
              </w:tabs>
              <w:spacing w:line="240" w:lineRule="auto"/>
              <w:rPr>
                <w:rFonts w:ascii="Times New Roman" w:hAnsi="Times New Roman" w:cs="Times New Roman"/>
                <w:szCs w:val="22"/>
                <w:lang w:val="en-US"/>
              </w:rPr>
            </w:pPr>
            <w:proofErr w:type="spellStart"/>
            <w:r w:rsidRPr="00CA5BE7">
              <w:rPr>
                <w:rFonts w:ascii="Times New Roman" w:hAnsi="Times New Roman" w:cs="Times New Roman"/>
                <w:szCs w:val="22"/>
                <w:lang w:val="en-US"/>
              </w:rPr>
              <w:t>Poznámka</w:t>
            </w:r>
            <w:proofErr w:type="spellEnd"/>
            <w:r w:rsidRPr="00CA5BE7">
              <w:rPr>
                <w:rFonts w:ascii="Times New Roman" w:hAnsi="Times New Roman" w:cs="Times New Roman"/>
                <w:szCs w:val="22"/>
                <w:lang w:val="en-US"/>
              </w:rPr>
              <w:t xml:space="preserve">: Ak </w:t>
            </w:r>
            <w:proofErr w:type="spellStart"/>
            <w:r w:rsidRPr="00CA5BE7">
              <w:rPr>
                <w:rFonts w:ascii="Times New Roman" w:hAnsi="Times New Roman" w:cs="Times New Roman"/>
                <w:szCs w:val="22"/>
                <w:lang w:val="en-US"/>
              </w:rPr>
              <w:t>potrebujete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na</w:t>
            </w:r>
            <w:proofErr w:type="spellEnd"/>
            <w:r w:rsidRPr="00CA5BE7">
              <w:rPr>
                <w:rFonts w:ascii="Times New Roman" w:hAnsi="Times New Roman" w:cs="Times New Roman"/>
                <w:szCs w:val="22"/>
                <w:lang w:val="en-US"/>
              </w:rPr>
              <w:t xml:space="preserve"> </w:t>
            </w:r>
            <w:proofErr w:type="spellStart"/>
            <w:r w:rsidR="00B20C73" w:rsidRPr="00CA5BE7">
              <w:rPr>
                <w:rFonts w:ascii="Times New Roman" w:hAnsi="Times New Roman" w:cs="Times New Roman"/>
                <w:szCs w:val="22"/>
                <w:lang w:val="en-US"/>
              </w:rPr>
              <w:t>dosiahnutie</w:t>
            </w:r>
            <w:proofErr w:type="spellEnd"/>
            <w:r w:rsidRPr="00CA5BE7">
              <w:rPr>
                <w:rFonts w:ascii="Times New Roman" w:hAnsi="Times New Roman" w:cs="Times New Roman"/>
                <w:szCs w:val="22"/>
                <w:lang w:val="en-US"/>
              </w:rPr>
              <w:t xml:space="preserve"> </w:t>
            </w:r>
            <w:proofErr w:type="spellStart"/>
            <w:r w:rsidR="00B20C73" w:rsidRPr="00CA5BE7">
              <w:rPr>
                <w:rFonts w:ascii="Times New Roman" w:hAnsi="Times New Roman" w:cs="Times New Roman"/>
                <w:szCs w:val="22"/>
                <w:lang w:val="en-US"/>
              </w:rPr>
              <w:t>plne</w:t>
            </w:r>
            <w:r w:rsidRPr="00CA5BE7">
              <w:rPr>
                <w:rFonts w:ascii="Times New Roman" w:hAnsi="Times New Roman" w:cs="Times New Roman"/>
                <w:szCs w:val="22"/>
                <w:lang w:val="en-US"/>
              </w:rPr>
              <w:t>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dávky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viac</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ako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pero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jedno</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pero</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každej</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škatuli</w:t>
            </w:r>
            <w:proofErr w:type="spellEnd"/>
            <w:r w:rsidRPr="00CA5BE7">
              <w:rPr>
                <w:rFonts w:ascii="Times New Roman" w:hAnsi="Times New Roman" w:cs="Times New Roman"/>
                <w:szCs w:val="22"/>
                <w:lang w:val="en-US"/>
              </w:rPr>
              <w:t>) (</w:t>
            </w:r>
            <w:proofErr w:type="spellStart"/>
            <w:r w:rsidRPr="00CA5BE7">
              <w:rPr>
                <w:rFonts w:ascii="Times New Roman" w:hAnsi="Times New Roman" w:cs="Times New Roman"/>
                <w:szCs w:val="22"/>
                <w:lang w:val="en-US"/>
              </w:rPr>
              <w:t>pozri</w:t>
            </w:r>
            <w:proofErr w:type="spellEnd"/>
            <w:r w:rsidRPr="00CA5BE7">
              <w:rPr>
                <w:rFonts w:ascii="Times New Roman" w:hAnsi="Times New Roman" w:cs="Times New Roman"/>
                <w:szCs w:val="22"/>
                <w:lang w:val="en-US"/>
              </w:rPr>
              <w:t xml:space="preserve"> </w:t>
            </w:r>
            <w:proofErr w:type="spellStart"/>
            <w:r w:rsidR="00625F38" w:rsidRPr="00CA5BE7">
              <w:rPr>
                <w:rFonts w:ascii="Times New Roman" w:hAnsi="Times New Roman" w:cs="Times New Roman"/>
                <w:szCs w:val="22"/>
                <w:lang w:val="en-US"/>
              </w:rPr>
              <w:t>T</w:t>
            </w:r>
            <w:r w:rsidRPr="00CA5BE7">
              <w:rPr>
                <w:rFonts w:ascii="Times New Roman" w:hAnsi="Times New Roman" w:cs="Times New Roman"/>
                <w:szCs w:val="22"/>
                <w:lang w:val="en-US"/>
              </w:rPr>
              <w:t>abuľku</w:t>
            </w:r>
            <w:proofErr w:type="spellEnd"/>
            <w:r w:rsidR="00625F38" w:rsidRPr="00CA5BE7">
              <w:rPr>
                <w:rFonts w:ascii="Times New Roman" w:hAnsi="Times New Roman" w:cs="Times New Roman"/>
                <w:szCs w:val="22"/>
                <w:lang w:val="en-US"/>
              </w:rPr>
              <w:t xml:space="preserve"> </w:t>
            </w:r>
            <w:proofErr w:type="spellStart"/>
            <w:r w:rsidR="00625F38" w:rsidRPr="00CA5BE7">
              <w:rPr>
                <w:rFonts w:ascii="Times New Roman" w:hAnsi="Times New Roman" w:cs="Times New Roman"/>
                <w:szCs w:val="22"/>
                <w:lang w:val="en-US"/>
              </w:rPr>
              <w:t>dávkovania</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vyberte</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všetky</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škatule</w:t>
            </w:r>
            <w:proofErr w:type="spellEnd"/>
            <w:r w:rsidRPr="00CA5BE7">
              <w:rPr>
                <w:rFonts w:ascii="Times New Roman" w:hAnsi="Times New Roman" w:cs="Times New Roman"/>
                <w:szCs w:val="22"/>
                <w:lang w:val="en-US"/>
              </w:rPr>
              <w:t xml:space="preserve"> z </w:t>
            </w:r>
            <w:proofErr w:type="spellStart"/>
            <w:r w:rsidRPr="00CA5BE7">
              <w:rPr>
                <w:rFonts w:ascii="Times New Roman" w:hAnsi="Times New Roman" w:cs="Times New Roman"/>
                <w:szCs w:val="22"/>
                <w:lang w:val="en-US"/>
              </w:rPr>
              <w:t>chladničky</w:t>
            </w:r>
            <w:proofErr w:type="spellEnd"/>
            <w:r w:rsidRPr="00CA5BE7">
              <w:rPr>
                <w:rFonts w:ascii="Times New Roman" w:hAnsi="Times New Roman" w:cs="Times New Roman"/>
                <w:szCs w:val="22"/>
                <w:lang w:val="en-US"/>
              </w:rPr>
              <w:t xml:space="preserve"> v </w:t>
            </w:r>
            <w:proofErr w:type="spellStart"/>
            <w:r w:rsidRPr="00CA5BE7">
              <w:rPr>
                <w:rFonts w:ascii="Times New Roman" w:hAnsi="Times New Roman" w:cs="Times New Roman"/>
                <w:szCs w:val="22"/>
                <w:lang w:val="en-US"/>
              </w:rPr>
              <w:t>rovnakom</w:t>
            </w:r>
            <w:proofErr w:type="spellEnd"/>
            <w:r w:rsidRPr="00CA5BE7">
              <w:rPr>
                <w:rFonts w:ascii="Times New Roman" w:hAnsi="Times New Roman" w:cs="Times New Roman"/>
                <w:szCs w:val="22"/>
                <w:lang w:val="en-US"/>
              </w:rPr>
              <w:t xml:space="preserve"> </w:t>
            </w:r>
            <w:proofErr w:type="spellStart"/>
            <w:r w:rsidRPr="00CA5BE7">
              <w:rPr>
                <w:rFonts w:ascii="Times New Roman" w:hAnsi="Times New Roman" w:cs="Times New Roman"/>
                <w:szCs w:val="22"/>
                <w:lang w:val="en-US"/>
              </w:rPr>
              <w:t>čase</w:t>
            </w:r>
            <w:proofErr w:type="spellEnd"/>
            <w:r w:rsidR="007573CC" w:rsidRPr="00CA5BE7">
              <w:rPr>
                <w:rFonts w:ascii="Times New Roman" w:hAnsi="Times New Roman" w:cs="Times New Roman"/>
                <w:szCs w:val="22"/>
                <w:lang w:val="en-US"/>
              </w:rPr>
              <w:t>.</w:t>
            </w:r>
          </w:p>
          <w:p w14:paraId="7CA92F84" w14:textId="4FBBB3E3" w:rsidR="002F1B23" w:rsidRPr="00CA5BE7" w:rsidRDefault="002F1B23" w:rsidP="00C97017">
            <w:pPr>
              <w:tabs>
                <w:tab w:val="clear" w:pos="567"/>
              </w:tabs>
              <w:spacing w:line="240" w:lineRule="auto"/>
              <w:rPr>
                <w:rFonts w:ascii="Times New Roman" w:hAnsi="Times New Roman" w:cs="Times New Roman"/>
                <w:szCs w:val="22"/>
                <w:lang w:val="en-US"/>
              </w:rPr>
            </w:pPr>
          </w:p>
        </w:tc>
        <w:tc>
          <w:tcPr>
            <w:tcW w:w="4675" w:type="dxa"/>
          </w:tcPr>
          <w:p w14:paraId="0190E340" w14:textId="73D7EA26" w:rsidR="007573CC" w:rsidRPr="00CA5BE7" w:rsidRDefault="007573CC" w:rsidP="00C97017">
            <w:pPr>
              <w:tabs>
                <w:tab w:val="clear" w:pos="567"/>
              </w:tabs>
              <w:spacing w:before="240" w:after="120" w:line="240" w:lineRule="auto"/>
              <w:jc w:val="center"/>
              <w:rPr>
                <w:rFonts w:ascii="Times New Roman" w:hAnsi="Times New Roman" w:cs="Times New Roman"/>
                <w:szCs w:val="22"/>
                <w:lang w:val="en-US"/>
              </w:rPr>
            </w:pPr>
          </w:p>
        </w:tc>
      </w:tr>
      <w:tr w:rsidR="007573CC" w:rsidRPr="00CA5BE7" w14:paraId="6C62AF8F" w14:textId="77777777" w:rsidTr="00C97017">
        <w:tc>
          <w:tcPr>
            <w:tcW w:w="4675" w:type="dxa"/>
          </w:tcPr>
          <w:p w14:paraId="52ECB358" w14:textId="3FB56DB3" w:rsidR="007573CC" w:rsidRPr="00CA5BE7" w:rsidRDefault="00625F38"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2. </w:t>
            </w:r>
            <w:r w:rsidRPr="00CA5BE7">
              <w:rPr>
                <w:rFonts w:ascii="Times New Roman" w:hAnsi="Times New Roman" w:cs="Times New Roman"/>
                <w:b/>
                <w:szCs w:val="22"/>
              </w:rPr>
              <w:t>Pripravte si pomôcky</w:t>
            </w:r>
          </w:p>
          <w:p w14:paraId="5DA90EAC" w14:textId="77777777" w:rsidR="007573CC" w:rsidRPr="00CA5BE7" w:rsidRDefault="007573CC" w:rsidP="00C97017">
            <w:pPr>
              <w:tabs>
                <w:tab w:val="clear" w:pos="567"/>
              </w:tabs>
              <w:spacing w:line="240" w:lineRule="auto"/>
              <w:rPr>
                <w:rFonts w:ascii="Times New Roman" w:hAnsi="Times New Roman" w:cs="Times New Roman"/>
                <w:bCs/>
                <w:szCs w:val="22"/>
              </w:rPr>
            </w:pPr>
          </w:p>
          <w:p w14:paraId="39A4BA98" w14:textId="49EAB1DF" w:rsidR="007573CC" w:rsidRPr="00CA5BE7" w:rsidRDefault="00625F38"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Budete potrebovať nasledujúce pomôcky (nie sú súčasťou balenia)</w:t>
            </w:r>
            <w:r w:rsidR="007573CC" w:rsidRPr="00CA5BE7">
              <w:rPr>
                <w:rFonts w:ascii="Times New Roman" w:eastAsia="MS Mincho" w:hAnsi="Times New Roman" w:cs="Times New Roman"/>
                <w:szCs w:val="22"/>
                <w:lang w:eastAsia="zh-CN"/>
              </w:rPr>
              <w:t>:</w:t>
            </w:r>
          </w:p>
          <w:p w14:paraId="7F973873" w14:textId="37D0C9C1" w:rsidR="007573CC" w:rsidRPr="00CA5BE7" w:rsidRDefault="00481C0B" w:rsidP="00EE338D">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napustený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alkoholom</w:t>
            </w:r>
            <w:proofErr w:type="spellEnd"/>
          </w:p>
          <w:p w14:paraId="675D8ECF" w14:textId="783AF3E8" w:rsidR="007573CC" w:rsidRPr="00CA5BE7" w:rsidRDefault="00625F38" w:rsidP="00EE338D">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vatový</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tampón</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alebo</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gázov</w:t>
            </w:r>
            <w:r w:rsidR="00182EC2" w:rsidRPr="00CA5BE7">
              <w:rPr>
                <w:rFonts w:ascii="Times New Roman" w:eastAsia="MS Gothic" w:hAnsi="Times New Roman" w:cs="Times New Roman"/>
                <w:szCs w:val="22"/>
                <w:lang w:val="en-US" w:eastAsia="zh-CN"/>
              </w:rPr>
              <w:t>ý</w:t>
            </w:r>
            <w:proofErr w:type="spellEnd"/>
            <w:r w:rsidRPr="00CA5BE7">
              <w:rPr>
                <w:rFonts w:ascii="Times New Roman" w:eastAsia="MS Gothic" w:hAnsi="Times New Roman" w:cs="Times New Roman"/>
                <w:szCs w:val="22"/>
                <w:lang w:val="en-US" w:eastAsia="zh-CN"/>
              </w:rPr>
              <w:t xml:space="preserve"> </w:t>
            </w:r>
            <w:proofErr w:type="spellStart"/>
            <w:r w:rsidR="00182EC2" w:rsidRPr="00CA5BE7">
              <w:rPr>
                <w:rFonts w:ascii="Times New Roman" w:eastAsia="MS Gothic" w:hAnsi="Times New Roman" w:cs="Times New Roman"/>
                <w:szCs w:val="22"/>
                <w:lang w:val="en-US" w:eastAsia="zh-CN"/>
              </w:rPr>
              <w:t>štvorec</w:t>
            </w:r>
            <w:proofErr w:type="spellEnd"/>
          </w:p>
          <w:p w14:paraId="0B3C7EEF" w14:textId="68E5C085" w:rsidR="007573CC" w:rsidRPr="00CA5BE7" w:rsidRDefault="00625F38" w:rsidP="00EE338D">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nádob</w:t>
            </w:r>
            <w:r w:rsidR="00481C0B" w:rsidRPr="00CA5BE7">
              <w:rPr>
                <w:rFonts w:ascii="Times New Roman" w:eastAsia="MS Gothic" w:hAnsi="Times New Roman" w:cs="Times New Roman"/>
                <w:szCs w:val="22"/>
                <w:lang w:val="en-US" w:eastAsia="zh-CN"/>
              </w:rPr>
              <w:t>u</w:t>
            </w:r>
            <w:proofErr w:type="spellEnd"/>
            <w:r w:rsidRPr="00CA5BE7">
              <w:rPr>
                <w:rFonts w:ascii="Times New Roman" w:eastAsia="MS Gothic" w:hAnsi="Times New Roman" w:cs="Times New Roman"/>
                <w:szCs w:val="22"/>
                <w:lang w:val="en-US" w:eastAsia="zh-CN"/>
              </w:rPr>
              <w:t xml:space="preserve"> </w:t>
            </w:r>
            <w:proofErr w:type="spellStart"/>
            <w:r w:rsidRPr="00CA5BE7">
              <w:rPr>
                <w:rFonts w:ascii="Times New Roman" w:eastAsia="MS Gothic" w:hAnsi="Times New Roman" w:cs="Times New Roman"/>
                <w:szCs w:val="22"/>
                <w:lang w:val="en-US" w:eastAsia="zh-CN"/>
              </w:rPr>
              <w:t>na</w:t>
            </w:r>
            <w:proofErr w:type="spellEnd"/>
            <w:r w:rsidRPr="00CA5BE7">
              <w:rPr>
                <w:rFonts w:ascii="Times New Roman" w:eastAsia="MS Gothic" w:hAnsi="Times New Roman" w:cs="Times New Roman"/>
                <w:szCs w:val="22"/>
                <w:lang w:val="en-US" w:eastAsia="zh-CN"/>
              </w:rPr>
              <w:t xml:space="preserve"> </w:t>
            </w:r>
            <w:proofErr w:type="spellStart"/>
            <w:r w:rsidR="00481C0B" w:rsidRPr="00CA5BE7">
              <w:rPr>
                <w:rFonts w:ascii="Times New Roman" w:eastAsia="MS Gothic" w:hAnsi="Times New Roman" w:cs="Times New Roman"/>
                <w:szCs w:val="22"/>
                <w:lang w:val="en-US" w:eastAsia="zh-CN"/>
              </w:rPr>
              <w:t>injekčné</w:t>
            </w:r>
            <w:proofErr w:type="spellEnd"/>
            <w:r w:rsidR="00481C0B" w:rsidRPr="00CA5BE7">
              <w:rPr>
                <w:rFonts w:ascii="Times New Roman" w:eastAsia="MS Gothic" w:hAnsi="Times New Roman" w:cs="Times New Roman"/>
                <w:szCs w:val="22"/>
                <w:lang w:val="en-US" w:eastAsia="zh-CN"/>
              </w:rPr>
              <w:t xml:space="preserve"> </w:t>
            </w:r>
            <w:proofErr w:type="spellStart"/>
            <w:r w:rsidR="00481C0B" w:rsidRPr="00CA5BE7">
              <w:rPr>
                <w:rFonts w:ascii="Times New Roman" w:eastAsia="MS Gothic" w:hAnsi="Times New Roman" w:cs="Times New Roman"/>
                <w:szCs w:val="22"/>
                <w:lang w:val="en-US" w:eastAsia="zh-CN"/>
              </w:rPr>
              <w:t>ihly</w:t>
            </w:r>
            <w:proofErr w:type="spellEnd"/>
          </w:p>
          <w:p w14:paraId="3ACB9249" w14:textId="77777777" w:rsidR="007573CC" w:rsidRPr="00CA5BE7" w:rsidRDefault="00625F38" w:rsidP="00EE338D">
            <w:pPr>
              <w:numPr>
                <w:ilvl w:val="0"/>
                <w:numId w:val="23"/>
              </w:numPr>
              <w:tabs>
                <w:tab w:val="clear" w:pos="357"/>
                <w:tab w:val="clear" w:pos="567"/>
              </w:tabs>
              <w:spacing w:line="240" w:lineRule="auto"/>
              <w:ind w:left="525" w:hanging="525"/>
              <w:rPr>
                <w:rFonts w:ascii="Times New Roman" w:eastAsia="MS Gothic" w:hAnsi="Times New Roman" w:cs="Times New Roman"/>
                <w:szCs w:val="22"/>
                <w:lang w:val="en-US" w:eastAsia="zh-CN"/>
              </w:rPr>
            </w:pPr>
            <w:proofErr w:type="spellStart"/>
            <w:r w:rsidRPr="00CA5BE7">
              <w:rPr>
                <w:rFonts w:ascii="Times New Roman" w:eastAsia="MS Gothic" w:hAnsi="Times New Roman" w:cs="Times New Roman"/>
                <w:szCs w:val="22"/>
                <w:lang w:val="en-US" w:eastAsia="zh-CN"/>
              </w:rPr>
              <w:t>náplasť</w:t>
            </w:r>
            <w:proofErr w:type="spellEnd"/>
          </w:p>
          <w:p w14:paraId="2ADE413C" w14:textId="35F5EF9D" w:rsidR="002F1B23" w:rsidRPr="00CA5BE7" w:rsidRDefault="002F1B23" w:rsidP="002F1B23">
            <w:pPr>
              <w:tabs>
                <w:tab w:val="clear" w:pos="567"/>
              </w:tabs>
              <w:spacing w:line="240" w:lineRule="auto"/>
              <w:rPr>
                <w:rFonts w:ascii="Times New Roman" w:eastAsia="MS Gothic" w:hAnsi="Times New Roman" w:cs="Times New Roman"/>
                <w:szCs w:val="22"/>
                <w:lang w:val="en-US" w:eastAsia="zh-CN"/>
              </w:rPr>
            </w:pPr>
          </w:p>
        </w:tc>
        <w:tc>
          <w:tcPr>
            <w:tcW w:w="4675" w:type="dxa"/>
          </w:tcPr>
          <w:p w14:paraId="2B796D4B" w14:textId="6337BB37" w:rsidR="007573CC" w:rsidRPr="00CA5BE7" w:rsidRDefault="007573CC" w:rsidP="00C97017">
            <w:pPr>
              <w:tabs>
                <w:tab w:val="clear" w:pos="567"/>
              </w:tabs>
              <w:spacing w:before="240" w:after="120" w:line="240" w:lineRule="auto"/>
              <w:jc w:val="center"/>
              <w:rPr>
                <w:sz w:val="24"/>
                <w:szCs w:val="24"/>
                <w:lang w:val="en-US"/>
              </w:rPr>
            </w:pPr>
          </w:p>
        </w:tc>
      </w:tr>
      <w:tr w:rsidR="007573CC" w:rsidRPr="00CA5BE7" w14:paraId="7E57F1BA" w14:textId="77777777" w:rsidTr="00C97017">
        <w:tc>
          <w:tcPr>
            <w:tcW w:w="4675" w:type="dxa"/>
          </w:tcPr>
          <w:p w14:paraId="20F5EE92" w14:textId="5813F1C6" w:rsidR="007573CC" w:rsidRPr="00CA5BE7" w:rsidRDefault="00625F38"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3. </w:t>
            </w:r>
            <w:r w:rsidRPr="00CA5BE7">
              <w:rPr>
                <w:rFonts w:ascii="Times New Roman" w:hAnsi="Times New Roman" w:cs="Times New Roman"/>
                <w:b/>
                <w:szCs w:val="22"/>
              </w:rPr>
              <w:t>Vybaľte</w:t>
            </w:r>
          </w:p>
          <w:p w14:paraId="15CE26FE" w14:textId="77777777" w:rsidR="007573CC" w:rsidRPr="00CA5BE7" w:rsidRDefault="007573CC" w:rsidP="00C97017">
            <w:pPr>
              <w:tabs>
                <w:tab w:val="clear" w:pos="567"/>
              </w:tabs>
              <w:spacing w:line="240" w:lineRule="auto"/>
              <w:rPr>
                <w:rFonts w:ascii="Times New Roman" w:hAnsi="Times New Roman" w:cs="Times New Roman"/>
                <w:bCs/>
                <w:szCs w:val="22"/>
              </w:rPr>
            </w:pPr>
          </w:p>
          <w:p w14:paraId="20BA8A7C" w14:textId="77D911AF" w:rsidR="007573CC" w:rsidRPr="00CA5BE7" w:rsidRDefault="00625F38"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Vyberte pero z vonkajšej škatule</w:t>
            </w:r>
            <w:r w:rsidR="007573CC" w:rsidRPr="00CA5BE7">
              <w:rPr>
                <w:rFonts w:ascii="Times New Roman" w:eastAsia="MS Mincho" w:hAnsi="Times New Roman" w:cs="Times New Roman"/>
                <w:szCs w:val="22"/>
                <w:lang w:eastAsia="zh-CN"/>
              </w:rPr>
              <w:t>.</w:t>
            </w:r>
          </w:p>
          <w:p w14:paraId="2F5F70F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7B7D9D3A" w14:textId="601EE224" w:rsidR="007573CC" w:rsidRPr="00CA5BE7" w:rsidRDefault="00625F38"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Neodstraňuje</w:t>
            </w:r>
            <w:r w:rsidRPr="00CA5BE7">
              <w:rPr>
                <w:rFonts w:ascii="Times New Roman" w:hAnsi="Times New Roman" w:cs="Times New Roman"/>
                <w:bCs/>
                <w:szCs w:val="22"/>
              </w:rPr>
              <w:t xml:space="preserve"> kryt, </w:t>
            </w:r>
            <w:r w:rsidR="00B91326" w:rsidRPr="00CA5BE7">
              <w:rPr>
                <w:rFonts w:ascii="Times New Roman" w:hAnsi="Times New Roman" w:cs="Times New Roman"/>
                <w:bCs/>
                <w:szCs w:val="22"/>
              </w:rPr>
              <w:t xml:space="preserve">pokiaľ </w:t>
            </w:r>
            <w:r w:rsidRPr="00CA5BE7">
              <w:rPr>
                <w:rFonts w:ascii="Times New Roman" w:hAnsi="Times New Roman" w:cs="Times New Roman"/>
                <w:bCs/>
                <w:szCs w:val="22"/>
              </w:rPr>
              <w:t>nie ste pripravený na podanie injekcie</w:t>
            </w:r>
            <w:r w:rsidR="007573CC" w:rsidRPr="00CA5BE7">
              <w:rPr>
                <w:rFonts w:ascii="Times New Roman" w:hAnsi="Times New Roman" w:cs="Times New Roman"/>
                <w:szCs w:val="22"/>
              </w:rPr>
              <w:t>.</w:t>
            </w:r>
          </w:p>
        </w:tc>
        <w:tc>
          <w:tcPr>
            <w:tcW w:w="4675" w:type="dxa"/>
          </w:tcPr>
          <w:p w14:paraId="1D05B0AF" w14:textId="77777777" w:rsidR="007573CC" w:rsidRPr="00CA5BE7" w:rsidRDefault="007573CC" w:rsidP="00C97017">
            <w:pPr>
              <w:tabs>
                <w:tab w:val="clear" w:pos="567"/>
              </w:tabs>
              <w:spacing w:before="240" w:after="120" w:line="240" w:lineRule="auto"/>
              <w:jc w:val="center"/>
              <w:rPr>
                <w:sz w:val="24"/>
                <w:szCs w:val="24"/>
                <w:lang w:val="en-US"/>
              </w:rPr>
            </w:pPr>
            <w:r w:rsidRPr="00CA5BE7">
              <w:rPr>
                <w:noProof/>
                <w:sz w:val="20"/>
                <w:lang w:eastAsia="sk-SK"/>
              </w:rPr>
              <w:drawing>
                <wp:inline distT="0" distB="0" distL="0" distR="0" wp14:anchorId="3B8FD206" wp14:editId="17790334">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27612" cy="2165350"/>
                          </a:xfrm>
                          <a:prstGeom prst="rect">
                            <a:avLst/>
                          </a:prstGeom>
                        </pic:spPr>
                      </pic:pic>
                    </a:graphicData>
                  </a:graphic>
                </wp:inline>
              </w:drawing>
            </w:r>
          </w:p>
        </w:tc>
      </w:tr>
      <w:tr w:rsidR="007573CC" w:rsidRPr="00CA5BE7" w14:paraId="48E0F253" w14:textId="77777777" w:rsidTr="00C97017">
        <w:tc>
          <w:tcPr>
            <w:tcW w:w="4675" w:type="dxa"/>
          </w:tcPr>
          <w:p w14:paraId="0EE169B4" w14:textId="61A8D899" w:rsidR="007573CC" w:rsidRPr="00CA5BE7" w:rsidRDefault="00B91326"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4. </w:t>
            </w:r>
            <w:r w:rsidRPr="00CA5BE7">
              <w:rPr>
                <w:rFonts w:ascii="Times New Roman" w:hAnsi="Times New Roman" w:cs="Times New Roman"/>
                <w:b/>
                <w:szCs w:val="22"/>
              </w:rPr>
              <w:t>Skontrolujte pero</w:t>
            </w:r>
          </w:p>
          <w:p w14:paraId="78A0DF0D" w14:textId="77777777" w:rsidR="007573CC" w:rsidRPr="00CA5BE7" w:rsidRDefault="007573CC" w:rsidP="00C97017">
            <w:pPr>
              <w:tabs>
                <w:tab w:val="clear" w:pos="567"/>
              </w:tabs>
              <w:spacing w:line="240" w:lineRule="auto"/>
              <w:rPr>
                <w:rFonts w:ascii="Times New Roman" w:hAnsi="Times New Roman" w:cs="Times New Roman"/>
                <w:bCs/>
                <w:szCs w:val="22"/>
              </w:rPr>
            </w:pPr>
          </w:p>
          <w:p w14:paraId="4E99EC8F" w14:textId="162A1D48" w:rsidR="007573CC" w:rsidRPr="00CA5BE7" w:rsidRDefault="00B91326"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Pozrite sa cez okienko pera.</w:t>
            </w:r>
            <w:r w:rsidR="004E6F1D" w:rsidRPr="00CA5BE7">
              <w:rPr>
                <w:rFonts w:ascii="Times New Roman" w:eastAsia="MS Mincho" w:hAnsi="Times New Roman" w:cs="Times New Roman"/>
                <w:szCs w:val="22"/>
                <w:lang w:eastAsia="zh-CN"/>
              </w:rPr>
              <w:t xml:space="preserve"> </w:t>
            </w:r>
            <w:r w:rsidR="00B20C73" w:rsidRPr="00CA5BE7">
              <w:rPr>
                <w:rFonts w:ascii="Times New Roman" w:eastAsia="MS Mincho" w:hAnsi="Times New Roman" w:cs="Times New Roman"/>
                <w:szCs w:val="22"/>
                <w:lang w:eastAsia="zh-CN"/>
              </w:rPr>
              <w:t>Tekutina</w:t>
            </w:r>
            <w:r w:rsidRPr="00CA5BE7">
              <w:rPr>
                <w:rFonts w:ascii="Times New Roman" w:eastAsia="MS Mincho" w:hAnsi="Times New Roman" w:cs="Times New Roman"/>
                <w:szCs w:val="22"/>
                <w:lang w:eastAsia="zh-CN"/>
              </w:rPr>
              <w:t xml:space="preserve"> vo vnútri má byť číra až mierne zakalená. Jej farba sa môže </w:t>
            </w:r>
            <w:r w:rsidR="00B20C73" w:rsidRPr="00CA5BE7">
              <w:rPr>
                <w:rFonts w:ascii="Times New Roman" w:eastAsia="MS Mincho" w:hAnsi="Times New Roman" w:cs="Times New Roman"/>
                <w:szCs w:val="22"/>
                <w:lang w:eastAsia="zh-CN"/>
              </w:rPr>
              <w:t>meniť</w:t>
            </w:r>
            <w:r w:rsidRPr="00CA5BE7">
              <w:rPr>
                <w:rFonts w:ascii="Times New Roman" w:eastAsia="MS Mincho" w:hAnsi="Times New Roman" w:cs="Times New Roman"/>
                <w:szCs w:val="22"/>
                <w:lang w:eastAsia="zh-CN"/>
              </w:rPr>
              <w:t xml:space="preserve"> od</w:t>
            </w:r>
            <w:r w:rsidR="00B20C73"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bezfarebnej až po</w:t>
            </w:r>
            <w:r w:rsidR="00B20C73"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bled</w:t>
            </w:r>
            <w:r w:rsidR="00ED18C0" w:rsidRPr="00CA5BE7">
              <w:rPr>
                <w:rFonts w:ascii="Times New Roman" w:eastAsia="MS Mincho" w:hAnsi="Times New Roman" w:cs="Times New Roman"/>
                <w:szCs w:val="22"/>
                <w:lang w:eastAsia="zh-CN"/>
              </w:rPr>
              <w:t>ú</w:t>
            </w:r>
            <w:r w:rsidRPr="00CA5BE7">
              <w:rPr>
                <w:rFonts w:ascii="Times New Roman" w:eastAsia="MS Mincho" w:hAnsi="Times New Roman" w:cs="Times New Roman"/>
                <w:szCs w:val="22"/>
                <w:lang w:eastAsia="zh-CN"/>
              </w:rPr>
              <w:t xml:space="preserve"> hned</w:t>
            </w:r>
            <w:r w:rsidR="00B20C73" w:rsidRPr="00CA5BE7">
              <w:rPr>
                <w:rFonts w:ascii="Times New Roman" w:eastAsia="MS Mincho" w:hAnsi="Times New Roman" w:cs="Times New Roman"/>
                <w:szCs w:val="22"/>
                <w:lang w:eastAsia="zh-CN"/>
              </w:rPr>
              <w:t>ožltú</w:t>
            </w:r>
            <w:r w:rsidRPr="00CA5BE7">
              <w:rPr>
                <w:rFonts w:ascii="Times New Roman" w:eastAsia="MS Mincho" w:hAnsi="Times New Roman" w:cs="Times New Roman"/>
                <w:szCs w:val="22"/>
                <w:lang w:eastAsia="zh-CN"/>
              </w:rPr>
              <w:t xml:space="preserve">. </w:t>
            </w:r>
            <w:r w:rsidR="008A10D9" w:rsidRPr="00CA5BE7">
              <w:rPr>
                <w:rFonts w:ascii="Times New Roman" w:eastAsia="MS Mincho" w:hAnsi="Times New Roman" w:cs="Times New Roman"/>
                <w:szCs w:val="22"/>
                <w:lang w:eastAsia="zh-CN"/>
              </w:rPr>
              <w:t>V</w:t>
            </w:r>
            <w:r w:rsidR="004B3508" w:rsidRPr="00CA5BE7">
              <w:rPr>
                <w:rFonts w:ascii="Times New Roman" w:eastAsia="MS Mincho" w:hAnsi="Times New Roman" w:cs="Times New Roman"/>
                <w:szCs w:val="22"/>
                <w:lang w:eastAsia="zh-CN"/>
              </w:rPr>
              <w:t> </w:t>
            </w:r>
            <w:r w:rsidR="00B20C73" w:rsidRPr="00CA5BE7">
              <w:rPr>
                <w:rFonts w:ascii="Times New Roman" w:eastAsia="MS Mincho" w:hAnsi="Times New Roman" w:cs="Times New Roman"/>
                <w:szCs w:val="22"/>
                <w:lang w:eastAsia="zh-CN"/>
              </w:rPr>
              <w:t>tekutine</w:t>
            </w:r>
            <w:r w:rsidR="008A10D9" w:rsidRPr="00CA5BE7">
              <w:rPr>
                <w:rFonts w:ascii="Times New Roman" w:eastAsia="MS Mincho" w:hAnsi="Times New Roman" w:cs="Times New Roman"/>
                <w:szCs w:val="22"/>
                <w:lang w:eastAsia="zh-CN"/>
              </w:rPr>
              <w:t xml:space="preserve"> m</w:t>
            </w:r>
            <w:r w:rsidR="00E4624A" w:rsidRPr="00CA5BE7">
              <w:rPr>
                <w:rFonts w:ascii="Times New Roman" w:eastAsia="MS Mincho" w:hAnsi="Times New Roman" w:cs="Times New Roman"/>
                <w:szCs w:val="22"/>
                <w:lang w:eastAsia="zh-CN"/>
              </w:rPr>
              <w:t>ô</w:t>
            </w:r>
            <w:r w:rsidR="008A10D9" w:rsidRPr="00CA5BE7">
              <w:rPr>
                <w:rFonts w:ascii="Times New Roman" w:eastAsia="MS Mincho" w:hAnsi="Times New Roman" w:cs="Times New Roman"/>
                <w:szCs w:val="22"/>
                <w:lang w:eastAsia="zh-CN"/>
              </w:rPr>
              <w:t>ž</w:t>
            </w:r>
            <w:r w:rsidR="00B20C73" w:rsidRPr="00CA5BE7">
              <w:rPr>
                <w:rFonts w:ascii="Times New Roman" w:eastAsia="MS Mincho" w:hAnsi="Times New Roman" w:cs="Times New Roman"/>
                <w:szCs w:val="22"/>
                <w:lang w:eastAsia="zh-CN"/>
              </w:rPr>
              <w:t>ete</w:t>
            </w:r>
            <w:r w:rsidRPr="00CA5BE7">
              <w:rPr>
                <w:rFonts w:ascii="Times New Roman" w:eastAsia="MS Mincho" w:hAnsi="Times New Roman" w:cs="Times New Roman"/>
                <w:szCs w:val="22"/>
                <w:lang w:eastAsia="zh-CN"/>
              </w:rPr>
              <w:t xml:space="preserve"> vid</w:t>
            </w:r>
            <w:r w:rsidR="00B20C73" w:rsidRPr="00CA5BE7">
              <w:rPr>
                <w:rFonts w:ascii="Times New Roman" w:eastAsia="MS Mincho" w:hAnsi="Times New Roman" w:cs="Times New Roman"/>
                <w:szCs w:val="22"/>
                <w:lang w:eastAsia="zh-CN"/>
              </w:rPr>
              <w:t>ieť</w:t>
            </w:r>
            <w:r w:rsidRPr="00CA5BE7">
              <w:rPr>
                <w:rFonts w:ascii="Times New Roman" w:eastAsia="MS Mincho" w:hAnsi="Times New Roman" w:cs="Times New Roman"/>
                <w:szCs w:val="22"/>
                <w:lang w:eastAsia="zh-CN"/>
              </w:rPr>
              <w:t xml:space="preserve"> vzduchové bubliny, čo je normálne</w:t>
            </w:r>
            <w:r w:rsidR="007573CC" w:rsidRPr="00CA5BE7">
              <w:rPr>
                <w:rFonts w:ascii="Times New Roman" w:eastAsia="MS Mincho" w:hAnsi="Times New Roman" w:cs="Times New Roman"/>
                <w:szCs w:val="22"/>
                <w:lang w:eastAsia="zh-CN"/>
              </w:rPr>
              <w:t>.</w:t>
            </w:r>
          </w:p>
          <w:p w14:paraId="02150717"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7BBDA85C" w14:textId="6C9E5A9F" w:rsidR="007573CC" w:rsidRPr="00CA5BE7" w:rsidRDefault="00B91326" w:rsidP="00EE338D">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w:t>
            </w:r>
            <w:r w:rsidR="00FA27DE" w:rsidRPr="00CA5BE7">
              <w:rPr>
                <w:rFonts w:ascii="Times New Roman" w:eastAsia="MS Gothic" w:hAnsi="Times New Roman" w:cs="Times New Roman"/>
                <w:b/>
                <w:bCs/>
                <w:szCs w:val="22"/>
                <w:lang w:eastAsia="zh-CN"/>
              </w:rPr>
              <w:t>ite</w:t>
            </w:r>
            <w:r w:rsidRPr="00CA5BE7">
              <w:rPr>
                <w:rFonts w:ascii="Times New Roman" w:eastAsia="MS Gothic" w:hAnsi="Times New Roman" w:cs="Times New Roman"/>
                <w:szCs w:val="22"/>
                <w:lang w:eastAsia="zh-CN"/>
              </w:rPr>
              <w:t xml:space="preserve"> pero, ak </w:t>
            </w:r>
            <w:r w:rsidR="00B20C73" w:rsidRPr="00CA5BE7">
              <w:rPr>
                <w:rFonts w:ascii="Times New Roman" w:eastAsia="MS Gothic" w:hAnsi="Times New Roman" w:cs="Times New Roman"/>
                <w:szCs w:val="22"/>
                <w:lang w:eastAsia="zh-CN"/>
              </w:rPr>
              <w:t>tekutina</w:t>
            </w:r>
            <w:r w:rsidRPr="00CA5BE7">
              <w:rPr>
                <w:rFonts w:ascii="Times New Roman" w:eastAsia="MS Gothic" w:hAnsi="Times New Roman" w:cs="Times New Roman"/>
                <w:szCs w:val="22"/>
                <w:lang w:eastAsia="zh-CN"/>
              </w:rPr>
              <w:t xml:space="preserve"> obsahuje častice</w:t>
            </w:r>
            <w:r w:rsidR="00A532A0" w:rsidRPr="00CA5BE7">
              <w:rPr>
                <w:rFonts w:ascii="Times New Roman" w:eastAsia="MS Gothic" w:hAnsi="Times New Roman" w:cs="Times New Roman"/>
                <w:szCs w:val="22"/>
                <w:lang w:eastAsia="zh-CN"/>
              </w:rPr>
              <w:t>,</w:t>
            </w:r>
            <w:r w:rsidRPr="00CA5BE7">
              <w:rPr>
                <w:rFonts w:ascii="Times New Roman" w:eastAsia="MS Gothic" w:hAnsi="Times New Roman" w:cs="Times New Roman"/>
                <w:szCs w:val="22"/>
                <w:lang w:eastAsia="zh-CN"/>
              </w:rPr>
              <w:t xml:space="preserve"> alebo ak </w:t>
            </w:r>
            <w:r w:rsidR="00B20C73" w:rsidRPr="00CA5BE7">
              <w:rPr>
                <w:rFonts w:ascii="Times New Roman" w:eastAsia="MS Gothic" w:hAnsi="Times New Roman" w:cs="Times New Roman"/>
                <w:szCs w:val="22"/>
                <w:lang w:eastAsia="zh-CN"/>
              </w:rPr>
              <w:t>je výrazne</w:t>
            </w:r>
            <w:r w:rsidRPr="00CA5BE7">
              <w:rPr>
                <w:rFonts w:ascii="Times New Roman" w:eastAsia="MS Gothic" w:hAnsi="Times New Roman" w:cs="Times New Roman"/>
                <w:szCs w:val="22"/>
                <w:lang w:eastAsia="zh-CN"/>
              </w:rPr>
              <w:t xml:space="preserve"> zakalená alebo </w:t>
            </w:r>
            <w:r w:rsidR="00B20C73" w:rsidRPr="00CA5BE7">
              <w:rPr>
                <w:rFonts w:ascii="Times New Roman" w:eastAsia="MS Gothic" w:hAnsi="Times New Roman" w:cs="Times New Roman"/>
                <w:szCs w:val="22"/>
                <w:lang w:eastAsia="zh-CN"/>
              </w:rPr>
              <w:t>v</w:t>
            </w:r>
            <w:r w:rsidR="00AC33CA" w:rsidRPr="00CA5BE7">
              <w:rPr>
                <w:rFonts w:ascii="Times New Roman" w:eastAsia="MS Gothic" w:hAnsi="Times New Roman" w:cs="Times New Roman"/>
                <w:szCs w:val="22"/>
                <w:lang w:eastAsia="zh-CN"/>
              </w:rPr>
              <w:t>ý</w:t>
            </w:r>
            <w:r w:rsidR="00B20C73" w:rsidRPr="00CA5BE7">
              <w:rPr>
                <w:rFonts w:ascii="Times New Roman" w:eastAsia="MS Gothic" w:hAnsi="Times New Roman" w:cs="Times New Roman"/>
                <w:szCs w:val="22"/>
                <w:lang w:eastAsia="zh-CN"/>
              </w:rPr>
              <w:t>raz</w:t>
            </w:r>
            <w:r w:rsidRPr="00CA5BE7">
              <w:rPr>
                <w:rFonts w:ascii="Times New Roman" w:eastAsia="MS Gothic" w:hAnsi="Times New Roman" w:cs="Times New Roman"/>
                <w:szCs w:val="22"/>
                <w:lang w:eastAsia="zh-CN"/>
              </w:rPr>
              <w:t>ne hnedá</w:t>
            </w:r>
            <w:r w:rsidR="007573CC" w:rsidRPr="00CA5BE7">
              <w:rPr>
                <w:rFonts w:ascii="Times New Roman" w:eastAsia="MS Gothic" w:hAnsi="Times New Roman" w:cs="Times New Roman"/>
                <w:szCs w:val="22"/>
                <w:lang w:eastAsia="zh-CN"/>
              </w:rPr>
              <w:t>.</w:t>
            </w:r>
          </w:p>
          <w:p w14:paraId="35F0DBAB" w14:textId="658999B4" w:rsidR="007573CC" w:rsidRPr="00CA5BE7" w:rsidRDefault="00B91326" w:rsidP="00EE338D">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w:t>
            </w:r>
            <w:r w:rsidR="00FA27DE" w:rsidRPr="00CA5BE7">
              <w:rPr>
                <w:rFonts w:ascii="Times New Roman" w:eastAsia="MS Gothic" w:hAnsi="Times New Roman" w:cs="Times New Roman"/>
                <w:b/>
                <w:bCs/>
                <w:szCs w:val="22"/>
                <w:lang w:eastAsia="zh-CN"/>
              </w:rPr>
              <w:t>i</w:t>
            </w:r>
            <w:r w:rsidRPr="00CA5BE7">
              <w:rPr>
                <w:rFonts w:ascii="Times New Roman" w:eastAsia="MS Gothic" w:hAnsi="Times New Roman" w:cs="Times New Roman"/>
                <w:b/>
                <w:bCs/>
                <w:szCs w:val="22"/>
                <w:lang w:eastAsia="zh-CN"/>
              </w:rPr>
              <w:t>te</w:t>
            </w:r>
            <w:r w:rsidRPr="00CA5BE7">
              <w:rPr>
                <w:rFonts w:ascii="Times New Roman" w:eastAsia="MS Gothic" w:hAnsi="Times New Roman" w:cs="Times New Roman"/>
                <w:szCs w:val="22"/>
                <w:lang w:eastAsia="zh-CN"/>
              </w:rPr>
              <w:t xml:space="preserve"> pero, ak </w:t>
            </w:r>
            <w:r w:rsidR="00B20C73" w:rsidRPr="00CA5BE7">
              <w:rPr>
                <w:rFonts w:ascii="Times New Roman" w:eastAsia="MS Gothic" w:hAnsi="Times New Roman" w:cs="Times New Roman"/>
                <w:szCs w:val="22"/>
                <w:lang w:eastAsia="zh-CN"/>
              </w:rPr>
              <w:t>je</w:t>
            </w:r>
            <w:r w:rsidRPr="00CA5BE7">
              <w:rPr>
                <w:rFonts w:ascii="Times New Roman" w:eastAsia="MS Gothic" w:hAnsi="Times New Roman" w:cs="Times New Roman"/>
                <w:szCs w:val="22"/>
                <w:lang w:eastAsia="zh-CN"/>
              </w:rPr>
              <w:t xml:space="preserve"> poškodené</w:t>
            </w:r>
            <w:r w:rsidR="007573CC" w:rsidRPr="00CA5BE7">
              <w:rPr>
                <w:rFonts w:ascii="Times New Roman" w:eastAsia="MS Gothic" w:hAnsi="Times New Roman" w:cs="Times New Roman"/>
                <w:szCs w:val="22"/>
                <w:lang w:eastAsia="zh-CN"/>
              </w:rPr>
              <w:t>.</w:t>
            </w:r>
          </w:p>
          <w:p w14:paraId="7427FE78" w14:textId="005E308C" w:rsidR="007573CC" w:rsidRPr="00CA5BE7" w:rsidRDefault="00A532A0" w:rsidP="00EE338D">
            <w:pPr>
              <w:numPr>
                <w:ilvl w:val="0"/>
                <w:numId w:val="24"/>
              </w:numPr>
              <w:tabs>
                <w:tab w:val="clear" w:pos="357"/>
                <w:tab w:val="clear" w:pos="567"/>
              </w:tabs>
              <w:spacing w:line="240" w:lineRule="auto"/>
              <w:ind w:left="525" w:hanging="525"/>
              <w:rPr>
                <w:rFonts w:ascii="Times New Roman" w:hAnsi="Times New Roman" w:cs="Times New Roman"/>
                <w:szCs w:val="22"/>
                <w:lang w:eastAsia="zh-CN"/>
              </w:rPr>
            </w:pPr>
            <w:r w:rsidRPr="00CA5BE7">
              <w:rPr>
                <w:rFonts w:ascii="Times New Roman" w:eastAsia="MS Gothic" w:hAnsi="Times New Roman" w:cs="Times New Roman"/>
                <w:b/>
                <w:bCs/>
                <w:szCs w:val="22"/>
                <w:lang w:eastAsia="zh-CN"/>
              </w:rPr>
              <w:t>Nepouž</w:t>
            </w:r>
            <w:r w:rsidR="00FA27DE" w:rsidRPr="00CA5BE7">
              <w:rPr>
                <w:rFonts w:ascii="Times New Roman" w:eastAsia="MS Gothic" w:hAnsi="Times New Roman" w:cs="Times New Roman"/>
                <w:b/>
                <w:bCs/>
                <w:szCs w:val="22"/>
                <w:lang w:eastAsia="zh-CN"/>
              </w:rPr>
              <w:t>i</w:t>
            </w:r>
            <w:r w:rsidRPr="00CA5BE7">
              <w:rPr>
                <w:rFonts w:ascii="Times New Roman" w:eastAsia="MS Gothic" w:hAnsi="Times New Roman" w:cs="Times New Roman"/>
                <w:b/>
                <w:bCs/>
                <w:szCs w:val="22"/>
                <w:lang w:eastAsia="zh-CN"/>
              </w:rPr>
              <w:t>te</w:t>
            </w:r>
            <w:r w:rsidRPr="00CA5BE7">
              <w:rPr>
                <w:rFonts w:ascii="Times New Roman" w:eastAsia="MS Gothic" w:hAnsi="Times New Roman" w:cs="Times New Roman"/>
                <w:szCs w:val="22"/>
                <w:lang w:eastAsia="zh-CN"/>
              </w:rPr>
              <w:t xml:space="preserve"> pero po dátume exspirácie (EXP), ktorý je vytlačený na štítku pera a škatuli</w:t>
            </w:r>
            <w:r w:rsidR="007573CC" w:rsidRPr="00CA5BE7">
              <w:rPr>
                <w:rFonts w:ascii="Times New Roman" w:eastAsia="MS Gothic" w:hAnsi="Times New Roman" w:cs="Times New Roman"/>
                <w:szCs w:val="22"/>
                <w:lang w:eastAsia="zh-CN"/>
              </w:rPr>
              <w:t>.</w:t>
            </w:r>
          </w:p>
          <w:p w14:paraId="3D5A2925" w14:textId="77777777" w:rsidR="007573CC" w:rsidRPr="00CA5BE7" w:rsidRDefault="007573CC" w:rsidP="00C97017">
            <w:pPr>
              <w:tabs>
                <w:tab w:val="clear" w:pos="567"/>
              </w:tabs>
              <w:spacing w:line="240" w:lineRule="auto"/>
              <w:rPr>
                <w:rFonts w:ascii="Times New Roman" w:hAnsi="Times New Roman" w:cs="Times New Roman"/>
                <w:szCs w:val="22"/>
              </w:rPr>
            </w:pPr>
          </w:p>
          <w:p w14:paraId="74420823" w14:textId="77777777" w:rsidR="007573CC" w:rsidRPr="00CA5BE7" w:rsidRDefault="00A532A0"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Vo všetkých týchto prípadoch sa obráťte na svojho lekára, zdravotnú sestru alebo lekárnika</w:t>
            </w:r>
            <w:r w:rsidR="007573CC" w:rsidRPr="00CA5BE7">
              <w:rPr>
                <w:rFonts w:ascii="Times New Roman" w:hAnsi="Times New Roman" w:cs="Times New Roman"/>
                <w:szCs w:val="22"/>
              </w:rPr>
              <w:t>.</w:t>
            </w:r>
          </w:p>
          <w:p w14:paraId="46E94B7B" w14:textId="622D05BD" w:rsidR="00EE215E" w:rsidRPr="00CA5BE7" w:rsidRDefault="00EE215E" w:rsidP="00C97017">
            <w:pPr>
              <w:tabs>
                <w:tab w:val="clear" w:pos="567"/>
              </w:tabs>
              <w:spacing w:line="240" w:lineRule="auto"/>
              <w:rPr>
                <w:rFonts w:ascii="Times New Roman" w:hAnsi="Times New Roman" w:cs="Times New Roman"/>
                <w:szCs w:val="22"/>
              </w:rPr>
            </w:pPr>
          </w:p>
        </w:tc>
        <w:tc>
          <w:tcPr>
            <w:tcW w:w="4675" w:type="dxa"/>
          </w:tcPr>
          <w:p w14:paraId="7F017BC1" w14:textId="7DFD7E37" w:rsidR="007573CC" w:rsidRPr="00CA5BE7" w:rsidRDefault="00A532A0" w:rsidP="00C97017">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mc:AlternateContent>
                <mc:Choice Requires="wps">
                  <w:drawing>
                    <wp:anchor distT="0" distB="0" distL="114300" distR="114300" simplePos="0" relativeHeight="252114944" behindDoc="0" locked="0" layoutInCell="1" allowOverlap="1" wp14:anchorId="187C9F42" wp14:editId="3E7E4BBC">
                      <wp:simplePos x="0" y="0"/>
                      <wp:positionH relativeFrom="column">
                        <wp:posOffset>1116965</wp:posOffset>
                      </wp:positionH>
                      <wp:positionV relativeFrom="paragraph">
                        <wp:posOffset>1594485</wp:posOffset>
                      </wp:positionV>
                      <wp:extent cx="1187450" cy="346710"/>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187450" cy="346710"/>
                              </a:xfrm>
                              <a:prstGeom prst="rect">
                                <a:avLst/>
                              </a:prstGeom>
                              <a:noFill/>
                              <a:ln w="6350">
                                <a:noFill/>
                              </a:ln>
                            </wps:spPr>
                            <wps:txbx>
                              <w:txbxContent>
                                <w:p w14:paraId="4DF19759" w14:textId="1183EA73" w:rsidR="00C97017" w:rsidRDefault="00C97017" w:rsidP="007573CC">
                                  <w:pPr>
                                    <w:jc w:val="right"/>
                                  </w:pPr>
                                  <w:r>
                                    <w:t>Dátum exspirácie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9F42" id="Text Box 307816004" o:spid="_x0000_s1471" type="#_x0000_t202" style="position:absolute;left:0;text-align:left;margin-left:87.95pt;margin-top:125.55pt;width:93.5pt;height:27.3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" filled="f" stroked="f" strokeweight=".5pt">
                      <v:textbox>
                        <w:txbxContent>
                          <w:p w14:paraId="4DF19759" w14:textId="1183EA73" w:rsidR="00C97017" w:rsidRDefault="00C97017" w:rsidP="007573CC">
                            <w:pPr>
                              <w:jc w:val="right"/>
                            </w:pPr>
                            <w:r>
                              <w:t>Dátum exspirácie</w:t>
                            </w:r>
                          </w:p>
                        </w:txbxContent>
                      </v:textbox>
                    </v:shape>
                  </w:pict>
                </mc:Fallback>
              </mc:AlternateContent>
            </w:r>
            <w:r w:rsidRPr="00CA5BE7">
              <w:rPr>
                <w:noProof/>
                <w:sz w:val="20"/>
                <w:lang w:eastAsia="sk-SK"/>
              </w:rPr>
              <mc:AlternateContent>
                <mc:Choice Requires="wps">
                  <w:drawing>
                    <wp:anchor distT="0" distB="0" distL="114300" distR="114300" simplePos="0" relativeHeight="252113920" behindDoc="0" locked="0" layoutInCell="1" allowOverlap="1" wp14:anchorId="2D5CD33F" wp14:editId="430A1F13">
                      <wp:simplePos x="0" y="0"/>
                      <wp:positionH relativeFrom="column">
                        <wp:posOffset>659764</wp:posOffset>
                      </wp:positionH>
                      <wp:positionV relativeFrom="paragraph">
                        <wp:posOffset>394335</wp:posOffset>
                      </wp:positionV>
                      <wp:extent cx="1438275"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438275" cy="292100"/>
                              </a:xfrm>
                              <a:prstGeom prst="rect">
                                <a:avLst/>
                              </a:prstGeom>
                              <a:noFill/>
                              <a:ln w="6350">
                                <a:noFill/>
                              </a:ln>
                            </wps:spPr>
                            <wps:txbx>
                              <w:txbxContent>
                                <w:p w14:paraId="11C1478D" w14:textId="198FD169" w:rsidR="00C97017" w:rsidRDefault="00C97017" w:rsidP="007573CC">
                                  <w:r>
                                    <w:t>Okienko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CD33F" id="Text Box 307816007" o:spid="_x0000_s1472" type="#_x0000_t202" style="position:absolute;left:0;text-align:left;margin-left:51.95pt;margin-top:31.05pt;width:113.25pt;height:2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" filled="f" stroked="f" strokeweight=".5pt">
                      <v:textbox>
                        <w:txbxContent>
                          <w:p w14:paraId="11C1478D" w14:textId="198FD169" w:rsidR="00C97017" w:rsidRDefault="00C97017" w:rsidP="007573CC">
                            <w:r>
                              <w:t>Okienko</w:t>
                            </w:r>
                          </w:p>
                        </w:txbxContent>
                      </v:textbox>
                    </v:shape>
                  </w:pict>
                </mc:Fallback>
              </mc:AlternateContent>
            </w:r>
            <w:r w:rsidR="007573CC" w:rsidRPr="00CA5BE7">
              <w:rPr>
                <w:noProof/>
                <w:sz w:val="20"/>
                <w:lang w:eastAsia="sk-SK"/>
              </w:rPr>
              <w:drawing>
                <wp:inline distT="0" distB="0" distL="0" distR="0" wp14:anchorId="53D4FF04" wp14:editId="2D482E92">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18876" cy="2781978"/>
                          </a:xfrm>
                          <a:prstGeom prst="rect">
                            <a:avLst/>
                          </a:prstGeom>
                        </pic:spPr>
                      </pic:pic>
                    </a:graphicData>
                  </a:graphic>
                </wp:inline>
              </w:drawing>
            </w:r>
          </w:p>
          <w:p w14:paraId="76F5A5A7" w14:textId="77777777" w:rsidR="007573CC" w:rsidRPr="00CA5BE7" w:rsidRDefault="007573CC" w:rsidP="00C97017">
            <w:pPr>
              <w:tabs>
                <w:tab w:val="clear" w:pos="567"/>
              </w:tabs>
              <w:spacing w:line="240" w:lineRule="auto"/>
              <w:jc w:val="center"/>
              <w:rPr>
                <w:sz w:val="24"/>
                <w:szCs w:val="24"/>
                <w:lang w:val="en-US"/>
              </w:rPr>
            </w:pPr>
          </w:p>
        </w:tc>
      </w:tr>
      <w:tr w:rsidR="007573CC" w:rsidRPr="00CA5BE7" w14:paraId="309DB453" w14:textId="77777777" w:rsidTr="00C97017">
        <w:tc>
          <w:tcPr>
            <w:tcW w:w="4675" w:type="dxa"/>
          </w:tcPr>
          <w:p w14:paraId="78BD4153" w14:textId="2930B0AD" w:rsidR="007573CC" w:rsidRPr="00CA5BE7" w:rsidRDefault="008A10D9"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5. </w:t>
            </w:r>
            <w:r w:rsidRPr="00CA5BE7">
              <w:rPr>
                <w:rFonts w:ascii="Times New Roman" w:hAnsi="Times New Roman" w:cs="Times New Roman"/>
                <w:b/>
                <w:szCs w:val="22"/>
              </w:rPr>
              <w:t xml:space="preserve">Vyberte miesto </w:t>
            </w:r>
            <w:r w:rsidR="00FA27DE" w:rsidRPr="00CA5BE7">
              <w:rPr>
                <w:rFonts w:ascii="Times New Roman" w:hAnsi="Times New Roman" w:cs="Times New Roman"/>
                <w:b/>
                <w:szCs w:val="22"/>
              </w:rPr>
              <w:t>podania injekcie</w:t>
            </w:r>
          </w:p>
          <w:p w14:paraId="0F8011EE" w14:textId="77777777" w:rsidR="007573CC" w:rsidRPr="00CA5BE7" w:rsidRDefault="007573CC" w:rsidP="00C97017">
            <w:pPr>
              <w:tabs>
                <w:tab w:val="clear" w:pos="567"/>
              </w:tabs>
              <w:spacing w:line="240" w:lineRule="auto"/>
              <w:rPr>
                <w:rFonts w:ascii="Times New Roman" w:hAnsi="Times New Roman" w:cs="Times New Roman"/>
                <w:bCs/>
                <w:szCs w:val="22"/>
              </w:rPr>
            </w:pPr>
          </w:p>
          <w:p w14:paraId="3F3C85D8" w14:textId="21BE09EF" w:rsidR="007573CC" w:rsidRPr="00CA5BE7" w:rsidRDefault="008A10D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Injekciu si máte podať do prednej </w:t>
            </w:r>
            <w:r w:rsidR="00FA27DE" w:rsidRPr="00CA5BE7">
              <w:rPr>
                <w:rFonts w:ascii="Times New Roman" w:eastAsia="MS Mincho" w:hAnsi="Times New Roman" w:cs="Times New Roman"/>
                <w:szCs w:val="22"/>
                <w:lang w:eastAsia="zh-CN"/>
              </w:rPr>
              <w:t>strany</w:t>
            </w:r>
            <w:r w:rsidRPr="00CA5BE7">
              <w:rPr>
                <w:rFonts w:ascii="Times New Roman" w:eastAsia="MS Mincho" w:hAnsi="Times New Roman" w:cs="Times New Roman"/>
                <w:szCs w:val="22"/>
                <w:lang w:eastAsia="zh-CN"/>
              </w:rPr>
              <w:t xml:space="preserve"> stehien alebo do dolnej časti brucha, ale nie do oblasti 5 cm okolo pupka</w:t>
            </w:r>
            <w:r w:rsidR="007573CC" w:rsidRPr="00CA5BE7">
              <w:rPr>
                <w:rFonts w:ascii="Times New Roman" w:eastAsia="MS Mincho" w:hAnsi="Times New Roman" w:cs="Times New Roman"/>
                <w:szCs w:val="22"/>
                <w:lang w:eastAsia="zh-CN"/>
              </w:rPr>
              <w:t>.</w:t>
            </w:r>
          </w:p>
          <w:p w14:paraId="0FE773A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3D4CB2BF" w14:textId="2FD13126" w:rsidR="007573CC" w:rsidRPr="00CA5BE7" w:rsidRDefault="008A10D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Nepodávajte</w:t>
            </w:r>
            <w:r w:rsidRPr="00CA5BE7">
              <w:rPr>
                <w:rFonts w:ascii="Times New Roman" w:eastAsia="MS Mincho" w:hAnsi="Times New Roman" w:cs="Times New Roman"/>
                <w:szCs w:val="22"/>
                <w:lang w:eastAsia="zh-CN"/>
              </w:rPr>
              <w:t xml:space="preserve"> injekciu do kože, ktorá je citlivá, pomliaždená, červená, šupinatá alebo </w:t>
            </w:r>
            <w:r w:rsidR="001E4DCE" w:rsidRPr="00CA5BE7">
              <w:rPr>
                <w:rFonts w:ascii="Times New Roman" w:eastAsia="MS Mincho" w:hAnsi="Times New Roman" w:cs="Times New Roman"/>
                <w:szCs w:val="22"/>
                <w:lang w:eastAsia="zh-CN"/>
              </w:rPr>
              <w:t>s</w:t>
            </w:r>
            <w:r w:rsidRPr="00CA5BE7">
              <w:rPr>
                <w:rFonts w:ascii="Times New Roman" w:eastAsia="MS Mincho" w:hAnsi="Times New Roman" w:cs="Times New Roman"/>
                <w:szCs w:val="22"/>
                <w:lang w:eastAsia="zh-CN"/>
              </w:rPr>
              <w:t>tvrd</w:t>
            </w:r>
            <w:r w:rsidR="001E4DCE" w:rsidRPr="00CA5BE7">
              <w:rPr>
                <w:rFonts w:ascii="Times New Roman" w:eastAsia="MS Mincho" w:hAnsi="Times New Roman" w:cs="Times New Roman"/>
                <w:szCs w:val="22"/>
                <w:lang w:eastAsia="zh-CN"/>
              </w:rPr>
              <w:t>nut</w:t>
            </w:r>
            <w:r w:rsidRPr="00CA5BE7">
              <w:rPr>
                <w:rFonts w:ascii="Times New Roman" w:eastAsia="MS Mincho" w:hAnsi="Times New Roman" w:cs="Times New Roman"/>
                <w:szCs w:val="22"/>
                <w:lang w:eastAsia="zh-CN"/>
              </w:rPr>
              <w:t>á alebo do oblastí s jazvami alebo striami</w:t>
            </w:r>
            <w:r w:rsidR="007573CC" w:rsidRPr="00CA5BE7">
              <w:rPr>
                <w:rFonts w:ascii="Times New Roman" w:eastAsia="MS Mincho" w:hAnsi="Times New Roman" w:cs="Times New Roman"/>
                <w:szCs w:val="22"/>
                <w:lang w:eastAsia="zh-CN"/>
              </w:rPr>
              <w:t>.</w:t>
            </w:r>
          </w:p>
          <w:p w14:paraId="42722480"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2FEF178B" w14:textId="1EC3E80A" w:rsidR="007573CC" w:rsidRPr="00CA5BE7" w:rsidRDefault="00F91F6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Poznámka: Ak potrebujete na </w:t>
            </w:r>
            <w:r w:rsidR="009D384B" w:rsidRPr="00CA5BE7">
              <w:rPr>
                <w:rFonts w:ascii="Times New Roman" w:eastAsia="MS Mincho" w:hAnsi="Times New Roman" w:cs="Times New Roman"/>
                <w:szCs w:val="22"/>
                <w:lang w:eastAsia="zh-CN"/>
              </w:rPr>
              <w:t>dosiahnutie</w:t>
            </w:r>
            <w:r w:rsidRPr="00CA5BE7">
              <w:rPr>
                <w:rFonts w:ascii="Times New Roman" w:eastAsia="MS Mincho" w:hAnsi="Times New Roman" w:cs="Times New Roman"/>
                <w:szCs w:val="22"/>
                <w:lang w:eastAsia="zh-CN"/>
              </w:rPr>
              <w:t xml:space="preserve"> </w:t>
            </w:r>
            <w:r w:rsidR="009D384B" w:rsidRPr="00CA5BE7">
              <w:rPr>
                <w:rFonts w:ascii="Times New Roman" w:eastAsia="MS Mincho" w:hAnsi="Times New Roman" w:cs="Times New Roman"/>
                <w:szCs w:val="22"/>
                <w:lang w:eastAsia="zh-CN"/>
              </w:rPr>
              <w:t>plnej</w:t>
            </w:r>
            <w:r w:rsidRPr="00CA5BE7">
              <w:rPr>
                <w:rFonts w:ascii="Times New Roman" w:eastAsia="MS Mincho" w:hAnsi="Times New Roman" w:cs="Times New Roman"/>
                <w:szCs w:val="22"/>
                <w:lang w:eastAsia="zh-CN"/>
              </w:rPr>
              <w:t xml:space="preserve"> dávky viac ako jedno pero, uistite sa, že injekcie sú od seba vzdialené najmenej 2 cm</w:t>
            </w:r>
            <w:r w:rsidR="007573CC" w:rsidRPr="00CA5BE7">
              <w:rPr>
                <w:rFonts w:ascii="Times New Roman" w:eastAsia="MS Mincho" w:hAnsi="Times New Roman" w:cs="Times New Roman"/>
                <w:szCs w:val="22"/>
                <w:lang w:eastAsia="zh-CN"/>
              </w:rPr>
              <w:t>.</w:t>
            </w:r>
          </w:p>
        </w:tc>
        <w:tc>
          <w:tcPr>
            <w:tcW w:w="4675" w:type="dxa"/>
          </w:tcPr>
          <w:p w14:paraId="02670F8F" w14:textId="77777777" w:rsidR="007573CC" w:rsidRPr="00CA5BE7" w:rsidRDefault="007573CC" w:rsidP="00C97017">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452F6304" wp14:editId="45F67156">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07322" cy="2205488"/>
                          </a:xfrm>
                          <a:prstGeom prst="rect">
                            <a:avLst/>
                          </a:prstGeom>
                        </pic:spPr>
                      </pic:pic>
                    </a:graphicData>
                  </a:graphic>
                </wp:inline>
              </w:drawing>
            </w:r>
          </w:p>
          <w:p w14:paraId="46CC8F2E" w14:textId="77777777" w:rsidR="007573CC" w:rsidRPr="00CA5BE7" w:rsidRDefault="007573CC" w:rsidP="00C97017">
            <w:pPr>
              <w:tabs>
                <w:tab w:val="clear" w:pos="567"/>
              </w:tabs>
              <w:spacing w:line="240" w:lineRule="auto"/>
              <w:jc w:val="center"/>
              <w:rPr>
                <w:sz w:val="24"/>
                <w:szCs w:val="24"/>
                <w:lang w:val="en-US"/>
              </w:rPr>
            </w:pPr>
          </w:p>
        </w:tc>
      </w:tr>
      <w:tr w:rsidR="007573CC" w:rsidRPr="00CA5BE7" w14:paraId="27A76F4B" w14:textId="77777777" w:rsidTr="00C97017">
        <w:tc>
          <w:tcPr>
            <w:tcW w:w="4675" w:type="dxa"/>
          </w:tcPr>
          <w:p w14:paraId="2D1BB21D" w14:textId="46ACF2C0" w:rsidR="007573CC" w:rsidRPr="00CA5BE7" w:rsidRDefault="00F91F69"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szCs w:val="22"/>
              </w:rPr>
              <w:t xml:space="preserve">Ak </w:t>
            </w:r>
            <w:r w:rsidR="009D384B" w:rsidRPr="00CA5BE7">
              <w:rPr>
                <w:rFonts w:ascii="Times New Roman" w:hAnsi="Times New Roman" w:cs="Times New Roman"/>
                <w:szCs w:val="22"/>
              </w:rPr>
              <w:t xml:space="preserve">vám </w:t>
            </w:r>
            <w:r w:rsidRPr="00CA5BE7">
              <w:rPr>
                <w:rFonts w:ascii="Times New Roman" w:hAnsi="Times New Roman" w:cs="Times New Roman"/>
                <w:szCs w:val="22"/>
              </w:rPr>
              <w:t xml:space="preserve">injekciu podáva opatrovateľ, lekár alebo zdravotná sestra, môžu </w:t>
            </w:r>
            <w:r w:rsidR="001E4DCE" w:rsidRPr="00CA5BE7">
              <w:rPr>
                <w:rFonts w:ascii="Times New Roman" w:hAnsi="Times New Roman" w:cs="Times New Roman"/>
                <w:szCs w:val="22"/>
              </w:rPr>
              <w:t xml:space="preserve">ju </w:t>
            </w:r>
            <w:r w:rsidRPr="00CA5BE7">
              <w:rPr>
                <w:rFonts w:ascii="Times New Roman" w:hAnsi="Times New Roman" w:cs="Times New Roman"/>
                <w:szCs w:val="22"/>
              </w:rPr>
              <w:t xml:space="preserve">tiež podať do vonkajšej </w:t>
            </w:r>
            <w:r w:rsidR="009D384B" w:rsidRPr="00CA5BE7">
              <w:rPr>
                <w:rFonts w:ascii="Times New Roman" w:hAnsi="Times New Roman" w:cs="Times New Roman"/>
                <w:szCs w:val="22"/>
              </w:rPr>
              <w:t>strany nadlaktia</w:t>
            </w:r>
            <w:r w:rsidR="007573CC" w:rsidRPr="00CA5BE7">
              <w:rPr>
                <w:rFonts w:ascii="Times New Roman" w:hAnsi="Times New Roman" w:cs="Times New Roman"/>
                <w:szCs w:val="22"/>
              </w:rPr>
              <w:t>.</w:t>
            </w:r>
          </w:p>
        </w:tc>
        <w:tc>
          <w:tcPr>
            <w:tcW w:w="4675" w:type="dxa"/>
          </w:tcPr>
          <w:p w14:paraId="1A8CD3D6" w14:textId="77777777" w:rsidR="007573CC" w:rsidRPr="00CA5BE7" w:rsidRDefault="007573CC" w:rsidP="00C97017">
            <w:pPr>
              <w:tabs>
                <w:tab w:val="clear" w:pos="567"/>
              </w:tabs>
              <w:spacing w:before="240" w:after="120" w:line="240" w:lineRule="auto"/>
              <w:jc w:val="center"/>
              <w:rPr>
                <w:sz w:val="24"/>
                <w:szCs w:val="24"/>
                <w:lang w:val="en-US"/>
              </w:rPr>
            </w:pPr>
            <w:r w:rsidRPr="00CA5BE7">
              <w:rPr>
                <w:noProof/>
                <w:sz w:val="20"/>
                <w:lang w:eastAsia="sk-SK"/>
              </w:rPr>
              <w:drawing>
                <wp:inline distT="0" distB="0" distL="0" distR="0" wp14:anchorId="1A66C4C4" wp14:editId="7397427B">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93774" cy="1680141"/>
                          </a:xfrm>
                          <a:prstGeom prst="rect">
                            <a:avLst/>
                          </a:prstGeom>
                        </pic:spPr>
                      </pic:pic>
                    </a:graphicData>
                  </a:graphic>
                </wp:inline>
              </w:drawing>
            </w:r>
          </w:p>
        </w:tc>
      </w:tr>
    </w:tbl>
    <w:p w14:paraId="5D654CB6" w14:textId="77777777" w:rsidR="007573CC" w:rsidRPr="00CA5BE7" w:rsidRDefault="007573CC" w:rsidP="007573CC">
      <w:pPr>
        <w:tabs>
          <w:tab w:val="clear" w:pos="567"/>
        </w:tabs>
        <w:spacing w:line="240" w:lineRule="auto"/>
        <w:rPr>
          <w:rFonts w:eastAsiaTheme="minorHAnsi"/>
          <w:szCs w:val="22"/>
          <w:lang w:val="en-US"/>
        </w:rPr>
      </w:pPr>
    </w:p>
    <w:p w14:paraId="123CD25D" w14:textId="227006B4" w:rsidR="007573CC" w:rsidRPr="00CA5BE7" w:rsidRDefault="002C75D9" w:rsidP="007573CC">
      <w:pPr>
        <w:keepNext/>
        <w:keepLines/>
        <w:tabs>
          <w:tab w:val="clear" w:pos="567"/>
        </w:tabs>
        <w:spacing w:line="240" w:lineRule="auto"/>
        <w:rPr>
          <w:rFonts w:eastAsia="MS Mincho"/>
          <w:b/>
          <w:szCs w:val="22"/>
          <w:lang w:val="en-US" w:eastAsia="zh-CN"/>
        </w:rPr>
      </w:pPr>
      <w:proofErr w:type="spellStart"/>
      <w:r w:rsidRPr="00CA5BE7">
        <w:rPr>
          <w:rFonts w:eastAsia="MS Mincho"/>
          <w:b/>
          <w:szCs w:val="22"/>
          <w:lang w:val="en-US" w:eastAsia="zh-CN"/>
        </w:rPr>
        <w:t>Podajte</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injekciu</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Xolairu</w:t>
      </w:r>
      <w:proofErr w:type="spellEnd"/>
    </w:p>
    <w:p w14:paraId="425EF102"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21"/>
      </w:tblGrid>
      <w:tr w:rsidR="00A639D5" w:rsidRPr="00CA5BE7" w14:paraId="2A5BF034" w14:textId="77777777" w:rsidTr="00C97017">
        <w:tc>
          <w:tcPr>
            <w:tcW w:w="4675" w:type="dxa"/>
          </w:tcPr>
          <w:p w14:paraId="4F50AE8B" w14:textId="3CF49FC7" w:rsidR="007573CC" w:rsidRPr="00CA5BE7" w:rsidRDefault="002C75D9"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6. </w:t>
            </w:r>
            <w:r w:rsidRPr="00CA5BE7">
              <w:rPr>
                <w:rFonts w:ascii="Times New Roman" w:hAnsi="Times New Roman" w:cs="Times New Roman"/>
                <w:b/>
                <w:szCs w:val="22"/>
              </w:rPr>
              <w:t xml:space="preserve">Očistite miesto </w:t>
            </w:r>
            <w:r w:rsidR="000C66B9" w:rsidRPr="00CA5BE7">
              <w:rPr>
                <w:rFonts w:ascii="Times New Roman" w:hAnsi="Times New Roman" w:cs="Times New Roman"/>
                <w:b/>
                <w:szCs w:val="22"/>
              </w:rPr>
              <w:t>podania injekcie</w:t>
            </w:r>
          </w:p>
          <w:p w14:paraId="6544FC03" w14:textId="77777777" w:rsidR="007573CC" w:rsidRPr="00CA5BE7" w:rsidRDefault="007573CC" w:rsidP="00C97017">
            <w:pPr>
              <w:tabs>
                <w:tab w:val="clear" w:pos="567"/>
              </w:tabs>
              <w:spacing w:line="240" w:lineRule="auto"/>
              <w:rPr>
                <w:rFonts w:ascii="Times New Roman" w:hAnsi="Times New Roman" w:cs="Times New Roman"/>
                <w:bCs/>
                <w:szCs w:val="22"/>
              </w:rPr>
            </w:pPr>
          </w:p>
          <w:p w14:paraId="2284E00D" w14:textId="6B5AC53C" w:rsidR="007573CC" w:rsidRPr="00CA5BE7" w:rsidRDefault="002C75D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Umyte si ruky</w:t>
            </w:r>
            <w:r w:rsidR="007573CC" w:rsidRPr="00CA5BE7">
              <w:rPr>
                <w:rFonts w:ascii="Times New Roman" w:eastAsia="MS Mincho" w:hAnsi="Times New Roman" w:cs="Times New Roman"/>
                <w:szCs w:val="22"/>
                <w:lang w:eastAsia="zh-CN"/>
              </w:rPr>
              <w:t>.</w:t>
            </w:r>
          </w:p>
          <w:p w14:paraId="5E9407D8"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6FFDE15A" w14:textId="433BAF2C" w:rsidR="007573CC" w:rsidRPr="00CA5BE7" w:rsidRDefault="002C75D9"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Vybrané miesto </w:t>
            </w:r>
            <w:r w:rsidR="000C66B9" w:rsidRPr="00CA5BE7">
              <w:rPr>
                <w:rFonts w:ascii="Times New Roman" w:eastAsia="MS Mincho" w:hAnsi="Times New Roman" w:cs="Times New Roman"/>
                <w:szCs w:val="22"/>
                <w:lang w:eastAsia="zh-CN"/>
              </w:rPr>
              <w:t>podania injekcie</w:t>
            </w:r>
            <w:r w:rsidRPr="00CA5BE7">
              <w:rPr>
                <w:rFonts w:ascii="Times New Roman" w:eastAsia="MS Mincho" w:hAnsi="Times New Roman" w:cs="Times New Roman"/>
                <w:szCs w:val="22"/>
                <w:lang w:eastAsia="zh-CN"/>
              </w:rPr>
              <w:t xml:space="preserve"> očistite tampónom</w:t>
            </w:r>
            <w:r w:rsidR="001E4DCE" w:rsidRPr="00CA5BE7">
              <w:rPr>
                <w:rFonts w:ascii="Times New Roman" w:eastAsia="MS Mincho" w:hAnsi="Times New Roman" w:cs="Times New Roman"/>
                <w:szCs w:val="22"/>
                <w:lang w:eastAsia="zh-CN"/>
              </w:rPr>
              <w:t xml:space="preserve"> napusteným alkoholom</w:t>
            </w:r>
            <w:r w:rsidRPr="00CA5BE7">
              <w:rPr>
                <w:rFonts w:ascii="Times New Roman" w:eastAsia="MS Mincho" w:hAnsi="Times New Roman" w:cs="Times New Roman"/>
                <w:szCs w:val="22"/>
                <w:lang w:eastAsia="zh-CN"/>
              </w:rPr>
              <w:t xml:space="preserve">. </w:t>
            </w:r>
            <w:r w:rsidR="001E4DCE" w:rsidRPr="00CA5BE7">
              <w:rPr>
                <w:rFonts w:ascii="Times New Roman" w:eastAsia="MS Mincho" w:hAnsi="Times New Roman" w:cs="Times New Roman"/>
                <w:szCs w:val="22"/>
                <w:lang w:eastAsia="zh-CN"/>
              </w:rPr>
              <w:t xml:space="preserve">Pred podaním injekcie </w:t>
            </w:r>
            <w:r w:rsidR="000C66B9" w:rsidRPr="00CA5BE7">
              <w:rPr>
                <w:rFonts w:ascii="Times New Roman" w:eastAsia="MS Mincho" w:hAnsi="Times New Roman" w:cs="Times New Roman"/>
                <w:szCs w:val="22"/>
                <w:lang w:eastAsia="zh-CN"/>
              </w:rPr>
              <w:t>ho</w:t>
            </w:r>
            <w:r w:rsidR="001E4DCE" w:rsidRPr="00CA5BE7">
              <w:rPr>
                <w:rFonts w:ascii="Times New Roman" w:eastAsia="MS Mincho" w:hAnsi="Times New Roman" w:cs="Times New Roman"/>
                <w:szCs w:val="22"/>
                <w:lang w:eastAsia="zh-CN"/>
              </w:rPr>
              <w:t xml:space="preserve"> n</w:t>
            </w:r>
            <w:r w:rsidRPr="00CA5BE7">
              <w:rPr>
                <w:rFonts w:ascii="Times New Roman" w:eastAsia="MS Mincho" w:hAnsi="Times New Roman" w:cs="Times New Roman"/>
                <w:szCs w:val="22"/>
                <w:lang w:eastAsia="zh-CN"/>
              </w:rPr>
              <w:t xml:space="preserve">echajte </w:t>
            </w:r>
            <w:r w:rsidR="001E4DCE" w:rsidRPr="00CA5BE7">
              <w:rPr>
                <w:rFonts w:ascii="Times New Roman" w:eastAsia="MS Mincho" w:hAnsi="Times New Roman" w:cs="Times New Roman"/>
                <w:szCs w:val="22"/>
                <w:lang w:eastAsia="zh-CN"/>
              </w:rPr>
              <w:t>u</w:t>
            </w:r>
            <w:r w:rsidRPr="00CA5BE7">
              <w:rPr>
                <w:rFonts w:ascii="Times New Roman" w:eastAsia="MS Mincho" w:hAnsi="Times New Roman" w:cs="Times New Roman"/>
                <w:szCs w:val="22"/>
                <w:lang w:eastAsia="zh-CN"/>
              </w:rPr>
              <w:t>schnúť</w:t>
            </w:r>
            <w:r w:rsidR="007573CC" w:rsidRPr="00CA5BE7">
              <w:rPr>
                <w:rFonts w:ascii="Times New Roman" w:eastAsia="MS Mincho" w:hAnsi="Times New Roman" w:cs="Times New Roman"/>
                <w:szCs w:val="22"/>
                <w:lang w:eastAsia="zh-CN"/>
              </w:rPr>
              <w:t>.</w:t>
            </w:r>
          </w:p>
          <w:p w14:paraId="79BB2B82"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DD205A7" w14:textId="77777777" w:rsidR="007573CC" w:rsidRPr="00CA5BE7" w:rsidRDefault="002C75D9"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b/>
                <w:szCs w:val="22"/>
              </w:rPr>
              <w:t>Nedotýkajte</w:t>
            </w:r>
            <w:r w:rsidRPr="00CA5BE7">
              <w:rPr>
                <w:rFonts w:ascii="Times New Roman" w:hAnsi="Times New Roman" w:cs="Times New Roman"/>
                <w:bCs/>
                <w:szCs w:val="22"/>
              </w:rPr>
              <w:t xml:space="preserve"> sa očistenej kože ani na ňu nefúkajte pred podaním injekcie</w:t>
            </w:r>
            <w:r w:rsidR="007573CC" w:rsidRPr="00CA5BE7">
              <w:rPr>
                <w:rFonts w:ascii="Times New Roman" w:hAnsi="Times New Roman" w:cs="Times New Roman"/>
                <w:szCs w:val="22"/>
              </w:rPr>
              <w:t>.</w:t>
            </w:r>
          </w:p>
          <w:p w14:paraId="1C811722" w14:textId="034F081E" w:rsidR="002F1B23" w:rsidRPr="00CA5BE7" w:rsidRDefault="002F1B23" w:rsidP="00C97017">
            <w:pPr>
              <w:tabs>
                <w:tab w:val="clear" w:pos="567"/>
              </w:tabs>
              <w:spacing w:line="240" w:lineRule="auto"/>
              <w:rPr>
                <w:rFonts w:ascii="Times New Roman" w:hAnsi="Times New Roman" w:cs="Times New Roman"/>
                <w:szCs w:val="22"/>
              </w:rPr>
            </w:pPr>
          </w:p>
        </w:tc>
        <w:tc>
          <w:tcPr>
            <w:tcW w:w="4675" w:type="dxa"/>
          </w:tcPr>
          <w:p w14:paraId="71B02FEB" w14:textId="77777777" w:rsidR="007573CC" w:rsidRPr="00CA5BE7" w:rsidRDefault="007573CC" w:rsidP="002F1B23">
            <w:pPr>
              <w:tabs>
                <w:tab w:val="clear" w:pos="567"/>
              </w:tabs>
              <w:spacing w:before="240" w:after="120" w:line="240" w:lineRule="auto"/>
              <w:jc w:val="center"/>
              <w:rPr>
                <w:rFonts w:ascii="Times New Roman" w:hAnsi="Times New Roman" w:cs="Times New Roman"/>
                <w:szCs w:val="22"/>
                <w:lang w:val="en-US"/>
              </w:rPr>
            </w:pPr>
          </w:p>
        </w:tc>
      </w:tr>
      <w:tr w:rsidR="00A639D5" w:rsidRPr="00CA5BE7" w14:paraId="2091BB47" w14:textId="77777777" w:rsidTr="00C97017">
        <w:tc>
          <w:tcPr>
            <w:tcW w:w="4675" w:type="dxa"/>
          </w:tcPr>
          <w:p w14:paraId="0BC4708C" w14:textId="16B63017" w:rsidR="007573CC" w:rsidRPr="00CA5BE7" w:rsidRDefault="00E7682C"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7. </w:t>
            </w:r>
            <w:r w:rsidRPr="00CA5BE7">
              <w:rPr>
                <w:rFonts w:ascii="Times New Roman" w:hAnsi="Times New Roman" w:cs="Times New Roman"/>
                <w:b/>
                <w:szCs w:val="22"/>
              </w:rPr>
              <w:t>Odstráňte kryt</w:t>
            </w:r>
          </w:p>
          <w:p w14:paraId="0A1E6C33" w14:textId="77777777" w:rsidR="007573CC" w:rsidRPr="00CA5BE7" w:rsidRDefault="007573CC" w:rsidP="00C97017">
            <w:pPr>
              <w:tabs>
                <w:tab w:val="clear" w:pos="567"/>
              </w:tabs>
              <w:spacing w:line="240" w:lineRule="auto"/>
              <w:rPr>
                <w:rFonts w:ascii="Times New Roman" w:hAnsi="Times New Roman" w:cs="Times New Roman"/>
                <w:bCs/>
                <w:szCs w:val="22"/>
              </w:rPr>
            </w:pPr>
          </w:p>
          <w:p w14:paraId="4C29A2FD" w14:textId="72D3216B" w:rsidR="007573CC" w:rsidRPr="00CA5BE7" w:rsidRDefault="00E7682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Potiahnite kryt priamo v smere šípky</w:t>
            </w:r>
            <w:r w:rsidR="007573CC" w:rsidRPr="00CA5BE7">
              <w:rPr>
                <w:rFonts w:ascii="Times New Roman" w:eastAsia="MS Mincho" w:hAnsi="Times New Roman" w:cs="Times New Roman"/>
                <w:szCs w:val="22"/>
                <w:lang w:eastAsia="zh-CN"/>
              </w:rPr>
              <w:t>.</w:t>
            </w:r>
          </w:p>
          <w:p w14:paraId="745EA22B"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6D8038CA" w14:textId="4B70C423" w:rsidR="007573CC" w:rsidRPr="00CA5BE7" w:rsidRDefault="00E7682C"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b/>
                <w:bCs/>
                <w:szCs w:val="22"/>
              </w:rPr>
              <w:t>Nenasadzujte</w:t>
            </w:r>
            <w:r w:rsidRPr="00CA5BE7">
              <w:rPr>
                <w:rFonts w:ascii="Times New Roman" w:hAnsi="Times New Roman" w:cs="Times New Roman"/>
                <w:szCs w:val="22"/>
              </w:rPr>
              <w:t xml:space="preserve"> kryt späť. Kryt zahoďte</w:t>
            </w:r>
            <w:r w:rsidR="007573CC" w:rsidRPr="00CA5BE7">
              <w:rPr>
                <w:rFonts w:ascii="Times New Roman" w:hAnsi="Times New Roman" w:cs="Times New Roman"/>
                <w:szCs w:val="22"/>
              </w:rPr>
              <w:t>.</w:t>
            </w:r>
          </w:p>
        </w:tc>
        <w:tc>
          <w:tcPr>
            <w:tcW w:w="4675" w:type="dxa"/>
          </w:tcPr>
          <w:p w14:paraId="6B0F903F" w14:textId="07BD58F4" w:rsidR="007573CC" w:rsidRPr="00CA5BE7" w:rsidRDefault="007573CC" w:rsidP="00C97017">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7817C162" wp14:editId="4262BBDF">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48568" cy="1908979"/>
                          </a:xfrm>
                          <a:prstGeom prst="rect">
                            <a:avLst/>
                          </a:prstGeom>
                        </pic:spPr>
                      </pic:pic>
                    </a:graphicData>
                  </a:graphic>
                </wp:inline>
              </w:drawing>
            </w:r>
          </w:p>
          <w:p w14:paraId="4F1DAC42" w14:textId="77777777" w:rsidR="007573CC" w:rsidRPr="00CA5BE7" w:rsidRDefault="007573CC" w:rsidP="00C97017">
            <w:pPr>
              <w:tabs>
                <w:tab w:val="clear" w:pos="567"/>
              </w:tabs>
              <w:spacing w:line="240" w:lineRule="auto"/>
              <w:jc w:val="center"/>
              <w:rPr>
                <w:sz w:val="24"/>
                <w:szCs w:val="24"/>
                <w:lang w:val="en-US"/>
              </w:rPr>
            </w:pPr>
          </w:p>
        </w:tc>
      </w:tr>
      <w:tr w:rsidR="00A639D5" w:rsidRPr="00CA5BE7" w14:paraId="0000C722" w14:textId="77777777" w:rsidTr="00C97017">
        <w:tc>
          <w:tcPr>
            <w:tcW w:w="4675" w:type="dxa"/>
          </w:tcPr>
          <w:p w14:paraId="2E740533" w14:textId="08799E0E" w:rsidR="007573CC" w:rsidRPr="00CA5BE7" w:rsidRDefault="00E7682C"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8. </w:t>
            </w:r>
            <w:r w:rsidRPr="00CA5BE7">
              <w:rPr>
                <w:rFonts w:ascii="Times New Roman" w:hAnsi="Times New Roman" w:cs="Times New Roman"/>
                <w:b/>
                <w:szCs w:val="22"/>
              </w:rPr>
              <w:t>Umiestnite pero</w:t>
            </w:r>
          </w:p>
          <w:p w14:paraId="33F84A92" w14:textId="77777777" w:rsidR="007573CC" w:rsidRPr="00CA5BE7" w:rsidRDefault="007573CC" w:rsidP="00C97017">
            <w:pPr>
              <w:tabs>
                <w:tab w:val="clear" w:pos="567"/>
              </w:tabs>
              <w:spacing w:line="240" w:lineRule="auto"/>
              <w:rPr>
                <w:rFonts w:ascii="Times New Roman" w:hAnsi="Times New Roman" w:cs="Times New Roman"/>
                <w:bCs/>
                <w:szCs w:val="22"/>
              </w:rPr>
            </w:pPr>
          </w:p>
          <w:p w14:paraId="5751A319" w14:textId="731701C2" w:rsidR="007573CC" w:rsidRPr="00CA5BE7" w:rsidRDefault="00E7682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Držte pero pohodlne</w:t>
            </w:r>
            <w:r w:rsidR="002737F1" w:rsidRPr="00CA5BE7">
              <w:rPr>
                <w:rFonts w:ascii="Times New Roman" w:eastAsia="MS Mincho" w:hAnsi="Times New Roman" w:cs="Times New Roman"/>
                <w:szCs w:val="22"/>
                <w:lang w:eastAsia="zh-CN"/>
              </w:rPr>
              <w:t>,</w:t>
            </w:r>
            <w:r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b/>
                <w:bCs/>
                <w:szCs w:val="22"/>
                <w:lang w:eastAsia="zh-CN"/>
              </w:rPr>
              <w:t>s chráničom ihly priamo proti koži</w:t>
            </w:r>
            <w:r w:rsidR="007573CC" w:rsidRPr="00CA5BE7">
              <w:rPr>
                <w:rFonts w:ascii="Times New Roman" w:eastAsia="MS Mincho" w:hAnsi="Times New Roman" w:cs="Times New Roman"/>
                <w:szCs w:val="22"/>
                <w:lang w:eastAsia="zh-CN"/>
              </w:rPr>
              <w:t>.</w:t>
            </w:r>
          </w:p>
          <w:p w14:paraId="71EACAAC"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76E2B75" w14:textId="4B8C0833" w:rsidR="007573CC" w:rsidRPr="00CA5BE7" w:rsidRDefault="00E7682C"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 xml:space="preserve">Pero má byť pod </w:t>
            </w:r>
            <w:r w:rsidR="00A64510" w:rsidRPr="00CA5BE7">
              <w:rPr>
                <w:rFonts w:ascii="Times New Roman" w:hAnsi="Times New Roman" w:cs="Times New Roman"/>
                <w:szCs w:val="22"/>
              </w:rPr>
              <w:t>90°</w:t>
            </w:r>
            <w:r w:rsidRPr="00CA5BE7">
              <w:rPr>
                <w:rFonts w:ascii="Times New Roman" w:hAnsi="Times New Roman" w:cs="Times New Roman"/>
                <w:szCs w:val="22"/>
              </w:rPr>
              <w:t xml:space="preserve">uhlom ku koži, ako je </w:t>
            </w:r>
            <w:r w:rsidR="007E6B89" w:rsidRPr="00CA5BE7">
              <w:rPr>
                <w:rFonts w:ascii="Times New Roman" w:hAnsi="Times New Roman" w:cs="Times New Roman"/>
                <w:szCs w:val="22"/>
              </w:rPr>
              <w:t xml:space="preserve">to </w:t>
            </w:r>
            <w:r w:rsidRPr="00CA5BE7">
              <w:rPr>
                <w:rFonts w:ascii="Times New Roman" w:hAnsi="Times New Roman" w:cs="Times New Roman"/>
                <w:szCs w:val="22"/>
              </w:rPr>
              <w:t>znázornené</w:t>
            </w:r>
            <w:r w:rsidR="007573CC" w:rsidRPr="00CA5BE7">
              <w:rPr>
                <w:rFonts w:ascii="Times New Roman" w:hAnsi="Times New Roman" w:cs="Times New Roman"/>
                <w:szCs w:val="22"/>
              </w:rPr>
              <w:t>.</w:t>
            </w:r>
          </w:p>
        </w:tc>
        <w:tc>
          <w:tcPr>
            <w:tcW w:w="4675" w:type="dxa"/>
          </w:tcPr>
          <w:p w14:paraId="388614D3" w14:textId="61043889" w:rsidR="007573CC" w:rsidRPr="00CA5BE7" w:rsidRDefault="007573CC" w:rsidP="00C97017">
            <w:pPr>
              <w:tabs>
                <w:tab w:val="clear" w:pos="567"/>
              </w:tabs>
              <w:spacing w:before="240" w:after="120" w:line="240" w:lineRule="auto"/>
              <w:jc w:val="center"/>
              <w:rPr>
                <w:sz w:val="24"/>
                <w:szCs w:val="24"/>
                <w:lang w:val="en-US"/>
              </w:rPr>
            </w:pPr>
            <w:r w:rsidRPr="00CA5BE7">
              <w:rPr>
                <w:noProof/>
                <w:sz w:val="20"/>
                <w:lang w:eastAsia="sk-SK"/>
              </w:rPr>
              <w:drawing>
                <wp:inline distT="0" distB="0" distL="0" distR="0" wp14:anchorId="60CE29CF" wp14:editId="6026D532">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82266" cy="1855109"/>
                          </a:xfrm>
                          <a:prstGeom prst="rect">
                            <a:avLst/>
                          </a:prstGeom>
                        </pic:spPr>
                      </pic:pic>
                    </a:graphicData>
                  </a:graphic>
                </wp:inline>
              </w:drawing>
            </w:r>
          </w:p>
        </w:tc>
      </w:tr>
      <w:tr w:rsidR="00A639D5" w:rsidRPr="00CA5BE7" w14:paraId="2DDA13C4" w14:textId="77777777" w:rsidTr="00C97017">
        <w:tc>
          <w:tcPr>
            <w:tcW w:w="4675" w:type="dxa"/>
          </w:tcPr>
          <w:p w14:paraId="5E351E8A" w14:textId="4730DB2A" w:rsidR="007573CC" w:rsidRPr="00CA5BE7" w:rsidRDefault="00E7682C"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9. </w:t>
            </w:r>
            <w:r w:rsidRPr="00CA5BE7">
              <w:rPr>
                <w:rFonts w:ascii="Times New Roman" w:hAnsi="Times New Roman" w:cs="Times New Roman"/>
                <w:b/>
                <w:szCs w:val="22"/>
              </w:rPr>
              <w:t>Začnite s podaním injekcie</w:t>
            </w:r>
          </w:p>
          <w:p w14:paraId="36E1770A" w14:textId="68026914" w:rsidR="007573CC" w:rsidRPr="00CA5BE7" w:rsidRDefault="007573CC" w:rsidP="00C97017">
            <w:pPr>
              <w:tabs>
                <w:tab w:val="clear" w:pos="567"/>
              </w:tabs>
              <w:spacing w:line="240" w:lineRule="auto"/>
              <w:rPr>
                <w:rFonts w:ascii="Times New Roman" w:hAnsi="Times New Roman" w:cs="Times New Roman"/>
                <w:bCs/>
                <w:szCs w:val="22"/>
              </w:rPr>
            </w:pPr>
          </w:p>
          <w:p w14:paraId="02A08B7C" w14:textId="46450FC4" w:rsidR="007573CC" w:rsidRPr="00CA5BE7" w:rsidRDefault="00E7682C" w:rsidP="003954E3">
            <w:pPr>
              <w:tabs>
                <w:tab w:val="clear" w:pos="567"/>
              </w:tabs>
              <w:spacing w:line="240" w:lineRule="auto"/>
              <w:rPr>
                <w:rFonts w:ascii="Times New Roman" w:hAnsi="Times New Roman" w:cs="Times New Roman"/>
                <w:sz w:val="24"/>
                <w:szCs w:val="24"/>
              </w:rPr>
            </w:pPr>
            <w:r w:rsidRPr="00CA5BE7">
              <w:rPr>
                <w:rFonts w:ascii="Times New Roman" w:eastAsia="MS Mincho" w:hAnsi="Times New Roman" w:cs="Times New Roman"/>
                <w:szCs w:val="22"/>
                <w:lang w:eastAsia="zh-CN"/>
              </w:rPr>
              <w:t xml:space="preserve">Pero pritlačte a </w:t>
            </w:r>
            <w:r w:rsidR="00A64510" w:rsidRPr="00CA5BE7">
              <w:rPr>
                <w:rFonts w:ascii="Times New Roman" w:eastAsia="MS Mincho" w:hAnsi="Times New Roman" w:cs="Times New Roman"/>
                <w:szCs w:val="22"/>
                <w:lang w:eastAsia="zh-CN"/>
              </w:rPr>
              <w:t xml:space="preserve">pevne </w:t>
            </w:r>
            <w:r w:rsidRPr="00CA5BE7">
              <w:rPr>
                <w:rFonts w:ascii="Times New Roman" w:eastAsia="MS Mincho" w:hAnsi="Times New Roman" w:cs="Times New Roman"/>
                <w:szCs w:val="22"/>
                <w:lang w:eastAsia="zh-CN"/>
              </w:rPr>
              <w:t>podržte proti koži</w:t>
            </w:r>
            <w:r w:rsidR="007573CC" w:rsidRPr="00CA5BE7">
              <w:rPr>
                <w:rFonts w:ascii="Times New Roman" w:eastAsia="MS Mincho" w:hAnsi="Times New Roman" w:cs="Times New Roman"/>
                <w:szCs w:val="22"/>
                <w:lang w:eastAsia="zh-CN"/>
              </w:rPr>
              <w:t>.</w:t>
            </w:r>
            <w:r w:rsidR="003954E3" w:rsidRPr="00CA5BE7">
              <w:rPr>
                <w:rFonts w:ascii="Times New Roman" w:eastAsia="MS Mincho" w:hAnsi="Times New Roman" w:cs="Times New Roman"/>
                <w:szCs w:val="22"/>
                <w:lang w:eastAsia="zh-CN"/>
              </w:rPr>
              <w:t xml:space="preserve"> </w:t>
            </w:r>
            <w:r w:rsidR="00A639D5" w:rsidRPr="00CA5BE7">
              <w:rPr>
                <w:rFonts w:ascii="Times New Roman" w:eastAsia="MS Mincho" w:hAnsi="Times New Roman" w:cs="Times New Roman"/>
                <w:szCs w:val="22"/>
                <w:lang w:eastAsia="zh-CN"/>
              </w:rPr>
              <w:t xml:space="preserve">Počúvajte </w:t>
            </w:r>
            <w:r w:rsidR="00F2702F" w:rsidRPr="00CA5BE7">
              <w:rPr>
                <w:rFonts w:ascii="Times New Roman" w:eastAsia="MS Mincho" w:hAnsi="Times New Roman" w:cs="Times New Roman"/>
                <w:b/>
                <w:bCs/>
                <w:szCs w:val="22"/>
                <w:lang w:eastAsia="zh-CN"/>
              </w:rPr>
              <w:t xml:space="preserve">prvý </w:t>
            </w:r>
            <w:r w:rsidR="00A639D5" w:rsidRPr="00CA5BE7">
              <w:rPr>
                <w:rFonts w:ascii="Times New Roman" w:eastAsia="MS Mincho" w:hAnsi="Times New Roman" w:cs="Times New Roman"/>
                <w:b/>
                <w:bCs/>
                <w:szCs w:val="22"/>
                <w:lang w:eastAsia="zh-CN"/>
              </w:rPr>
              <w:t>klik</w:t>
            </w:r>
            <w:r w:rsidR="00A639D5" w:rsidRPr="00CA5BE7">
              <w:rPr>
                <w:rFonts w:ascii="Times New Roman" w:eastAsia="MS Mincho" w:hAnsi="Times New Roman" w:cs="Times New Roman"/>
                <w:szCs w:val="22"/>
                <w:lang w:eastAsia="zh-CN"/>
              </w:rPr>
              <w:t>, ktor</w:t>
            </w:r>
            <w:r w:rsidR="00F2702F" w:rsidRPr="00CA5BE7">
              <w:rPr>
                <w:rFonts w:ascii="Times New Roman" w:eastAsia="MS Mincho" w:hAnsi="Times New Roman" w:cs="Times New Roman"/>
                <w:szCs w:val="22"/>
                <w:lang w:eastAsia="zh-CN"/>
              </w:rPr>
              <w:t>ý</w:t>
            </w:r>
            <w:r w:rsidR="00A639D5" w:rsidRPr="00CA5BE7">
              <w:rPr>
                <w:rFonts w:ascii="Times New Roman" w:eastAsia="MS Mincho" w:hAnsi="Times New Roman" w:cs="Times New Roman"/>
                <w:szCs w:val="22"/>
                <w:lang w:eastAsia="zh-CN"/>
              </w:rPr>
              <w:t xml:space="preserve"> znamená, že </w:t>
            </w:r>
            <w:r w:rsidR="00793EC5" w:rsidRPr="00CA5BE7">
              <w:rPr>
                <w:rFonts w:ascii="Times New Roman" w:eastAsia="MS Mincho" w:hAnsi="Times New Roman" w:cs="Times New Roman"/>
                <w:szCs w:val="22"/>
                <w:lang w:eastAsia="zh-CN"/>
              </w:rPr>
              <w:t xml:space="preserve">podanie injekcie </w:t>
            </w:r>
            <w:r w:rsidR="00A639D5" w:rsidRPr="00CA5BE7">
              <w:rPr>
                <w:rFonts w:ascii="Times New Roman" w:eastAsia="MS Mincho" w:hAnsi="Times New Roman" w:cs="Times New Roman"/>
                <w:szCs w:val="22"/>
                <w:lang w:eastAsia="zh-CN"/>
              </w:rPr>
              <w:t>sa začalo</w:t>
            </w:r>
            <w:r w:rsidR="007573CC" w:rsidRPr="00CA5BE7">
              <w:rPr>
                <w:rFonts w:ascii="Times New Roman" w:eastAsia="MS Mincho" w:hAnsi="Times New Roman" w:cs="Times New Roman"/>
                <w:szCs w:val="22"/>
                <w:lang w:eastAsia="zh-CN"/>
              </w:rPr>
              <w:t>.</w:t>
            </w:r>
            <w:r w:rsidR="003954E3" w:rsidRPr="00CA5BE7">
              <w:rPr>
                <w:noProof/>
                <w:szCs w:val="22"/>
                <w:lang w:eastAsia="sk-SK"/>
              </w:rPr>
              <mc:AlternateContent>
                <mc:Choice Requires="wps">
                  <w:drawing>
                    <wp:anchor distT="45720" distB="45720" distL="114300" distR="114300" simplePos="0" relativeHeight="252177408" behindDoc="0" locked="0" layoutInCell="1" allowOverlap="1" wp14:anchorId="1221DFE4" wp14:editId="7F7F917F">
                      <wp:simplePos x="0" y="0"/>
                      <wp:positionH relativeFrom="column">
                        <wp:posOffset>4427855</wp:posOffset>
                      </wp:positionH>
                      <wp:positionV relativeFrom="paragraph">
                        <wp:posOffset>96520</wp:posOffset>
                      </wp:positionV>
                      <wp:extent cx="701040" cy="203200"/>
                      <wp:effectExtent l="0" t="0" r="3810" b="6350"/>
                      <wp:wrapNone/>
                      <wp:docPr id="307815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5BBADEAC" w14:textId="686B4E94" w:rsidR="00C97017" w:rsidRPr="00FB28AA" w:rsidRDefault="00C97017" w:rsidP="001D18ED">
                                  <w:pPr>
                                    <w:spacing w:line="240" w:lineRule="auto"/>
                                    <w:jc w:val="center"/>
                                    <w:rPr>
                                      <w:b/>
                                      <w:bCs/>
                                    </w:rPr>
                                  </w:pPr>
                                  <w:r>
                                    <w:rPr>
                                      <w:rFonts w:eastAsia="MS Mincho"/>
                                      <w:b/>
                                      <w:bCs/>
                                      <w:szCs w:val="22"/>
                                      <w:lang w:eastAsia="zh-CN"/>
                                    </w:rPr>
                                    <w:t>1.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1DFE4" id="_x0000_s1473" type="#_x0000_t202" style="position:absolute;margin-left:348.65pt;margin-top:7.6pt;width:55.2pt;height:16pt;z-index:25217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" fillcolor="#bfbfbf [2412]" stroked="f">
                      <v:textbox inset="0,0,0,0">
                        <w:txbxContent>
                          <w:p w14:paraId="5BBADEAC" w14:textId="686B4E94" w:rsidR="00C97017" w:rsidRPr="00FB28AA" w:rsidRDefault="00C97017" w:rsidP="001D18ED">
                            <w:pPr>
                              <w:spacing w:line="240" w:lineRule="auto"/>
                              <w:jc w:val="center"/>
                              <w:rPr>
                                <w:b/>
                                <w:bCs/>
                              </w:rPr>
                            </w:pPr>
                            <w:r>
                              <w:rPr>
                                <w:rFonts w:eastAsia="MS Mincho"/>
                                <w:b/>
                                <w:bCs/>
                                <w:szCs w:val="22"/>
                                <w:lang w:eastAsia="zh-CN"/>
                              </w:rPr>
                              <w:t>1. KLIK</w:t>
                            </w:r>
                          </w:p>
                        </w:txbxContent>
                      </v:textbox>
                    </v:shape>
                  </w:pict>
                </mc:Fallback>
              </mc:AlternateContent>
            </w:r>
          </w:p>
        </w:tc>
        <w:tc>
          <w:tcPr>
            <w:tcW w:w="4675" w:type="dxa"/>
          </w:tcPr>
          <w:p w14:paraId="6413C725" w14:textId="306A9634" w:rsidR="007573CC" w:rsidRPr="00CA5BE7" w:rsidRDefault="003954E3" w:rsidP="00C97017">
            <w:pPr>
              <w:tabs>
                <w:tab w:val="clear" w:pos="567"/>
              </w:tabs>
              <w:spacing w:before="240" w:after="120" w:line="240" w:lineRule="auto"/>
              <w:jc w:val="center"/>
              <w:rPr>
                <w:rFonts w:ascii="Times New Roman" w:hAnsi="Times New Roman" w:cs="Times New Roman"/>
                <w:szCs w:val="22"/>
                <w:lang w:val="en-US"/>
              </w:rPr>
            </w:pPr>
            <w:r w:rsidRPr="00CA5BE7">
              <w:rPr>
                <w:noProof/>
                <w:lang w:eastAsia="sk-SK"/>
              </w:rPr>
              <w:drawing>
                <wp:inline distT="0" distB="0" distL="0" distR="0" wp14:anchorId="31B16981" wp14:editId="7E2949A9">
                  <wp:extent cx="2183660" cy="2295519"/>
                  <wp:effectExtent l="0" t="0" r="7620" b="0"/>
                  <wp:docPr id="307815751" name="Picture 3078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9">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65CBD200" w14:textId="77777777" w:rsidR="007573CC" w:rsidRPr="00CA5BE7" w:rsidRDefault="007573CC" w:rsidP="00C97017">
            <w:pPr>
              <w:tabs>
                <w:tab w:val="clear" w:pos="567"/>
              </w:tabs>
              <w:spacing w:line="240" w:lineRule="auto"/>
              <w:jc w:val="center"/>
              <w:rPr>
                <w:sz w:val="24"/>
                <w:szCs w:val="24"/>
                <w:lang w:val="en-US"/>
              </w:rPr>
            </w:pPr>
          </w:p>
        </w:tc>
      </w:tr>
      <w:tr w:rsidR="00A639D5" w:rsidRPr="00CA5BE7" w14:paraId="2D703370" w14:textId="77777777" w:rsidTr="00C97017">
        <w:tc>
          <w:tcPr>
            <w:tcW w:w="4675" w:type="dxa"/>
          </w:tcPr>
          <w:p w14:paraId="6CD7B87F" w14:textId="16B7B95D" w:rsidR="007573CC" w:rsidRPr="00CA5BE7" w:rsidRDefault="00A639D5"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10. </w:t>
            </w:r>
            <w:r w:rsidRPr="00CA5BE7">
              <w:rPr>
                <w:rFonts w:ascii="Times New Roman" w:hAnsi="Times New Roman" w:cs="Times New Roman"/>
                <w:b/>
                <w:szCs w:val="22"/>
              </w:rPr>
              <w:t>Sledujte podanie injekcie</w:t>
            </w:r>
          </w:p>
          <w:p w14:paraId="2ACDE4B0" w14:textId="77777777" w:rsidR="007573CC" w:rsidRPr="00CA5BE7" w:rsidRDefault="007573CC" w:rsidP="00C97017">
            <w:pPr>
              <w:tabs>
                <w:tab w:val="clear" w:pos="567"/>
              </w:tabs>
              <w:spacing w:line="240" w:lineRule="auto"/>
              <w:rPr>
                <w:rFonts w:ascii="Times New Roman" w:hAnsi="Times New Roman" w:cs="Times New Roman"/>
                <w:bCs/>
                <w:szCs w:val="22"/>
              </w:rPr>
            </w:pPr>
          </w:p>
          <w:p w14:paraId="37CAF3DA" w14:textId="3977389D" w:rsidR="007573CC" w:rsidRPr="00CA5BE7" w:rsidRDefault="00A639D5" w:rsidP="00C97017">
            <w:pPr>
              <w:tabs>
                <w:tab w:val="clear" w:pos="567"/>
              </w:tabs>
              <w:spacing w:line="240" w:lineRule="auto"/>
              <w:rPr>
                <w:rFonts w:ascii="Times New Roman" w:hAnsi="Times New Roman" w:cs="Times New Roman"/>
                <w:sz w:val="24"/>
                <w:szCs w:val="24"/>
              </w:rPr>
            </w:pPr>
            <w:r w:rsidRPr="00CA5BE7">
              <w:rPr>
                <w:rFonts w:ascii="Times New Roman" w:hAnsi="Times New Roman" w:cs="Times New Roman"/>
                <w:szCs w:val="22"/>
              </w:rPr>
              <w:t xml:space="preserve">Držte pero pevne </w:t>
            </w:r>
            <w:r w:rsidR="007307B4" w:rsidRPr="00CA5BE7">
              <w:rPr>
                <w:rFonts w:ascii="Times New Roman" w:hAnsi="Times New Roman" w:cs="Times New Roman"/>
                <w:szCs w:val="22"/>
              </w:rPr>
              <w:t>proti koži</w:t>
            </w:r>
            <w:r w:rsidRPr="00CA5BE7">
              <w:rPr>
                <w:rFonts w:ascii="Times New Roman" w:hAnsi="Times New Roman" w:cs="Times New Roman"/>
                <w:szCs w:val="22"/>
              </w:rPr>
              <w:t xml:space="preserve">. Zelený indikátor ukazuje priebeh </w:t>
            </w:r>
            <w:r w:rsidR="007307B4" w:rsidRPr="00CA5BE7">
              <w:rPr>
                <w:rFonts w:ascii="Times New Roman" w:hAnsi="Times New Roman" w:cs="Times New Roman"/>
                <w:szCs w:val="22"/>
              </w:rPr>
              <w:t xml:space="preserve">podania </w:t>
            </w:r>
            <w:r w:rsidRPr="00CA5BE7">
              <w:rPr>
                <w:rFonts w:ascii="Times New Roman" w:hAnsi="Times New Roman" w:cs="Times New Roman"/>
                <w:szCs w:val="22"/>
              </w:rPr>
              <w:t>injekcie</w:t>
            </w:r>
            <w:r w:rsidR="007573CC" w:rsidRPr="00CA5BE7">
              <w:rPr>
                <w:rFonts w:ascii="Times New Roman" w:hAnsi="Times New Roman" w:cs="Times New Roman"/>
                <w:szCs w:val="22"/>
              </w:rPr>
              <w:t>.</w:t>
            </w:r>
          </w:p>
        </w:tc>
        <w:tc>
          <w:tcPr>
            <w:tcW w:w="4675" w:type="dxa"/>
          </w:tcPr>
          <w:p w14:paraId="7FF9C9B5" w14:textId="55E08AC6" w:rsidR="007573CC" w:rsidRPr="00CA5BE7" w:rsidRDefault="007573CC" w:rsidP="00C97017">
            <w:pPr>
              <w:tabs>
                <w:tab w:val="clear" w:pos="567"/>
              </w:tabs>
              <w:spacing w:before="240" w:after="120" w:line="240" w:lineRule="auto"/>
              <w:jc w:val="center"/>
              <w:rPr>
                <w:rFonts w:ascii="Times New Roman" w:hAnsi="Times New Roman" w:cs="Times New Roman"/>
                <w:szCs w:val="22"/>
                <w:lang w:val="en-US"/>
              </w:rPr>
            </w:pPr>
            <w:r w:rsidRPr="00CA5BE7">
              <w:rPr>
                <w:noProof/>
                <w:sz w:val="20"/>
                <w:lang w:eastAsia="sk-SK"/>
              </w:rPr>
              <w:drawing>
                <wp:inline distT="0" distB="0" distL="0" distR="0" wp14:anchorId="657CA3D6" wp14:editId="79A63097">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27379" cy="2460850"/>
                          </a:xfrm>
                          <a:prstGeom prst="rect">
                            <a:avLst/>
                          </a:prstGeom>
                        </pic:spPr>
                      </pic:pic>
                    </a:graphicData>
                  </a:graphic>
                </wp:inline>
              </w:drawing>
            </w:r>
          </w:p>
          <w:p w14:paraId="2CBC2AF4" w14:textId="77777777" w:rsidR="007573CC" w:rsidRPr="00CA5BE7" w:rsidRDefault="007573CC" w:rsidP="00C97017">
            <w:pPr>
              <w:tabs>
                <w:tab w:val="clear" w:pos="567"/>
              </w:tabs>
              <w:spacing w:line="240" w:lineRule="auto"/>
              <w:jc w:val="center"/>
              <w:rPr>
                <w:sz w:val="24"/>
                <w:szCs w:val="24"/>
                <w:lang w:val="en-US"/>
              </w:rPr>
            </w:pPr>
          </w:p>
        </w:tc>
      </w:tr>
      <w:tr w:rsidR="00A639D5" w:rsidRPr="00CA5BE7" w14:paraId="5B0A1E0B" w14:textId="77777777" w:rsidTr="00C97017">
        <w:tc>
          <w:tcPr>
            <w:tcW w:w="4675" w:type="dxa"/>
          </w:tcPr>
          <w:p w14:paraId="2EA5695D" w14:textId="4E94D563" w:rsidR="007573CC" w:rsidRPr="00CA5BE7" w:rsidRDefault="00F228E0" w:rsidP="00C97017">
            <w:pPr>
              <w:keepLines/>
              <w:tabs>
                <w:tab w:val="clear" w:pos="567"/>
                <w:tab w:val="left" w:pos="284"/>
              </w:tabs>
              <w:spacing w:line="240" w:lineRule="auto"/>
              <w:rPr>
                <w:rFonts w:ascii="Times New Roman" w:eastAsia="MS Mincho" w:hAnsi="Times New Roman" w:cs="Times New Roman"/>
                <w:b/>
                <w:szCs w:val="22"/>
                <w:lang w:eastAsia="zh-CN"/>
              </w:rPr>
            </w:pPr>
            <w:r w:rsidRPr="00CA5BE7">
              <w:rPr>
                <w:rFonts w:ascii="Times New Roman" w:eastAsia="MS Mincho" w:hAnsi="Times New Roman" w:cs="Times New Roman"/>
                <w:b/>
                <w:szCs w:val="22"/>
                <w:lang w:eastAsia="zh-CN"/>
              </w:rPr>
              <w:t>Krok</w:t>
            </w:r>
            <w:r w:rsidR="007573CC" w:rsidRPr="00CA5BE7">
              <w:rPr>
                <w:rFonts w:ascii="Times New Roman" w:eastAsia="MS Mincho" w:hAnsi="Times New Roman" w:cs="Times New Roman"/>
                <w:b/>
                <w:szCs w:val="22"/>
                <w:lang w:eastAsia="zh-CN"/>
              </w:rPr>
              <w:t xml:space="preserve"> 11. </w:t>
            </w:r>
            <w:r w:rsidRPr="00CA5BE7">
              <w:rPr>
                <w:rFonts w:ascii="Times New Roman" w:eastAsia="MS Mincho" w:hAnsi="Times New Roman" w:cs="Times New Roman"/>
                <w:b/>
                <w:szCs w:val="22"/>
                <w:lang w:eastAsia="zh-CN"/>
              </w:rPr>
              <w:t>Dokončite podanie injekcie</w:t>
            </w:r>
          </w:p>
          <w:p w14:paraId="1AC7D680"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7F7CAB70" w14:textId="0484A407" w:rsidR="007573CC" w:rsidRPr="00CA5BE7" w:rsidRDefault="00F228E0"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Počúvajte </w:t>
            </w:r>
            <w:r w:rsidRPr="00CA5BE7">
              <w:rPr>
                <w:rFonts w:ascii="Times New Roman" w:eastAsia="MS Mincho" w:hAnsi="Times New Roman" w:cs="Times New Roman"/>
                <w:b/>
                <w:bCs/>
                <w:szCs w:val="22"/>
                <w:lang w:eastAsia="zh-CN"/>
              </w:rPr>
              <w:t>druh</w:t>
            </w:r>
            <w:r w:rsidR="00F2702F" w:rsidRPr="00CA5BE7">
              <w:rPr>
                <w:rFonts w:ascii="Times New Roman" w:eastAsia="MS Mincho" w:hAnsi="Times New Roman" w:cs="Times New Roman"/>
                <w:b/>
                <w:bCs/>
                <w:szCs w:val="22"/>
                <w:lang w:eastAsia="zh-CN"/>
              </w:rPr>
              <w:t>ý</w:t>
            </w:r>
            <w:r w:rsidRPr="00CA5BE7">
              <w:rPr>
                <w:rFonts w:ascii="Times New Roman" w:eastAsia="MS Mincho" w:hAnsi="Times New Roman" w:cs="Times New Roman"/>
                <w:b/>
                <w:bCs/>
                <w:szCs w:val="22"/>
                <w:lang w:eastAsia="zh-CN"/>
              </w:rPr>
              <w:t xml:space="preserve"> klik</w:t>
            </w:r>
            <w:r w:rsidRPr="00CA5BE7">
              <w:rPr>
                <w:rFonts w:ascii="Times New Roman" w:eastAsia="MS Mincho" w:hAnsi="Times New Roman" w:cs="Times New Roman"/>
                <w:szCs w:val="22"/>
                <w:lang w:eastAsia="zh-CN"/>
              </w:rPr>
              <w:t xml:space="preserve">. To znamená, že podanie injekcie je </w:t>
            </w:r>
            <w:r w:rsidRPr="00CA5BE7">
              <w:rPr>
                <w:rFonts w:ascii="Times New Roman" w:eastAsia="MS Mincho" w:hAnsi="Times New Roman" w:cs="Times New Roman"/>
                <w:b/>
                <w:bCs/>
                <w:szCs w:val="22"/>
                <w:lang w:eastAsia="zh-CN"/>
              </w:rPr>
              <w:t>takmer</w:t>
            </w:r>
            <w:r w:rsidRPr="00CA5BE7">
              <w:rPr>
                <w:rFonts w:ascii="Times New Roman" w:eastAsia="MS Mincho" w:hAnsi="Times New Roman" w:cs="Times New Roman"/>
                <w:szCs w:val="22"/>
                <w:lang w:eastAsia="zh-CN"/>
              </w:rPr>
              <w:t xml:space="preserve"> dokončené</w:t>
            </w:r>
            <w:r w:rsidR="007573CC" w:rsidRPr="00CA5BE7">
              <w:rPr>
                <w:rFonts w:ascii="Times New Roman" w:eastAsia="MS Mincho" w:hAnsi="Times New Roman" w:cs="Times New Roman"/>
                <w:szCs w:val="22"/>
                <w:lang w:eastAsia="zh-CN"/>
              </w:rPr>
              <w:t>.</w:t>
            </w:r>
            <w:r w:rsidR="003954E3" w:rsidRPr="00CA5BE7">
              <w:rPr>
                <w:noProof/>
                <w:szCs w:val="22"/>
                <w:lang w:eastAsia="sk-SK"/>
              </w:rPr>
              <mc:AlternateContent>
                <mc:Choice Requires="wps">
                  <w:drawing>
                    <wp:anchor distT="45720" distB="45720" distL="114300" distR="114300" simplePos="0" relativeHeight="252179456" behindDoc="0" locked="0" layoutInCell="1" allowOverlap="1" wp14:anchorId="75CA9E6E" wp14:editId="792CDE57">
                      <wp:simplePos x="0" y="0"/>
                      <wp:positionH relativeFrom="column">
                        <wp:posOffset>4427855</wp:posOffset>
                      </wp:positionH>
                      <wp:positionV relativeFrom="paragraph">
                        <wp:posOffset>223520</wp:posOffset>
                      </wp:positionV>
                      <wp:extent cx="753533" cy="220133"/>
                      <wp:effectExtent l="0" t="0" r="8890" b="8890"/>
                      <wp:wrapNone/>
                      <wp:docPr id="307815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5937D1B9" w14:textId="383CF102" w:rsidR="00C97017" w:rsidRPr="00FB28AA" w:rsidRDefault="00C97017" w:rsidP="001D18ED">
                                  <w:pPr>
                                    <w:spacing w:line="240" w:lineRule="auto"/>
                                    <w:jc w:val="center"/>
                                    <w:rPr>
                                      <w:b/>
                                      <w:bCs/>
                                    </w:rPr>
                                  </w:pPr>
                                  <w:r>
                                    <w:rPr>
                                      <w:rFonts w:eastAsia="MS Mincho"/>
                                      <w:b/>
                                      <w:bCs/>
                                      <w:szCs w:val="22"/>
                                      <w:lang w:eastAsia="zh-CN"/>
                                    </w:rPr>
                                    <w:t>2. KLIK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9E6E" id="_x0000_s1474" type="#_x0000_t202" style="position:absolute;margin-left:348.65pt;margin-top:17.6pt;width:59.35pt;height:17.35pt;z-index:25217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" fillcolor="#bfbfbf" stroked="f">
                      <v:textbox inset="0,0,0,0">
                        <w:txbxContent>
                          <w:p w14:paraId="5937D1B9" w14:textId="383CF102" w:rsidR="00C97017" w:rsidRPr="00FB28AA" w:rsidRDefault="00C97017" w:rsidP="001D18ED">
                            <w:pPr>
                              <w:spacing w:line="240" w:lineRule="auto"/>
                              <w:jc w:val="center"/>
                              <w:rPr>
                                <w:b/>
                                <w:bCs/>
                              </w:rPr>
                            </w:pPr>
                            <w:r>
                              <w:rPr>
                                <w:rFonts w:eastAsia="MS Mincho"/>
                                <w:b/>
                                <w:bCs/>
                                <w:szCs w:val="22"/>
                                <w:lang w:eastAsia="zh-CN"/>
                              </w:rPr>
                              <w:t>2. KLIK</w:t>
                            </w:r>
                          </w:p>
                        </w:txbxContent>
                      </v:textbox>
                    </v:shape>
                  </w:pict>
                </mc:Fallback>
              </mc:AlternateContent>
            </w:r>
          </w:p>
          <w:p w14:paraId="6CC9D7B4"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16650383" w14:textId="41CF9895" w:rsidR="007573CC" w:rsidRPr="00CA5BE7" w:rsidRDefault="00F228E0" w:rsidP="00C97017">
            <w:pPr>
              <w:tabs>
                <w:tab w:val="clear" w:pos="567"/>
              </w:tabs>
              <w:spacing w:line="240" w:lineRule="auto"/>
              <w:rPr>
                <w:rFonts w:ascii="Times New Roman" w:hAnsi="Times New Roman" w:cs="Times New Roman"/>
                <w:bCs/>
                <w:szCs w:val="22"/>
                <w:lang w:val="en-US"/>
              </w:rPr>
            </w:pPr>
            <w:r w:rsidRPr="00CA5BE7">
              <w:rPr>
                <w:rFonts w:ascii="Times New Roman" w:eastAsia="MS Mincho" w:hAnsi="Times New Roman" w:cs="Times New Roman"/>
                <w:b/>
                <w:szCs w:val="22"/>
                <w:lang w:eastAsia="zh-CN"/>
              </w:rPr>
              <w:t>Držte pero na mieste, kým sa zelený indikátor neprestane pohybovať, aby ste sa uistili, že podanie injekcie je dokončené.</w:t>
            </w:r>
            <w:r w:rsidR="007573CC" w:rsidRPr="00CA5BE7">
              <w:rPr>
                <w:rFonts w:ascii="Times New Roman" w:eastAsia="MS Mincho" w:hAnsi="Times New Roman" w:cs="Times New Roman"/>
                <w:szCs w:val="22"/>
                <w:lang w:eastAsia="zh-CN"/>
              </w:rPr>
              <w:t xml:space="preserve">. </w:t>
            </w:r>
            <w:r w:rsidRPr="00CA5BE7">
              <w:rPr>
                <w:rFonts w:ascii="Times New Roman" w:eastAsia="MS Mincho" w:hAnsi="Times New Roman" w:cs="Times New Roman"/>
                <w:szCs w:val="22"/>
                <w:lang w:eastAsia="zh-CN"/>
              </w:rPr>
              <w:t xml:space="preserve">Odstráňte pero z kože. Ihla sa automaticky zakryje chráničom ihly. </w:t>
            </w:r>
            <w:proofErr w:type="spellStart"/>
            <w:r w:rsidRPr="00CA5BE7">
              <w:rPr>
                <w:rFonts w:ascii="Times New Roman" w:eastAsia="MS Mincho" w:hAnsi="Times New Roman" w:cs="Times New Roman"/>
                <w:szCs w:val="22"/>
                <w:lang w:val="en-US" w:eastAsia="zh-CN"/>
              </w:rPr>
              <w:t>Podanie</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injekcie</w:t>
            </w:r>
            <w:proofErr w:type="spellEnd"/>
            <w:r w:rsidRPr="00CA5BE7">
              <w:rPr>
                <w:rFonts w:ascii="Times New Roman" w:eastAsia="MS Mincho" w:hAnsi="Times New Roman" w:cs="Times New Roman"/>
                <w:szCs w:val="22"/>
                <w:lang w:val="en-US" w:eastAsia="zh-CN"/>
              </w:rPr>
              <w:t xml:space="preserve"> je </w:t>
            </w:r>
            <w:proofErr w:type="spellStart"/>
            <w:r w:rsidRPr="00CA5BE7">
              <w:rPr>
                <w:rFonts w:ascii="Times New Roman" w:eastAsia="MS Mincho" w:hAnsi="Times New Roman" w:cs="Times New Roman"/>
                <w:szCs w:val="22"/>
                <w:lang w:val="en-US" w:eastAsia="zh-CN"/>
              </w:rPr>
              <w:t>teraz</w:t>
            </w:r>
            <w:proofErr w:type="spellEnd"/>
            <w:r w:rsidRPr="00CA5BE7">
              <w:rPr>
                <w:rFonts w:ascii="Times New Roman" w:eastAsia="MS Mincho" w:hAnsi="Times New Roman" w:cs="Times New Roman"/>
                <w:szCs w:val="22"/>
                <w:lang w:val="en-US" w:eastAsia="zh-CN"/>
              </w:rPr>
              <w:t xml:space="preserve"> </w:t>
            </w:r>
            <w:proofErr w:type="spellStart"/>
            <w:r w:rsidRPr="00CA5BE7">
              <w:rPr>
                <w:rFonts w:ascii="Times New Roman" w:eastAsia="MS Mincho" w:hAnsi="Times New Roman" w:cs="Times New Roman"/>
                <w:szCs w:val="22"/>
                <w:lang w:val="en-US" w:eastAsia="zh-CN"/>
              </w:rPr>
              <w:t>dokončené</w:t>
            </w:r>
            <w:proofErr w:type="spellEnd"/>
            <w:r w:rsidR="007573CC" w:rsidRPr="00CA5BE7">
              <w:rPr>
                <w:rFonts w:ascii="Times New Roman" w:eastAsia="MS Mincho" w:hAnsi="Times New Roman" w:cs="Times New Roman"/>
                <w:szCs w:val="22"/>
                <w:lang w:val="en-US" w:eastAsia="zh-CN"/>
              </w:rPr>
              <w:t>.</w:t>
            </w:r>
          </w:p>
        </w:tc>
        <w:tc>
          <w:tcPr>
            <w:tcW w:w="4675" w:type="dxa"/>
          </w:tcPr>
          <w:p w14:paraId="3C447A74" w14:textId="293C2FED" w:rsidR="007573CC" w:rsidRPr="00CA5BE7" w:rsidRDefault="003954E3" w:rsidP="00C97017">
            <w:pPr>
              <w:tabs>
                <w:tab w:val="clear" w:pos="567"/>
              </w:tabs>
              <w:spacing w:before="240" w:after="120" w:line="240" w:lineRule="auto"/>
              <w:jc w:val="center"/>
              <w:rPr>
                <w:sz w:val="24"/>
                <w:szCs w:val="24"/>
                <w:lang w:val="en-US"/>
              </w:rPr>
            </w:pPr>
            <w:r w:rsidRPr="00CA5BE7">
              <w:rPr>
                <w:noProof/>
                <w:lang w:eastAsia="sk-SK"/>
              </w:rPr>
              <w:drawing>
                <wp:inline distT="0" distB="0" distL="0" distR="0" wp14:anchorId="05076793" wp14:editId="081D2907">
                  <wp:extent cx="2347620" cy="2596447"/>
                  <wp:effectExtent l="0" t="0" r="0" b="0"/>
                  <wp:docPr id="307815755" name="Picture 3078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84248" cy="2636957"/>
                          </a:xfrm>
                          <a:prstGeom prst="rect">
                            <a:avLst/>
                          </a:prstGeom>
                        </pic:spPr>
                      </pic:pic>
                    </a:graphicData>
                  </a:graphic>
                </wp:inline>
              </w:drawing>
            </w:r>
          </w:p>
        </w:tc>
      </w:tr>
    </w:tbl>
    <w:p w14:paraId="55D45E3A" w14:textId="77777777" w:rsidR="007573CC" w:rsidRPr="00CA5BE7" w:rsidRDefault="007573CC" w:rsidP="007573CC">
      <w:pPr>
        <w:tabs>
          <w:tab w:val="clear" w:pos="567"/>
        </w:tabs>
        <w:spacing w:line="259" w:lineRule="auto"/>
        <w:rPr>
          <w:rFonts w:eastAsiaTheme="minorHAnsi"/>
          <w:szCs w:val="22"/>
          <w:lang w:val="en-US"/>
        </w:rPr>
      </w:pPr>
    </w:p>
    <w:p w14:paraId="4F2FC6DD" w14:textId="2A056B00" w:rsidR="007573CC" w:rsidRPr="00CA5BE7" w:rsidRDefault="00F228E0" w:rsidP="007573CC">
      <w:pPr>
        <w:keepNext/>
        <w:keepLines/>
        <w:tabs>
          <w:tab w:val="clear" w:pos="567"/>
        </w:tabs>
        <w:spacing w:line="240" w:lineRule="auto"/>
        <w:rPr>
          <w:rFonts w:eastAsia="MS Mincho"/>
          <w:b/>
          <w:szCs w:val="22"/>
          <w:lang w:val="en-US" w:eastAsia="zh-CN"/>
        </w:rPr>
      </w:pPr>
      <w:r w:rsidRPr="00CA5BE7">
        <w:rPr>
          <w:rFonts w:eastAsia="MS Mincho"/>
          <w:b/>
          <w:szCs w:val="22"/>
          <w:lang w:val="en-US" w:eastAsia="zh-CN"/>
        </w:rPr>
        <w:t xml:space="preserve">Po </w:t>
      </w:r>
      <w:proofErr w:type="spellStart"/>
      <w:r w:rsidRPr="00CA5BE7">
        <w:rPr>
          <w:rFonts w:eastAsia="MS Mincho"/>
          <w:b/>
          <w:szCs w:val="22"/>
          <w:lang w:val="en-US" w:eastAsia="zh-CN"/>
        </w:rPr>
        <w:t>podaní</w:t>
      </w:r>
      <w:proofErr w:type="spellEnd"/>
      <w:r w:rsidRPr="00CA5BE7">
        <w:rPr>
          <w:rFonts w:eastAsia="MS Mincho"/>
          <w:b/>
          <w:szCs w:val="22"/>
          <w:lang w:val="en-US" w:eastAsia="zh-CN"/>
        </w:rPr>
        <w:t xml:space="preserve"> </w:t>
      </w:r>
      <w:proofErr w:type="spellStart"/>
      <w:r w:rsidRPr="00CA5BE7">
        <w:rPr>
          <w:rFonts w:eastAsia="MS Mincho"/>
          <w:b/>
          <w:szCs w:val="22"/>
          <w:lang w:val="en-US" w:eastAsia="zh-CN"/>
        </w:rPr>
        <w:t>injekcie</w:t>
      </w:r>
      <w:proofErr w:type="spellEnd"/>
    </w:p>
    <w:p w14:paraId="76ECE66C" w14:textId="77777777" w:rsidR="007573CC" w:rsidRPr="00CA5BE7" w:rsidRDefault="007573CC" w:rsidP="007573CC">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7573CC" w:rsidRPr="00CA5BE7" w14:paraId="2770C143" w14:textId="77777777" w:rsidTr="00C97017">
        <w:tc>
          <w:tcPr>
            <w:tcW w:w="4454" w:type="dxa"/>
          </w:tcPr>
          <w:p w14:paraId="7950AAC7" w14:textId="45155CEB" w:rsidR="007573CC" w:rsidRPr="00CA5BE7" w:rsidRDefault="00F228E0" w:rsidP="00C97017">
            <w:pPr>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12. </w:t>
            </w:r>
            <w:r w:rsidRPr="00CA5BE7">
              <w:rPr>
                <w:rFonts w:ascii="Times New Roman" w:hAnsi="Times New Roman" w:cs="Times New Roman"/>
                <w:b/>
                <w:szCs w:val="22"/>
              </w:rPr>
              <w:t>Skontrolujte zelený indikátor</w:t>
            </w:r>
          </w:p>
          <w:p w14:paraId="26B483B7" w14:textId="77777777" w:rsidR="007573CC" w:rsidRPr="00CA5BE7" w:rsidRDefault="007573CC" w:rsidP="00C97017">
            <w:pPr>
              <w:tabs>
                <w:tab w:val="clear" w:pos="567"/>
              </w:tabs>
              <w:spacing w:line="240" w:lineRule="auto"/>
              <w:rPr>
                <w:rFonts w:ascii="Times New Roman" w:hAnsi="Times New Roman" w:cs="Times New Roman"/>
                <w:bCs/>
                <w:szCs w:val="22"/>
              </w:rPr>
            </w:pPr>
          </w:p>
          <w:p w14:paraId="762DBAD9" w14:textId="5A4C9BB1" w:rsidR="007573CC" w:rsidRPr="00CA5BE7" w:rsidRDefault="00F228E0"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Ak zelený indikátor úplne nezaplnil okienko, obráťte sa na svojho lekára alebo zdravotnú sestru</w:t>
            </w:r>
            <w:r w:rsidR="007573CC" w:rsidRPr="00CA5BE7">
              <w:rPr>
                <w:rFonts w:ascii="Times New Roman" w:eastAsia="MS Mincho" w:hAnsi="Times New Roman" w:cs="Times New Roman"/>
                <w:szCs w:val="22"/>
                <w:lang w:eastAsia="zh-CN"/>
              </w:rPr>
              <w:t>.</w:t>
            </w:r>
          </w:p>
          <w:p w14:paraId="53661FF3"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0FE496B4" w14:textId="1A9C2C14" w:rsidR="007573CC" w:rsidRPr="00CA5BE7" w:rsidRDefault="00B20C73"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Na</w:t>
            </w:r>
            <w:r w:rsidR="00F228E0" w:rsidRPr="00CA5BE7">
              <w:rPr>
                <w:rFonts w:ascii="Times New Roman" w:eastAsia="MS Mincho" w:hAnsi="Times New Roman" w:cs="Times New Roman"/>
                <w:szCs w:val="22"/>
                <w:lang w:eastAsia="zh-CN"/>
              </w:rPr>
              <w:t xml:space="preserve"> mieste </w:t>
            </w:r>
            <w:r w:rsidRPr="00CA5BE7">
              <w:rPr>
                <w:rFonts w:ascii="Times New Roman" w:eastAsia="MS Mincho" w:hAnsi="Times New Roman" w:cs="Times New Roman"/>
                <w:szCs w:val="22"/>
                <w:lang w:eastAsia="zh-CN"/>
              </w:rPr>
              <w:t>podania injekcie</w:t>
            </w:r>
            <w:r w:rsidR="00F228E0" w:rsidRPr="00CA5BE7">
              <w:rPr>
                <w:rFonts w:ascii="Times New Roman" w:eastAsia="MS Mincho" w:hAnsi="Times New Roman" w:cs="Times New Roman"/>
                <w:szCs w:val="22"/>
                <w:lang w:eastAsia="zh-CN"/>
              </w:rPr>
              <w:t xml:space="preserve"> sa môže objaviť malé množstvo krvi</w:t>
            </w:r>
            <w:r w:rsidR="007573CC" w:rsidRPr="00CA5BE7">
              <w:rPr>
                <w:rFonts w:ascii="Times New Roman" w:eastAsia="MS Mincho" w:hAnsi="Times New Roman" w:cs="Times New Roman"/>
                <w:szCs w:val="22"/>
                <w:lang w:eastAsia="zh-CN"/>
              </w:rPr>
              <w:t>.</w:t>
            </w:r>
          </w:p>
          <w:p w14:paraId="4F7640AB"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069BD2B1" w14:textId="7E43FC2F" w:rsidR="007573CC" w:rsidRPr="00CA5BE7" w:rsidRDefault="00F228E0"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Môžete </w:t>
            </w:r>
            <w:r w:rsidR="00B20C73" w:rsidRPr="00CA5BE7">
              <w:rPr>
                <w:rFonts w:ascii="Times New Roman" w:eastAsia="MS Mincho" w:hAnsi="Times New Roman" w:cs="Times New Roman"/>
                <w:szCs w:val="22"/>
                <w:lang w:eastAsia="zh-CN"/>
              </w:rPr>
              <w:t xml:space="preserve">na miesto vpichu </w:t>
            </w:r>
            <w:r w:rsidRPr="00CA5BE7">
              <w:rPr>
                <w:rFonts w:ascii="Times New Roman" w:eastAsia="MS Mincho" w:hAnsi="Times New Roman" w:cs="Times New Roman"/>
                <w:szCs w:val="22"/>
                <w:lang w:eastAsia="zh-CN"/>
              </w:rPr>
              <w:t xml:space="preserve">pritlačiť vatový tampón alebo gázový </w:t>
            </w:r>
            <w:r w:rsidR="00182EC2" w:rsidRPr="00CA5BE7">
              <w:rPr>
                <w:rFonts w:ascii="Times New Roman" w:eastAsia="MS Mincho" w:hAnsi="Times New Roman" w:cs="Times New Roman"/>
                <w:szCs w:val="22"/>
                <w:lang w:eastAsia="zh-CN"/>
              </w:rPr>
              <w:t>štvorec</w:t>
            </w:r>
            <w:r w:rsidRPr="00CA5BE7">
              <w:rPr>
                <w:rFonts w:ascii="Times New Roman" w:eastAsia="MS Mincho" w:hAnsi="Times New Roman" w:cs="Times New Roman"/>
                <w:szCs w:val="22"/>
                <w:lang w:eastAsia="zh-CN"/>
              </w:rPr>
              <w:t>, kým sa krvácanie nezastaví</w:t>
            </w:r>
            <w:r w:rsidR="007573CC" w:rsidRPr="00CA5BE7">
              <w:rPr>
                <w:rFonts w:ascii="Times New Roman" w:eastAsia="MS Mincho" w:hAnsi="Times New Roman" w:cs="Times New Roman"/>
                <w:szCs w:val="22"/>
                <w:lang w:eastAsia="zh-CN"/>
              </w:rPr>
              <w:t>.</w:t>
            </w:r>
          </w:p>
          <w:p w14:paraId="22EE795D"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31B2ACF1" w14:textId="633C08C8" w:rsidR="007573CC" w:rsidRPr="00CA5BE7" w:rsidRDefault="00F4491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b/>
                <w:bCs/>
                <w:szCs w:val="22"/>
                <w:lang w:eastAsia="zh-CN"/>
              </w:rPr>
              <w:t>Nešúchajte</w:t>
            </w:r>
            <w:r w:rsidRPr="00CA5BE7">
              <w:rPr>
                <w:rFonts w:ascii="Times New Roman" w:eastAsia="MS Mincho" w:hAnsi="Times New Roman" w:cs="Times New Roman"/>
                <w:szCs w:val="22"/>
                <w:lang w:eastAsia="zh-CN"/>
              </w:rPr>
              <w:t xml:space="preserve"> miesto </w:t>
            </w:r>
            <w:r w:rsidR="000C66B9" w:rsidRPr="00CA5BE7">
              <w:rPr>
                <w:rFonts w:ascii="Times New Roman" w:eastAsia="MS Mincho" w:hAnsi="Times New Roman" w:cs="Times New Roman"/>
                <w:szCs w:val="22"/>
                <w:lang w:eastAsia="zh-CN"/>
              </w:rPr>
              <w:t>podania injekcie</w:t>
            </w:r>
            <w:r w:rsidRPr="00CA5BE7">
              <w:rPr>
                <w:rFonts w:ascii="Times New Roman" w:eastAsia="MS Mincho" w:hAnsi="Times New Roman" w:cs="Times New Roman"/>
                <w:szCs w:val="22"/>
                <w:lang w:eastAsia="zh-CN"/>
              </w:rPr>
              <w:t xml:space="preserve">. </w:t>
            </w:r>
            <w:r w:rsidR="00B20C73" w:rsidRPr="00CA5BE7">
              <w:rPr>
                <w:rFonts w:ascii="Times New Roman" w:eastAsia="MS Mincho" w:hAnsi="Times New Roman" w:cs="Times New Roman"/>
                <w:szCs w:val="22"/>
                <w:lang w:eastAsia="zh-CN"/>
              </w:rPr>
              <w:t>Ak je to potrebné,</w:t>
            </w:r>
            <w:r w:rsidRPr="00CA5BE7">
              <w:rPr>
                <w:rFonts w:ascii="Times New Roman" w:eastAsia="MS Mincho" w:hAnsi="Times New Roman" w:cs="Times New Roman"/>
                <w:szCs w:val="22"/>
                <w:lang w:eastAsia="zh-CN"/>
              </w:rPr>
              <w:t xml:space="preserve"> </w:t>
            </w:r>
            <w:r w:rsidR="00B20C73" w:rsidRPr="00CA5BE7">
              <w:rPr>
                <w:rFonts w:ascii="Times New Roman" w:eastAsia="MS Mincho" w:hAnsi="Times New Roman" w:cs="Times New Roman"/>
                <w:szCs w:val="22"/>
                <w:lang w:eastAsia="zh-CN"/>
              </w:rPr>
              <w:t>pre</w:t>
            </w:r>
            <w:r w:rsidRPr="00CA5BE7">
              <w:rPr>
                <w:rFonts w:ascii="Times New Roman" w:eastAsia="MS Mincho" w:hAnsi="Times New Roman" w:cs="Times New Roman"/>
                <w:szCs w:val="22"/>
                <w:lang w:eastAsia="zh-CN"/>
              </w:rPr>
              <w:t xml:space="preserve">kryte miesto </w:t>
            </w:r>
            <w:r w:rsidR="000C66B9" w:rsidRPr="00CA5BE7">
              <w:rPr>
                <w:rFonts w:ascii="Times New Roman" w:eastAsia="MS Mincho" w:hAnsi="Times New Roman" w:cs="Times New Roman"/>
                <w:szCs w:val="22"/>
                <w:lang w:eastAsia="zh-CN"/>
              </w:rPr>
              <w:t>vpichu</w:t>
            </w:r>
            <w:r w:rsidRPr="00CA5BE7">
              <w:rPr>
                <w:rFonts w:ascii="Times New Roman" w:eastAsia="MS Mincho" w:hAnsi="Times New Roman" w:cs="Times New Roman"/>
                <w:szCs w:val="22"/>
                <w:lang w:eastAsia="zh-CN"/>
              </w:rPr>
              <w:t xml:space="preserve"> malou náplasťou</w:t>
            </w:r>
            <w:r w:rsidR="007573CC" w:rsidRPr="00CA5BE7">
              <w:rPr>
                <w:rFonts w:ascii="Times New Roman" w:eastAsia="MS Mincho" w:hAnsi="Times New Roman" w:cs="Times New Roman"/>
                <w:szCs w:val="22"/>
                <w:lang w:eastAsia="zh-CN"/>
              </w:rPr>
              <w:t>.</w:t>
            </w:r>
          </w:p>
          <w:p w14:paraId="2EA17052"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025EBA4E" w14:textId="2AF8B008" w:rsidR="007573CC" w:rsidRPr="00CA5BE7" w:rsidRDefault="00F4491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Poznámka: Ak na </w:t>
            </w:r>
            <w:r w:rsidR="007014A5" w:rsidRPr="00CA5BE7">
              <w:rPr>
                <w:rFonts w:ascii="Times New Roman" w:eastAsia="MS Mincho" w:hAnsi="Times New Roman" w:cs="Times New Roman"/>
                <w:szCs w:val="22"/>
                <w:lang w:eastAsia="zh-CN"/>
              </w:rPr>
              <w:t>dosiahnutie plnej</w:t>
            </w:r>
            <w:r w:rsidRPr="00CA5BE7">
              <w:rPr>
                <w:rFonts w:ascii="Times New Roman" w:eastAsia="MS Mincho" w:hAnsi="Times New Roman" w:cs="Times New Roman"/>
                <w:szCs w:val="22"/>
                <w:lang w:eastAsia="zh-CN"/>
              </w:rPr>
              <w:t xml:space="preserve"> dávky potrebujete viac ako jedno pero, použité pero zlikvidujte tak, ako je </w:t>
            </w:r>
            <w:r w:rsidR="004D7D9A" w:rsidRPr="00CA5BE7">
              <w:rPr>
                <w:rFonts w:ascii="Times New Roman" w:eastAsia="MS Mincho" w:hAnsi="Times New Roman" w:cs="Times New Roman"/>
                <w:szCs w:val="22"/>
                <w:lang w:eastAsia="zh-CN"/>
              </w:rPr>
              <w:t xml:space="preserve">to </w:t>
            </w:r>
            <w:r w:rsidR="000C66B9" w:rsidRPr="00CA5BE7">
              <w:rPr>
                <w:rFonts w:ascii="Times New Roman" w:eastAsia="MS Mincho" w:hAnsi="Times New Roman" w:cs="Times New Roman"/>
                <w:szCs w:val="22"/>
                <w:lang w:eastAsia="zh-CN"/>
              </w:rPr>
              <w:t>uvedené</w:t>
            </w:r>
            <w:r w:rsidRPr="00CA5BE7">
              <w:rPr>
                <w:rFonts w:ascii="Times New Roman" w:eastAsia="MS Mincho" w:hAnsi="Times New Roman" w:cs="Times New Roman"/>
                <w:szCs w:val="22"/>
                <w:lang w:eastAsia="zh-CN"/>
              </w:rPr>
              <w:t xml:space="preserve"> v</w:t>
            </w:r>
            <w:r w:rsidR="004D7D9A"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Kroku</w:t>
            </w:r>
            <w:r w:rsidR="00A64510"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13</w:t>
            </w:r>
            <w:r w:rsidR="007573CC" w:rsidRPr="00CA5BE7">
              <w:rPr>
                <w:rFonts w:ascii="Times New Roman" w:eastAsia="MS Mincho" w:hAnsi="Times New Roman" w:cs="Times New Roman"/>
                <w:szCs w:val="22"/>
                <w:lang w:eastAsia="zh-CN"/>
              </w:rPr>
              <w:t>.</w:t>
            </w:r>
          </w:p>
          <w:p w14:paraId="071E04E0"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25ADC43E" w14:textId="015070B6" w:rsidR="007573CC" w:rsidRPr="00CA5BE7" w:rsidRDefault="00F4491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 xml:space="preserve">Opakujte Krok 2 až Krok 13 znovu pre všetky perá potrebné na </w:t>
            </w:r>
            <w:r w:rsidR="000C66B9" w:rsidRPr="00CA5BE7">
              <w:rPr>
                <w:rFonts w:ascii="Times New Roman" w:eastAsia="MS Mincho" w:hAnsi="Times New Roman" w:cs="Times New Roman"/>
                <w:szCs w:val="22"/>
                <w:lang w:eastAsia="zh-CN"/>
              </w:rPr>
              <w:t>dosiahnutie</w:t>
            </w:r>
            <w:r w:rsidRPr="00CA5BE7">
              <w:rPr>
                <w:rFonts w:ascii="Times New Roman" w:eastAsia="MS Mincho" w:hAnsi="Times New Roman" w:cs="Times New Roman"/>
                <w:szCs w:val="22"/>
                <w:lang w:eastAsia="zh-CN"/>
              </w:rPr>
              <w:t xml:space="preserve"> </w:t>
            </w:r>
            <w:r w:rsidR="000C66B9" w:rsidRPr="00CA5BE7">
              <w:rPr>
                <w:rFonts w:ascii="Times New Roman" w:eastAsia="MS Mincho" w:hAnsi="Times New Roman" w:cs="Times New Roman"/>
                <w:szCs w:val="22"/>
                <w:lang w:eastAsia="zh-CN"/>
              </w:rPr>
              <w:t>plnej</w:t>
            </w:r>
            <w:r w:rsidRPr="00CA5BE7">
              <w:rPr>
                <w:rFonts w:ascii="Times New Roman" w:eastAsia="MS Mincho" w:hAnsi="Times New Roman" w:cs="Times New Roman"/>
                <w:szCs w:val="22"/>
                <w:lang w:eastAsia="zh-CN"/>
              </w:rPr>
              <w:t xml:space="preserve"> dávky</w:t>
            </w:r>
            <w:r w:rsidR="007573CC" w:rsidRPr="00CA5BE7">
              <w:rPr>
                <w:rFonts w:ascii="Times New Roman" w:eastAsia="MS Mincho" w:hAnsi="Times New Roman" w:cs="Times New Roman"/>
                <w:szCs w:val="22"/>
                <w:lang w:eastAsia="zh-CN"/>
              </w:rPr>
              <w:t>.</w:t>
            </w:r>
          </w:p>
          <w:p w14:paraId="164E5835"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569A9DBD" w14:textId="367735F9" w:rsidR="007573CC" w:rsidRPr="00CA5BE7" w:rsidRDefault="00F4491C" w:rsidP="00C97017">
            <w:pPr>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Injekcie podajte ihneď jednu po druhej</w:t>
            </w:r>
            <w:r w:rsidR="007573CC" w:rsidRPr="00CA5BE7">
              <w:rPr>
                <w:rFonts w:ascii="Times New Roman" w:eastAsia="MS Mincho" w:hAnsi="Times New Roman" w:cs="Times New Roman"/>
                <w:szCs w:val="22"/>
                <w:lang w:eastAsia="zh-CN"/>
              </w:rPr>
              <w:t>.</w:t>
            </w:r>
          </w:p>
          <w:p w14:paraId="04A251DD"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622B402F" w14:textId="4B016183" w:rsidR="007573CC" w:rsidRPr="00CA5BE7" w:rsidRDefault="00700256" w:rsidP="00C97017">
            <w:pPr>
              <w:tabs>
                <w:tab w:val="clear" w:pos="567"/>
              </w:tabs>
              <w:spacing w:line="240" w:lineRule="auto"/>
              <w:rPr>
                <w:rFonts w:ascii="Times New Roman" w:hAnsi="Times New Roman" w:cs="Times New Roman"/>
                <w:szCs w:val="22"/>
              </w:rPr>
            </w:pPr>
            <w:r w:rsidRPr="00CA5BE7">
              <w:rPr>
                <w:rFonts w:ascii="Times New Roman" w:hAnsi="Times New Roman" w:cs="Times New Roman"/>
                <w:szCs w:val="22"/>
              </w:rPr>
              <w:t>Uistite sa, že injekcie sú od seba vzdialené aspoň 2 cm</w:t>
            </w:r>
            <w:r w:rsidR="007573CC" w:rsidRPr="00CA5BE7">
              <w:rPr>
                <w:rFonts w:ascii="Times New Roman" w:hAnsi="Times New Roman" w:cs="Times New Roman"/>
                <w:szCs w:val="22"/>
              </w:rPr>
              <w:t>.</w:t>
            </w:r>
          </w:p>
          <w:p w14:paraId="304A2E0E" w14:textId="77777777" w:rsidR="007573CC" w:rsidRPr="00CA5BE7" w:rsidRDefault="007573CC" w:rsidP="00C97017">
            <w:pPr>
              <w:tabs>
                <w:tab w:val="clear" w:pos="567"/>
              </w:tabs>
              <w:spacing w:line="240" w:lineRule="auto"/>
              <w:rPr>
                <w:rFonts w:ascii="Times New Roman" w:hAnsi="Times New Roman" w:cs="Times New Roman"/>
                <w:szCs w:val="22"/>
              </w:rPr>
            </w:pPr>
          </w:p>
        </w:tc>
        <w:tc>
          <w:tcPr>
            <w:tcW w:w="4617" w:type="dxa"/>
          </w:tcPr>
          <w:p w14:paraId="28D5A6E7" w14:textId="603F390B" w:rsidR="007573CC" w:rsidRPr="00CA5BE7" w:rsidRDefault="007573CC" w:rsidP="00C97017">
            <w:pPr>
              <w:tabs>
                <w:tab w:val="clear" w:pos="567"/>
              </w:tabs>
              <w:spacing w:before="240" w:line="240" w:lineRule="auto"/>
              <w:jc w:val="center"/>
              <w:rPr>
                <w:sz w:val="24"/>
                <w:szCs w:val="24"/>
                <w:lang w:val="en-US"/>
              </w:rPr>
            </w:pPr>
            <w:r w:rsidRPr="00CA5BE7">
              <w:rPr>
                <w:noProof/>
                <w:sz w:val="20"/>
                <w:lang w:eastAsia="sk-SK"/>
              </w:rPr>
              <w:drawing>
                <wp:inline distT="0" distB="0" distL="0" distR="0" wp14:anchorId="281AFE8C" wp14:editId="2EA3FD41">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58340" cy="2266522"/>
                          </a:xfrm>
                          <a:prstGeom prst="rect">
                            <a:avLst/>
                          </a:prstGeom>
                        </pic:spPr>
                      </pic:pic>
                    </a:graphicData>
                  </a:graphic>
                </wp:inline>
              </w:drawing>
            </w:r>
          </w:p>
        </w:tc>
      </w:tr>
      <w:tr w:rsidR="007573CC" w:rsidRPr="00CA5BE7" w14:paraId="3E907CAD" w14:textId="77777777" w:rsidTr="00C97017">
        <w:tc>
          <w:tcPr>
            <w:tcW w:w="4454" w:type="dxa"/>
          </w:tcPr>
          <w:p w14:paraId="2BB2FCE9" w14:textId="3CF8455C" w:rsidR="007573CC" w:rsidRPr="00CA5BE7" w:rsidRDefault="00481C0B" w:rsidP="002F1B23">
            <w:pPr>
              <w:keepNext/>
              <w:keepLines/>
              <w:tabs>
                <w:tab w:val="clear" w:pos="567"/>
              </w:tabs>
              <w:spacing w:line="240" w:lineRule="auto"/>
              <w:rPr>
                <w:rFonts w:ascii="Times New Roman" w:hAnsi="Times New Roman" w:cs="Times New Roman"/>
                <w:b/>
                <w:szCs w:val="22"/>
              </w:rPr>
            </w:pPr>
            <w:r w:rsidRPr="00CA5BE7">
              <w:rPr>
                <w:rFonts w:ascii="Times New Roman" w:hAnsi="Times New Roman" w:cs="Times New Roman"/>
                <w:b/>
                <w:szCs w:val="22"/>
              </w:rPr>
              <w:t>Krok</w:t>
            </w:r>
            <w:r w:rsidR="007573CC" w:rsidRPr="00CA5BE7">
              <w:rPr>
                <w:rFonts w:ascii="Times New Roman" w:hAnsi="Times New Roman" w:cs="Times New Roman"/>
                <w:b/>
                <w:szCs w:val="22"/>
              </w:rPr>
              <w:t xml:space="preserve"> 13. </w:t>
            </w:r>
            <w:r w:rsidRPr="00CA5BE7">
              <w:rPr>
                <w:rFonts w:ascii="Times New Roman" w:hAnsi="Times New Roman" w:cs="Times New Roman"/>
                <w:b/>
                <w:szCs w:val="22"/>
              </w:rPr>
              <w:t>Zlikvidujte pero</w:t>
            </w:r>
          </w:p>
          <w:p w14:paraId="0C9D3AC2" w14:textId="77777777" w:rsidR="007573CC" w:rsidRPr="00CA5BE7" w:rsidRDefault="007573CC" w:rsidP="002F1B23">
            <w:pPr>
              <w:keepNext/>
              <w:keepLines/>
              <w:tabs>
                <w:tab w:val="clear" w:pos="567"/>
              </w:tabs>
              <w:spacing w:line="240" w:lineRule="auto"/>
              <w:rPr>
                <w:rFonts w:ascii="Times New Roman" w:hAnsi="Times New Roman" w:cs="Times New Roman"/>
                <w:bCs/>
                <w:szCs w:val="22"/>
              </w:rPr>
            </w:pPr>
          </w:p>
          <w:p w14:paraId="06E3DC3A" w14:textId="543C27C6" w:rsidR="007573CC" w:rsidRPr="00CA5BE7" w:rsidRDefault="00481C0B" w:rsidP="002F1B23">
            <w:pPr>
              <w:keepNext/>
              <w:keepLines/>
              <w:tabs>
                <w:tab w:val="clear" w:pos="567"/>
                <w:tab w:val="left" w:pos="284"/>
              </w:tabs>
              <w:spacing w:line="240" w:lineRule="auto"/>
              <w:rPr>
                <w:rFonts w:ascii="Times New Roman" w:eastAsia="MS Mincho" w:hAnsi="Times New Roman" w:cs="Times New Roman"/>
                <w:szCs w:val="22"/>
                <w:lang w:eastAsia="zh-CN"/>
              </w:rPr>
            </w:pPr>
            <w:r w:rsidRPr="00CA5BE7">
              <w:rPr>
                <w:rFonts w:ascii="Times New Roman" w:eastAsia="MS Mincho" w:hAnsi="Times New Roman" w:cs="Times New Roman"/>
                <w:szCs w:val="22"/>
                <w:lang w:eastAsia="zh-CN"/>
              </w:rPr>
              <w:t>Ihneď po použití vložte použité pero do nádoby na injekčné ihly (t.j. do</w:t>
            </w:r>
            <w:r w:rsidR="00527F3D"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uzatv</w:t>
            </w:r>
            <w:r w:rsidR="00B20C73" w:rsidRPr="00CA5BE7">
              <w:rPr>
                <w:rFonts w:ascii="Times New Roman" w:eastAsia="MS Mincho" w:hAnsi="Times New Roman" w:cs="Times New Roman"/>
                <w:szCs w:val="22"/>
                <w:lang w:eastAsia="zh-CN"/>
              </w:rPr>
              <w:t>oriteľnej</w:t>
            </w:r>
            <w:r w:rsidRPr="00CA5BE7">
              <w:rPr>
                <w:rFonts w:ascii="Times New Roman" w:eastAsia="MS Mincho" w:hAnsi="Times New Roman" w:cs="Times New Roman"/>
                <w:szCs w:val="22"/>
                <w:lang w:eastAsia="zh-CN"/>
              </w:rPr>
              <w:t xml:space="preserve"> nádoby odolnej </w:t>
            </w:r>
            <w:r w:rsidR="00B20C73" w:rsidRPr="00CA5BE7">
              <w:rPr>
                <w:rFonts w:ascii="Times New Roman" w:eastAsia="MS Mincho" w:hAnsi="Times New Roman" w:cs="Times New Roman"/>
                <w:szCs w:val="22"/>
                <w:lang w:eastAsia="zh-CN"/>
              </w:rPr>
              <w:t>voči</w:t>
            </w:r>
            <w:r w:rsidRPr="00CA5BE7">
              <w:rPr>
                <w:rFonts w:ascii="Times New Roman" w:eastAsia="MS Mincho" w:hAnsi="Times New Roman" w:cs="Times New Roman"/>
                <w:szCs w:val="22"/>
                <w:lang w:eastAsia="zh-CN"/>
              </w:rPr>
              <w:t xml:space="preserve"> prepichnutiu alebo niečoho podobného)</w:t>
            </w:r>
            <w:r w:rsidR="007573CC" w:rsidRPr="00CA5BE7">
              <w:rPr>
                <w:rFonts w:ascii="Times New Roman" w:eastAsia="MS Mincho" w:hAnsi="Times New Roman" w:cs="Times New Roman"/>
                <w:szCs w:val="22"/>
                <w:lang w:eastAsia="zh-CN"/>
              </w:rPr>
              <w:t>.</w:t>
            </w:r>
          </w:p>
          <w:p w14:paraId="6E8455F0" w14:textId="77777777" w:rsidR="007573CC" w:rsidRPr="00CA5BE7" w:rsidRDefault="007573CC" w:rsidP="00C97017">
            <w:pPr>
              <w:keepLines/>
              <w:tabs>
                <w:tab w:val="clear" w:pos="567"/>
                <w:tab w:val="left" w:pos="284"/>
              </w:tabs>
              <w:spacing w:line="240" w:lineRule="auto"/>
              <w:rPr>
                <w:rFonts w:ascii="Times New Roman" w:eastAsia="MS Mincho" w:hAnsi="Times New Roman" w:cs="Times New Roman"/>
                <w:szCs w:val="22"/>
                <w:lang w:eastAsia="zh-CN"/>
              </w:rPr>
            </w:pPr>
          </w:p>
          <w:p w14:paraId="42C9AC03" w14:textId="77777777" w:rsidR="007573CC" w:rsidRPr="00CA5BE7" w:rsidRDefault="00625927" w:rsidP="00C97017">
            <w:pPr>
              <w:tabs>
                <w:tab w:val="clear" w:pos="567"/>
              </w:tabs>
              <w:spacing w:line="240" w:lineRule="auto"/>
              <w:rPr>
                <w:rFonts w:ascii="Times New Roman" w:hAnsi="Times New Roman" w:cs="Times New Roman"/>
                <w:szCs w:val="22"/>
                <w:lang w:val="en-US"/>
              </w:rPr>
            </w:pPr>
            <w:r w:rsidRPr="00CA5BE7">
              <w:rPr>
                <w:rFonts w:ascii="Times New Roman" w:hAnsi="Times New Roman" w:cs="Times New Roman"/>
                <w:szCs w:val="22"/>
              </w:rPr>
              <w:t xml:space="preserve">Porozprávajte sa so svojím lekárom alebo lekárnikom o správnej likvidácii nádoby </w:t>
            </w:r>
            <w:r w:rsidRPr="00CA5BE7">
              <w:rPr>
                <w:rFonts w:ascii="Times New Roman" w:eastAsia="MS Mincho" w:hAnsi="Times New Roman" w:cs="Times New Roman"/>
                <w:szCs w:val="22"/>
                <w:lang w:eastAsia="zh-CN"/>
              </w:rPr>
              <w:t>na</w:t>
            </w:r>
            <w:r w:rsidR="009D3CF5" w:rsidRPr="00CA5BE7">
              <w:rPr>
                <w:rFonts w:ascii="Times New Roman" w:eastAsia="MS Mincho" w:hAnsi="Times New Roman" w:cs="Times New Roman"/>
                <w:szCs w:val="22"/>
                <w:lang w:eastAsia="zh-CN"/>
              </w:rPr>
              <w:t> </w:t>
            </w:r>
            <w:r w:rsidRPr="00CA5BE7">
              <w:rPr>
                <w:rFonts w:ascii="Times New Roman" w:eastAsia="MS Mincho" w:hAnsi="Times New Roman" w:cs="Times New Roman"/>
                <w:szCs w:val="22"/>
                <w:lang w:eastAsia="zh-CN"/>
              </w:rPr>
              <w:t>injekčné ihly</w:t>
            </w:r>
            <w:r w:rsidRPr="00CA5BE7">
              <w:rPr>
                <w:rFonts w:ascii="Times New Roman" w:hAnsi="Times New Roman" w:cs="Times New Roman"/>
                <w:szCs w:val="22"/>
              </w:rPr>
              <w:t xml:space="preserve">. </w:t>
            </w:r>
            <w:proofErr w:type="spellStart"/>
            <w:r w:rsidR="00E53E96" w:rsidRPr="00CA5BE7">
              <w:rPr>
                <w:rFonts w:ascii="Times New Roman" w:hAnsi="Times New Roman" w:cs="Times New Roman"/>
                <w:szCs w:val="22"/>
                <w:lang w:val="en-US"/>
              </w:rPr>
              <w:t>M</w:t>
            </w:r>
            <w:r w:rsidR="002737F1" w:rsidRPr="00CA5BE7">
              <w:rPr>
                <w:rFonts w:ascii="Times New Roman" w:hAnsi="Times New Roman" w:cs="Times New Roman"/>
                <w:szCs w:val="22"/>
                <w:lang w:val="en-US"/>
              </w:rPr>
              <w:t>á</w:t>
            </w:r>
            <w:proofErr w:type="spellEnd"/>
            <w:r w:rsidR="00E53E96" w:rsidRPr="00CA5BE7">
              <w:rPr>
                <w:rFonts w:ascii="Times New Roman" w:hAnsi="Times New Roman" w:cs="Times New Roman"/>
                <w:szCs w:val="22"/>
                <w:lang w:val="en-US"/>
              </w:rPr>
              <w:t xml:space="preserve"> </w:t>
            </w:r>
            <w:proofErr w:type="spellStart"/>
            <w:r w:rsidR="00E53E96" w:rsidRPr="00CA5BE7">
              <w:rPr>
                <w:rFonts w:ascii="Times New Roman" w:hAnsi="Times New Roman" w:cs="Times New Roman"/>
                <w:szCs w:val="22"/>
                <w:lang w:val="en-US"/>
              </w:rPr>
              <w:t>sa</w:t>
            </w:r>
            <w:proofErr w:type="spellEnd"/>
            <w:r w:rsidR="00E53E96" w:rsidRPr="00CA5BE7">
              <w:rPr>
                <w:rFonts w:ascii="Times New Roman" w:hAnsi="Times New Roman" w:cs="Times New Roman"/>
                <w:szCs w:val="22"/>
                <w:lang w:val="en-US"/>
              </w:rPr>
              <w:t xml:space="preserve"> </w:t>
            </w:r>
            <w:proofErr w:type="spellStart"/>
            <w:r w:rsidR="00E53E96" w:rsidRPr="00CA5BE7">
              <w:rPr>
                <w:rFonts w:ascii="Times New Roman" w:hAnsi="Times New Roman" w:cs="Times New Roman"/>
                <w:szCs w:val="22"/>
                <w:lang w:val="en-US"/>
              </w:rPr>
              <w:t>zlikvidovať</w:t>
            </w:r>
            <w:proofErr w:type="spellEnd"/>
            <w:r w:rsidR="00E53E96" w:rsidRPr="00CA5BE7">
              <w:rPr>
                <w:rFonts w:ascii="Times New Roman" w:hAnsi="Times New Roman" w:cs="Times New Roman"/>
                <w:szCs w:val="22"/>
                <w:lang w:val="en-US"/>
              </w:rPr>
              <w:t xml:space="preserve"> v </w:t>
            </w:r>
            <w:proofErr w:type="spellStart"/>
            <w:r w:rsidR="00E53E96" w:rsidRPr="00CA5BE7">
              <w:rPr>
                <w:rFonts w:ascii="Times New Roman" w:hAnsi="Times New Roman" w:cs="Times New Roman"/>
                <w:szCs w:val="22"/>
                <w:lang w:val="en-US"/>
              </w:rPr>
              <w:t>súlade</w:t>
            </w:r>
            <w:proofErr w:type="spellEnd"/>
            <w:r w:rsidR="00E53E96" w:rsidRPr="00CA5BE7">
              <w:rPr>
                <w:rFonts w:ascii="Times New Roman" w:hAnsi="Times New Roman" w:cs="Times New Roman"/>
                <w:szCs w:val="22"/>
                <w:lang w:val="en-US"/>
              </w:rPr>
              <w:t xml:space="preserve"> s </w:t>
            </w:r>
            <w:proofErr w:type="spellStart"/>
            <w:r w:rsidR="00E53E96" w:rsidRPr="00CA5BE7">
              <w:rPr>
                <w:rFonts w:ascii="Times New Roman" w:hAnsi="Times New Roman" w:cs="Times New Roman"/>
                <w:szCs w:val="22"/>
                <w:lang w:val="en-US"/>
              </w:rPr>
              <w:t>národnými</w:t>
            </w:r>
            <w:proofErr w:type="spellEnd"/>
            <w:r w:rsidR="00E53E96" w:rsidRPr="00CA5BE7">
              <w:rPr>
                <w:rFonts w:ascii="Times New Roman" w:hAnsi="Times New Roman" w:cs="Times New Roman"/>
                <w:szCs w:val="22"/>
                <w:lang w:val="en-US"/>
              </w:rPr>
              <w:t xml:space="preserve"> </w:t>
            </w:r>
            <w:proofErr w:type="spellStart"/>
            <w:r w:rsidR="00E53E96" w:rsidRPr="00CA5BE7">
              <w:rPr>
                <w:rFonts w:ascii="Times New Roman" w:hAnsi="Times New Roman" w:cs="Times New Roman"/>
                <w:szCs w:val="22"/>
                <w:lang w:val="en-US"/>
              </w:rPr>
              <w:t>požiadavkami</w:t>
            </w:r>
            <w:proofErr w:type="spellEnd"/>
            <w:r w:rsidR="007573CC" w:rsidRPr="00CA5BE7">
              <w:rPr>
                <w:rFonts w:ascii="Times New Roman" w:hAnsi="Times New Roman" w:cs="Times New Roman"/>
                <w:szCs w:val="22"/>
                <w:lang w:val="en-US"/>
              </w:rPr>
              <w:t>.</w:t>
            </w:r>
          </w:p>
          <w:p w14:paraId="65E1D338" w14:textId="19C62B69" w:rsidR="002F1B23" w:rsidRPr="00CA5BE7" w:rsidRDefault="002F1B23" w:rsidP="00C97017">
            <w:pPr>
              <w:tabs>
                <w:tab w:val="clear" w:pos="567"/>
              </w:tabs>
              <w:spacing w:line="240" w:lineRule="auto"/>
              <w:rPr>
                <w:rFonts w:ascii="Times New Roman" w:hAnsi="Times New Roman" w:cs="Times New Roman"/>
                <w:szCs w:val="22"/>
                <w:lang w:val="en-US"/>
              </w:rPr>
            </w:pPr>
          </w:p>
        </w:tc>
        <w:tc>
          <w:tcPr>
            <w:tcW w:w="4617" w:type="dxa"/>
          </w:tcPr>
          <w:p w14:paraId="2370EF13" w14:textId="36592AAE" w:rsidR="007573CC" w:rsidRPr="00CA5BE7" w:rsidRDefault="007573CC" w:rsidP="00C97017">
            <w:pPr>
              <w:tabs>
                <w:tab w:val="clear" w:pos="567"/>
              </w:tabs>
              <w:spacing w:before="240" w:after="120" w:line="240" w:lineRule="auto"/>
              <w:jc w:val="center"/>
              <w:rPr>
                <w:sz w:val="24"/>
                <w:szCs w:val="24"/>
                <w:lang w:val="en-US"/>
              </w:rPr>
            </w:pPr>
            <w:r w:rsidRPr="00CA5BE7">
              <w:rPr>
                <w:noProof/>
                <w:sz w:val="20"/>
                <w:lang w:eastAsia="sk-SK"/>
              </w:rPr>
              <mc:AlternateContent>
                <mc:Choice Requires="wps">
                  <w:drawing>
                    <wp:anchor distT="0" distB="0" distL="114300" distR="114300" simplePos="0" relativeHeight="252115968" behindDoc="0" locked="0" layoutInCell="1" allowOverlap="1" wp14:anchorId="64376986" wp14:editId="3CD81B63">
                      <wp:simplePos x="0" y="0"/>
                      <wp:positionH relativeFrom="column">
                        <wp:posOffset>1752628</wp:posOffset>
                      </wp:positionH>
                      <wp:positionV relativeFrom="paragraph">
                        <wp:posOffset>1025222</wp:posOffset>
                      </wp:positionV>
                      <wp:extent cx="439838" cy="173443"/>
                      <wp:effectExtent l="0" t="57150" r="0" b="55245"/>
                      <wp:wrapNone/>
                      <wp:docPr id="307816009" name="Text Box 307816009"/>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19E4075F" w14:textId="77777777" w:rsidR="00C97017" w:rsidRPr="00251CD3" w:rsidRDefault="00C97017" w:rsidP="007573CC">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76986" id="Text Box 307816009" o:spid="_x0000_s1475" type="#_x0000_t202" style="position:absolute;left:0;text-align:left;margin-left:138pt;margin-top:80.75pt;width:34.65pt;height:13.65pt;rotation:2170588fd;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fkke7yQCAABCBAAADgAAAAAAAAAAAAAAAAAuAgAAZHJzL2Uyb0Rv&#10;Yy54bWxQSwECLQAUAAYACAAAACEArk973+AAAAALAQAADwAAAAAAAAAAAAAAAAB+BAAAZHJzL2Rv&#10;d25yZXYueG1sUEsFBgAAAAAEAAQA8wAAAIsFAAAAAA==&#10;" filled="f" stroked="f" strokeweight=".5pt">
                      <v:textbox>
                        <w:txbxContent>
                          <w:p w14:paraId="19E4075F" w14:textId="77777777" w:rsidR="00C97017" w:rsidRPr="00251CD3" w:rsidRDefault="00C97017" w:rsidP="007573CC">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480BCB58" w14:textId="77777777" w:rsidR="007573CC" w:rsidRPr="00CA5BE7" w:rsidRDefault="007573CC" w:rsidP="007573CC">
      <w:pPr>
        <w:tabs>
          <w:tab w:val="clear" w:pos="567"/>
        </w:tabs>
        <w:spacing w:line="240" w:lineRule="auto"/>
        <w:rPr>
          <w:szCs w:val="22"/>
        </w:rPr>
      </w:pPr>
      <w:r w:rsidRPr="00CA5BE7">
        <w:rPr>
          <w:szCs w:val="22"/>
        </w:rPr>
        <w:br w:type="page"/>
      </w:r>
    </w:p>
    <w:bookmarkEnd w:id="30"/>
    <w:p w14:paraId="031A11C8" w14:textId="0784C849" w:rsidR="00740204" w:rsidRPr="00CA5BE7" w:rsidRDefault="00740204" w:rsidP="00740204">
      <w:pPr>
        <w:widowControl w:val="0"/>
        <w:tabs>
          <w:tab w:val="clear" w:pos="567"/>
        </w:tabs>
        <w:spacing w:line="240" w:lineRule="auto"/>
        <w:jc w:val="center"/>
        <w:rPr>
          <w:szCs w:val="22"/>
        </w:rPr>
      </w:pPr>
      <w:r w:rsidRPr="00CA5BE7">
        <w:rPr>
          <w:b/>
          <w:szCs w:val="22"/>
        </w:rPr>
        <w:t>Písomná informácia</w:t>
      </w:r>
      <w:r w:rsidRPr="00CA5BE7">
        <w:rPr>
          <w:b/>
          <w:noProof/>
          <w:szCs w:val="22"/>
        </w:rPr>
        <w:t xml:space="preserve"> </w:t>
      </w:r>
      <w:r w:rsidRPr="00CA5BE7">
        <w:rPr>
          <w:b/>
          <w:szCs w:val="22"/>
        </w:rPr>
        <w:t>pre používateľa</w:t>
      </w:r>
    </w:p>
    <w:p w14:paraId="1A28E3ED" w14:textId="77777777" w:rsidR="00740204" w:rsidRPr="00CA5BE7" w:rsidRDefault="00740204" w:rsidP="00740204">
      <w:pPr>
        <w:pStyle w:val="Text"/>
        <w:spacing w:before="0"/>
        <w:jc w:val="center"/>
        <w:rPr>
          <w:sz w:val="22"/>
          <w:szCs w:val="22"/>
          <w:lang w:val="sk-SK"/>
        </w:rPr>
      </w:pPr>
    </w:p>
    <w:p w14:paraId="2DBCAC67" w14:textId="77777777" w:rsidR="00740204" w:rsidRPr="00CA5BE7" w:rsidRDefault="00740204" w:rsidP="00740204">
      <w:pPr>
        <w:pStyle w:val="Text"/>
        <w:spacing w:before="0"/>
        <w:jc w:val="center"/>
        <w:rPr>
          <w:b/>
          <w:sz w:val="22"/>
          <w:szCs w:val="22"/>
          <w:lang w:val="sk-SK"/>
        </w:rPr>
      </w:pPr>
      <w:r w:rsidRPr="00CA5BE7">
        <w:rPr>
          <w:b/>
          <w:sz w:val="22"/>
          <w:szCs w:val="22"/>
          <w:lang w:val="sk-SK"/>
        </w:rPr>
        <w:t>Xolair 75 mg prášok a rozpúšťadlo na injekčný roztok</w:t>
      </w:r>
    </w:p>
    <w:p w14:paraId="3A2EC9D4" w14:textId="77777777" w:rsidR="00740204" w:rsidRPr="00CA5BE7" w:rsidRDefault="00740204" w:rsidP="00740204">
      <w:pPr>
        <w:widowControl w:val="0"/>
        <w:numPr>
          <w:ilvl w:val="12"/>
          <w:numId w:val="0"/>
        </w:numPr>
        <w:tabs>
          <w:tab w:val="clear" w:pos="567"/>
        </w:tabs>
        <w:spacing w:line="240" w:lineRule="auto"/>
        <w:jc w:val="center"/>
        <w:rPr>
          <w:szCs w:val="22"/>
        </w:rPr>
      </w:pPr>
      <w:r w:rsidRPr="00CA5BE7">
        <w:rPr>
          <w:szCs w:val="22"/>
        </w:rPr>
        <w:t>omalizumab</w:t>
      </w:r>
    </w:p>
    <w:p w14:paraId="30019EC3" w14:textId="77777777" w:rsidR="00740204" w:rsidRPr="00CA5BE7" w:rsidRDefault="00740204" w:rsidP="00740204">
      <w:pPr>
        <w:widowControl w:val="0"/>
        <w:tabs>
          <w:tab w:val="clear" w:pos="567"/>
        </w:tabs>
        <w:spacing w:line="240" w:lineRule="auto"/>
        <w:jc w:val="center"/>
        <w:rPr>
          <w:szCs w:val="22"/>
        </w:rPr>
      </w:pPr>
    </w:p>
    <w:p w14:paraId="49346306"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79C7C241"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7F743916"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28BEFC67"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41E5B530" w14:textId="77777777" w:rsidR="00740204" w:rsidRPr="00CA5BE7" w:rsidRDefault="00740204" w:rsidP="00740204">
      <w:pPr>
        <w:widowControl w:val="0"/>
        <w:tabs>
          <w:tab w:val="clear" w:pos="567"/>
        </w:tabs>
        <w:spacing w:line="240" w:lineRule="auto"/>
        <w:ind w:right="-2"/>
        <w:rPr>
          <w:szCs w:val="22"/>
        </w:rPr>
      </w:pPr>
    </w:p>
    <w:p w14:paraId="2464CE00" w14:textId="77777777" w:rsidR="00740204" w:rsidRPr="00CA5BE7" w:rsidRDefault="00740204" w:rsidP="00740204">
      <w:pPr>
        <w:numPr>
          <w:ilvl w:val="12"/>
          <w:numId w:val="0"/>
        </w:numPr>
        <w:spacing w:line="240" w:lineRule="auto"/>
        <w:ind w:right="-2"/>
        <w:rPr>
          <w:b/>
          <w:noProof/>
          <w:szCs w:val="22"/>
        </w:rPr>
      </w:pPr>
      <w:r w:rsidRPr="00CA5BE7">
        <w:rPr>
          <w:b/>
          <w:szCs w:val="22"/>
        </w:rPr>
        <w:t xml:space="preserve">V tejto písomnej informácii </w:t>
      </w:r>
      <w:r w:rsidRPr="00CA5BE7">
        <w:rPr>
          <w:b/>
          <w:noProof/>
          <w:szCs w:val="22"/>
        </w:rPr>
        <w:t>sa dozviete:</w:t>
      </w:r>
    </w:p>
    <w:p w14:paraId="4A3FAE7D" w14:textId="77777777" w:rsidR="00740204" w:rsidRPr="00CA5BE7" w:rsidRDefault="00740204" w:rsidP="00740204">
      <w:pPr>
        <w:numPr>
          <w:ilvl w:val="12"/>
          <w:numId w:val="0"/>
        </w:numPr>
        <w:spacing w:line="240" w:lineRule="auto"/>
        <w:ind w:right="-2"/>
        <w:rPr>
          <w:szCs w:val="22"/>
        </w:rPr>
      </w:pPr>
    </w:p>
    <w:p w14:paraId="0815DF1C"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4A1CE5A6"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vám podajú Xolair</w:t>
      </w:r>
    </w:p>
    <w:p w14:paraId="51A2FF26"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sa podáva Xolair</w:t>
      </w:r>
    </w:p>
    <w:p w14:paraId="75233995"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6364EEBB"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32276176"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2BD2CA6E"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50AC9A47"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08A7781A" w14:textId="77777777" w:rsidR="00740204" w:rsidRPr="00CA5BE7" w:rsidRDefault="00740204" w:rsidP="00740204">
      <w:pPr>
        <w:keepNext/>
        <w:widowControl w:val="0"/>
        <w:numPr>
          <w:ilvl w:val="12"/>
          <w:numId w:val="0"/>
        </w:numPr>
        <w:tabs>
          <w:tab w:val="clear" w:pos="567"/>
        </w:tabs>
        <w:spacing w:line="240" w:lineRule="auto"/>
        <w:ind w:left="567" w:right="-2" w:hanging="567"/>
        <w:jc w:val="both"/>
        <w:rPr>
          <w:szCs w:val="22"/>
        </w:rPr>
      </w:pPr>
      <w:r w:rsidRPr="00CA5BE7">
        <w:rPr>
          <w:b/>
          <w:szCs w:val="22"/>
        </w:rPr>
        <w:t>1.</w:t>
      </w:r>
      <w:r w:rsidRPr="00CA5BE7">
        <w:rPr>
          <w:b/>
          <w:szCs w:val="22"/>
        </w:rPr>
        <w:tab/>
        <w:t>Čo je Xolair a na čo sa používa</w:t>
      </w:r>
    </w:p>
    <w:p w14:paraId="1BB73CEA" w14:textId="77777777" w:rsidR="00740204" w:rsidRPr="00CA5BE7" w:rsidRDefault="00740204" w:rsidP="00740204">
      <w:pPr>
        <w:keepNext/>
        <w:widowControl w:val="0"/>
        <w:numPr>
          <w:ilvl w:val="12"/>
          <w:numId w:val="0"/>
        </w:numPr>
        <w:tabs>
          <w:tab w:val="clear" w:pos="567"/>
        </w:tabs>
        <w:spacing w:line="240" w:lineRule="auto"/>
        <w:ind w:right="-2"/>
        <w:jc w:val="both"/>
        <w:rPr>
          <w:szCs w:val="22"/>
        </w:rPr>
      </w:pPr>
    </w:p>
    <w:p w14:paraId="5FA88AB6"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5FDE60AD" w14:textId="77777777" w:rsidR="00740204" w:rsidRPr="00CA5BE7" w:rsidRDefault="00740204" w:rsidP="00740204">
      <w:pPr>
        <w:pStyle w:val="Text"/>
        <w:spacing w:before="0"/>
        <w:jc w:val="left"/>
        <w:rPr>
          <w:bCs/>
          <w:sz w:val="22"/>
          <w:szCs w:val="22"/>
          <w:lang w:val="sk-SK"/>
        </w:rPr>
      </w:pPr>
    </w:p>
    <w:p w14:paraId="712FB0A6"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používa na liečbu:</w:t>
      </w:r>
    </w:p>
    <w:p w14:paraId="4D98CE69" w14:textId="77777777" w:rsidR="00740204" w:rsidRPr="00CA5BE7" w:rsidRDefault="00740204" w:rsidP="00740204">
      <w:pPr>
        <w:pStyle w:val="Text"/>
        <w:widowControl w:val="0"/>
        <w:numPr>
          <w:ilvl w:val="0"/>
          <w:numId w:val="1"/>
        </w:numPr>
        <w:spacing w:before="0"/>
        <w:ind w:left="567" w:hanging="567"/>
        <w:jc w:val="left"/>
        <w:rPr>
          <w:sz w:val="22"/>
          <w:szCs w:val="22"/>
        </w:rPr>
      </w:pPr>
      <w:proofErr w:type="spellStart"/>
      <w:r w:rsidRPr="00CA5BE7">
        <w:rPr>
          <w:sz w:val="22"/>
          <w:szCs w:val="22"/>
        </w:rPr>
        <w:t>alergickej</w:t>
      </w:r>
      <w:proofErr w:type="spellEnd"/>
      <w:r w:rsidRPr="00CA5BE7">
        <w:rPr>
          <w:sz w:val="22"/>
          <w:szCs w:val="22"/>
        </w:rPr>
        <w:t xml:space="preserve"> </w:t>
      </w:r>
      <w:proofErr w:type="spellStart"/>
      <w:r w:rsidRPr="00CA5BE7">
        <w:rPr>
          <w:sz w:val="22"/>
          <w:szCs w:val="22"/>
        </w:rPr>
        <w:t>astmy</w:t>
      </w:r>
      <w:proofErr w:type="spellEnd"/>
    </w:p>
    <w:p w14:paraId="7A336097" w14:textId="77777777" w:rsidR="00740204" w:rsidRPr="00CA5BE7" w:rsidRDefault="00740204" w:rsidP="00740204">
      <w:pPr>
        <w:pStyle w:val="Text"/>
        <w:widowControl w:val="0"/>
        <w:numPr>
          <w:ilvl w:val="0"/>
          <w:numId w:val="1"/>
        </w:numPr>
        <w:spacing w:before="0"/>
        <w:ind w:left="567" w:hanging="567"/>
        <w:jc w:val="left"/>
        <w:rPr>
          <w:sz w:val="22"/>
          <w:szCs w:val="22"/>
          <w:lang w:val="pt-PT"/>
        </w:rPr>
      </w:pPr>
      <w:r w:rsidRPr="00CA5BE7">
        <w:rPr>
          <w:sz w:val="22"/>
          <w:szCs w:val="22"/>
          <w:lang w:val="pt-PT"/>
        </w:rPr>
        <w:t>chronickej rinosinusitídy (zápalu nosa a dutín) s nosovými polypmi</w:t>
      </w:r>
    </w:p>
    <w:p w14:paraId="200D87E1" w14:textId="77777777" w:rsidR="00740204" w:rsidRPr="00CA5BE7" w:rsidRDefault="00740204" w:rsidP="00740204">
      <w:pPr>
        <w:pStyle w:val="Text"/>
        <w:widowControl w:val="0"/>
        <w:spacing w:before="0"/>
        <w:jc w:val="left"/>
        <w:rPr>
          <w:sz w:val="22"/>
          <w:szCs w:val="22"/>
          <w:lang w:val="pt-PT"/>
        </w:rPr>
      </w:pPr>
    </w:p>
    <w:p w14:paraId="42228281" w14:textId="77777777" w:rsidR="00740204" w:rsidRPr="00CA5BE7" w:rsidRDefault="00740204" w:rsidP="00740204">
      <w:pPr>
        <w:pStyle w:val="Text"/>
        <w:keepNext/>
        <w:widowControl w:val="0"/>
        <w:spacing w:before="0"/>
        <w:jc w:val="left"/>
        <w:rPr>
          <w:sz w:val="22"/>
          <w:szCs w:val="22"/>
          <w:u w:val="single"/>
          <w:lang w:val="pt-PT"/>
        </w:rPr>
      </w:pPr>
      <w:r w:rsidRPr="00CA5BE7">
        <w:rPr>
          <w:sz w:val="22"/>
          <w:szCs w:val="22"/>
          <w:u w:val="single"/>
          <w:lang w:val="pt-PT"/>
        </w:rPr>
        <w:t>Alergická astma</w:t>
      </w:r>
    </w:p>
    <w:p w14:paraId="40F55871"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1F4ECF21" w14:textId="77777777" w:rsidR="00740204" w:rsidRPr="00CA5BE7" w:rsidRDefault="00740204" w:rsidP="00740204">
      <w:pPr>
        <w:pStyle w:val="Text"/>
        <w:spacing w:before="0"/>
        <w:jc w:val="left"/>
        <w:rPr>
          <w:sz w:val="22"/>
          <w:szCs w:val="22"/>
          <w:lang w:val="sk-SK"/>
        </w:rPr>
      </w:pPr>
    </w:p>
    <w:p w14:paraId="2D6CE3EE"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4570EB1E"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17F8A695" w14:textId="77777777" w:rsidR="00740204" w:rsidRPr="00CA5BE7" w:rsidRDefault="00740204" w:rsidP="00740204">
      <w:pPr>
        <w:pStyle w:val="Text"/>
        <w:spacing w:before="0"/>
        <w:jc w:val="left"/>
        <w:rPr>
          <w:sz w:val="22"/>
          <w:szCs w:val="22"/>
          <w:u w:val="single"/>
          <w:lang w:val="sk-SK"/>
        </w:rPr>
      </w:pPr>
    </w:p>
    <w:p w14:paraId="391B5CF3"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a chronickej rinosinusitídy s nosovými polypmi.</w:t>
      </w:r>
    </w:p>
    <w:p w14:paraId="69C9A04E" w14:textId="77777777" w:rsidR="00740204" w:rsidRPr="00CA5BE7" w:rsidRDefault="00740204" w:rsidP="00740204">
      <w:pPr>
        <w:pStyle w:val="Text"/>
        <w:spacing w:before="0"/>
        <w:jc w:val="left"/>
        <w:rPr>
          <w:sz w:val="22"/>
          <w:szCs w:val="22"/>
          <w:lang w:val="sk-SK"/>
        </w:rPr>
      </w:pPr>
    </w:p>
    <w:p w14:paraId="7717BBDB" w14:textId="77777777" w:rsidR="00740204" w:rsidRPr="00CA5BE7" w:rsidRDefault="00740204" w:rsidP="00740204">
      <w:pPr>
        <w:pStyle w:val="Text"/>
        <w:spacing w:before="0"/>
        <w:jc w:val="left"/>
        <w:rPr>
          <w:sz w:val="22"/>
          <w:szCs w:val="22"/>
          <w:lang w:val="sk-SK"/>
        </w:rPr>
      </w:pPr>
    </w:p>
    <w:p w14:paraId="648EB37F"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vám podajú Xolair</w:t>
      </w:r>
    </w:p>
    <w:p w14:paraId="5189018D" w14:textId="77777777" w:rsidR="00740204" w:rsidRPr="00CA5BE7" w:rsidRDefault="00740204" w:rsidP="00740204">
      <w:pPr>
        <w:pStyle w:val="Text"/>
        <w:keepNext/>
        <w:spacing w:before="0"/>
        <w:jc w:val="left"/>
        <w:rPr>
          <w:sz w:val="22"/>
          <w:szCs w:val="22"/>
          <w:lang w:val="sk-SK"/>
        </w:rPr>
      </w:pPr>
    </w:p>
    <w:p w14:paraId="100D6614" w14:textId="77777777" w:rsidR="00740204" w:rsidRPr="00CA5BE7" w:rsidRDefault="00740204" w:rsidP="00740204">
      <w:pPr>
        <w:pStyle w:val="Text"/>
        <w:keepNext/>
        <w:spacing w:before="0"/>
        <w:jc w:val="left"/>
        <w:rPr>
          <w:b/>
          <w:bCs/>
          <w:sz w:val="22"/>
          <w:szCs w:val="22"/>
          <w:lang w:val="sk-SK"/>
        </w:rPr>
      </w:pPr>
      <w:r w:rsidRPr="00CA5BE7">
        <w:rPr>
          <w:b/>
          <w:sz w:val="22"/>
          <w:szCs w:val="22"/>
          <w:lang w:val="sk-SK"/>
        </w:rPr>
        <w:t>Nemáte dostať</w:t>
      </w:r>
      <w:r w:rsidRPr="00CA5BE7">
        <w:rPr>
          <w:b/>
          <w:bCs/>
          <w:sz w:val="22"/>
          <w:szCs w:val="22"/>
          <w:lang w:val="sk-SK"/>
        </w:rPr>
        <w:t xml:space="preserve"> Xolair:</w:t>
      </w:r>
    </w:p>
    <w:p w14:paraId="6D11B74C"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5BB1DAFD"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dostať Xolair.</w:t>
      </w:r>
    </w:p>
    <w:p w14:paraId="512B09D4" w14:textId="77777777" w:rsidR="00740204" w:rsidRPr="00CA5BE7" w:rsidRDefault="00740204" w:rsidP="00740204">
      <w:pPr>
        <w:pStyle w:val="Text"/>
        <w:spacing w:before="0"/>
        <w:jc w:val="left"/>
        <w:rPr>
          <w:bCs/>
          <w:sz w:val="22"/>
          <w:szCs w:val="22"/>
          <w:lang w:val="sk-SK"/>
        </w:rPr>
      </w:pPr>
    </w:p>
    <w:p w14:paraId="7B24F5C2" w14:textId="77777777" w:rsidR="00740204" w:rsidRPr="00CA5BE7" w:rsidRDefault="00740204" w:rsidP="00740204">
      <w:pPr>
        <w:keepNext/>
        <w:numPr>
          <w:ilvl w:val="12"/>
          <w:numId w:val="0"/>
        </w:numPr>
        <w:tabs>
          <w:tab w:val="clear" w:pos="567"/>
        </w:tabs>
        <w:spacing w:line="240" w:lineRule="auto"/>
        <w:rPr>
          <w:noProof/>
          <w:szCs w:val="22"/>
        </w:rPr>
      </w:pPr>
      <w:r w:rsidRPr="00CA5BE7">
        <w:rPr>
          <w:b/>
          <w:szCs w:val="22"/>
        </w:rPr>
        <w:t>Upozornenia a opatrenia</w:t>
      </w:r>
    </w:p>
    <w:p w14:paraId="53F51B52" w14:textId="77777777" w:rsidR="00740204" w:rsidRPr="00CA5BE7" w:rsidRDefault="00740204" w:rsidP="00740204">
      <w:pPr>
        <w:pStyle w:val="Text"/>
        <w:keepNext/>
        <w:spacing w:before="0"/>
        <w:jc w:val="left"/>
        <w:rPr>
          <w:sz w:val="22"/>
          <w:szCs w:val="22"/>
          <w:lang w:val="sk-SK"/>
        </w:rPr>
      </w:pPr>
      <w:r w:rsidRPr="00CA5BE7">
        <w:rPr>
          <w:sz w:val="22"/>
          <w:szCs w:val="22"/>
          <w:lang w:val="sk-SK"/>
        </w:rPr>
        <w:t>Predtým, ako dostanete Xolair, obráťte sa na svojho lekára:</w:t>
      </w:r>
    </w:p>
    <w:p w14:paraId="7D25FEC3"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35AB8736"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106EEC93"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0A768199"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7F5674EA" w14:textId="77777777" w:rsidR="00740204" w:rsidRPr="00CA5BE7" w:rsidRDefault="00740204" w:rsidP="00740204">
      <w:pPr>
        <w:pStyle w:val="Text"/>
        <w:spacing w:before="0"/>
        <w:jc w:val="left"/>
        <w:rPr>
          <w:sz w:val="22"/>
          <w:szCs w:val="22"/>
          <w:lang w:val="sk-SK"/>
        </w:rPr>
      </w:pPr>
    </w:p>
    <w:p w14:paraId="32D026E6"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767122FD" w14:textId="77777777" w:rsidR="00740204" w:rsidRPr="00CA5BE7" w:rsidRDefault="00740204" w:rsidP="00740204">
      <w:pPr>
        <w:pStyle w:val="Text"/>
        <w:spacing w:before="0"/>
        <w:jc w:val="left"/>
        <w:rPr>
          <w:bCs/>
          <w:sz w:val="22"/>
          <w:szCs w:val="22"/>
          <w:lang w:val="sk-SK"/>
        </w:rPr>
      </w:pPr>
    </w:p>
    <w:p w14:paraId="6D583127" w14:textId="77777777" w:rsidR="00740204" w:rsidRPr="00CA5BE7" w:rsidRDefault="00740204" w:rsidP="00740204">
      <w:pPr>
        <w:pStyle w:val="Text"/>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6B629F13" w14:textId="77777777" w:rsidR="00740204" w:rsidRPr="00CA5BE7" w:rsidRDefault="00740204" w:rsidP="00740204">
      <w:pPr>
        <w:pStyle w:val="BodyTextIndent4"/>
        <w:widowControl w:val="0"/>
        <w:numPr>
          <w:ilvl w:val="0"/>
          <w:numId w:val="0"/>
        </w:numPr>
        <w:rPr>
          <w:bCs/>
          <w:sz w:val="22"/>
          <w:szCs w:val="22"/>
          <w:lang w:val="sk-SK"/>
        </w:rPr>
      </w:pPr>
    </w:p>
    <w:p w14:paraId="417D8A1F"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0828A899"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možný závažný vedľajší účinok. Tieto prejavy sú uvedené pod „Závažné vedľajšie účinky“ v časti 4. Väčšina závažných alergických reakcií sa vyskytne počas prvých 3 dávok Xolairu.</w:t>
      </w:r>
    </w:p>
    <w:p w14:paraId="1AD8A730" w14:textId="77777777" w:rsidR="00740204" w:rsidRPr="00CA5BE7" w:rsidRDefault="00740204" w:rsidP="00740204">
      <w:pPr>
        <w:pStyle w:val="BodyTextIndent4"/>
        <w:numPr>
          <w:ilvl w:val="0"/>
          <w:numId w:val="0"/>
        </w:numPr>
        <w:ind w:left="567" w:hanging="567"/>
        <w:rPr>
          <w:sz w:val="22"/>
          <w:szCs w:val="22"/>
          <w:lang w:val="sk-SK"/>
        </w:rPr>
      </w:pPr>
    </w:p>
    <w:p w14:paraId="0492995C"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07120563"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59656BD3"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 rokov. Použitie u detí mladších ako 6 rokov sa neskúmalo.</w:t>
      </w:r>
    </w:p>
    <w:p w14:paraId="22E654B9" w14:textId="77777777" w:rsidR="00740204" w:rsidRPr="00CA5BE7" w:rsidRDefault="00740204" w:rsidP="00740204">
      <w:pPr>
        <w:pStyle w:val="Text"/>
        <w:spacing w:before="0"/>
        <w:jc w:val="left"/>
        <w:rPr>
          <w:bCs/>
          <w:sz w:val="22"/>
          <w:szCs w:val="22"/>
          <w:lang w:val="sk-SK"/>
        </w:rPr>
      </w:pPr>
    </w:p>
    <w:p w14:paraId="794CF33A"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181BF6D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03D9C990" w14:textId="77777777" w:rsidR="00740204" w:rsidRPr="00CA5BE7" w:rsidRDefault="00740204" w:rsidP="00740204">
      <w:pPr>
        <w:pStyle w:val="Text"/>
        <w:spacing w:before="0"/>
        <w:jc w:val="left"/>
        <w:rPr>
          <w:bCs/>
          <w:sz w:val="22"/>
          <w:szCs w:val="22"/>
          <w:lang w:val="sk-SK"/>
        </w:rPr>
      </w:pPr>
    </w:p>
    <w:p w14:paraId="55164DE9"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53B7D11D"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4DDE2DD6" w14:textId="77777777" w:rsidR="00740204" w:rsidRPr="00CA5BE7" w:rsidRDefault="00740204" w:rsidP="00740204">
      <w:pPr>
        <w:pStyle w:val="Text"/>
        <w:spacing w:before="0"/>
        <w:jc w:val="left"/>
        <w:rPr>
          <w:sz w:val="22"/>
          <w:szCs w:val="22"/>
          <w:lang w:val="sk-SK"/>
        </w:rPr>
      </w:pPr>
    </w:p>
    <w:p w14:paraId="5F913E96"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621AE425"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3CAF4F9C"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2C8DEA4A" w14:textId="77777777" w:rsidR="00740204" w:rsidRPr="00CA5BE7" w:rsidRDefault="00740204" w:rsidP="00740204">
      <w:pPr>
        <w:pStyle w:val="Text"/>
        <w:spacing w:before="0"/>
        <w:jc w:val="left"/>
        <w:rPr>
          <w:sz w:val="22"/>
          <w:szCs w:val="22"/>
          <w:lang w:val="sk-SK"/>
        </w:rPr>
      </w:pPr>
    </w:p>
    <w:p w14:paraId="5B61F1D2"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5786F66E"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podávania tohto lieku počas tehotenstva.</w:t>
      </w:r>
    </w:p>
    <w:p w14:paraId="6FA8BE70" w14:textId="77777777" w:rsidR="00740204" w:rsidRPr="00CA5BE7" w:rsidRDefault="00740204" w:rsidP="00740204">
      <w:pPr>
        <w:pStyle w:val="Text"/>
        <w:widowControl w:val="0"/>
        <w:tabs>
          <w:tab w:val="left" w:pos="567"/>
        </w:tabs>
        <w:suppressAutoHyphens/>
        <w:spacing w:before="0"/>
        <w:rPr>
          <w:bCs/>
          <w:sz w:val="22"/>
          <w:szCs w:val="22"/>
          <w:lang w:val="sk-SK"/>
        </w:rPr>
      </w:pPr>
    </w:p>
    <w:p w14:paraId="379EBEC8"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6009CE4E" w14:textId="77777777" w:rsidR="00740204" w:rsidRPr="00CA5BE7" w:rsidRDefault="00740204" w:rsidP="00740204">
      <w:pPr>
        <w:pStyle w:val="Text"/>
        <w:spacing w:before="0"/>
        <w:jc w:val="left"/>
        <w:rPr>
          <w:bCs/>
          <w:sz w:val="22"/>
          <w:szCs w:val="22"/>
          <w:lang w:val="sk-SK"/>
        </w:rPr>
      </w:pPr>
    </w:p>
    <w:p w14:paraId="733C6365"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6EBE0A75" w14:textId="77777777" w:rsidR="00740204" w:rsidRPr="00CA5BE7" w:rsidRDefault="00740204" w:rsidP="00740204">
      <w:pPr>
        <w:pStyle w:val="Text"/>
        <w:spacing w:before="0"/>
        <w:jc w:val="left"/>
        <w:rPr>
          <w:sz w:val="22"/>
          <w:szCs w:val="22"/>
          <w:lang w:val="sk-SK"/>
        </w:rPr>
      </w:pPr>
    </w:p>
    <w:p w14:paraId="0BA41295"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30699D25"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5EBE6510" w14:textId="77777777" w:rsidR="00740204" w:rsidRPr="00CA5BE7" w:rsidRDefault="00740204" w:rsidP="00740204">
      <w:pPr>
        <w:pStyle w:val="Text"/>
        <w:spacing w:before="0"/>
        <w:jc w:val="left"/>
        <w:rPr>
          <w:bCs/>
          <w:sz w:val="22"/>
          <w:szCs w:val="22"/>
          <w:lang w:val="sk-SK"/>
        </w:rPr>
      </w:pPr>
    </w:p>
    <w:p w14:paraId="493801BC" w14:textId="77777777" w:rsidR="00740204" w:rsidRPr="00CA5BE7" w:rsidRDefault="00740204" w:rsidP="00740204">
      <w:pPr>
        <w:pStyle w:val="Text"/>
        <w:spacing w:before="0"/>
        <w:jc w:val="left"/>
        <w:rPr>
          <w:sz w:val="22"/>
          <w:szCs w:val="22"/>
          <w:lang w:val="sk-SK"/>
        </w:rPr>
      </w:pPr>
    </w:p>
    <w:p w14:paraId="04A76ADC"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sa podáva Xolair</w:t>
      </w:r>
    </w:p>
    <w:p w14:paraId="25BB1A11" w14:textId="77777777" w:rsidR="00740204" w:rsidRPr="00CA5BE7" w:rsidRDefault="00740204" w:rsidP="00740204">
      <w:pPr>
        <w:pStyle w:val="Text"/>
        <w:keepNext/>
        <w:spacing w:before="0"/>
        <w:jc w:val="left"/>
        <w:rPr>
          <w:sz w:val="22"/>
          <w:szCs w:val="22"/>
          <w:lang w:val="sk-SK"/>
        </w:rPr>
      </w:pPr>
    </w:p>
    <w:p w14:paraId="15E3D518" w14:textId="77777777" w:rsidR="00740204" w:rsidRPr="00CA5BE7" w:rsidRDefault="00740204" w:rsidP="00740204">
      <w:pPr>
        <w:pStyle w:val="Text"/>
        <w:spacing w:before="0"/>
        <w:jc w:val="left"/>
        <w:rPr>
          <w:bCs/>
          <w:sz w:val="22"/>
          <w:szCs w:val="22"/>
          <w:lang w:val="sk-SK"/>
        </w:rPr>
      </w:pPr>
      <w:r w:rsidRPr="00CA5BE7">
        <w:rPr>
          <w:bCs/>
          <w:sz w:val="22"/>
          <w:szCs w:val="22"/>
          <w:lang w:val="sk-SK"/>
        </w:rPr>
        <w:t>Pokyny na použitie Xolairu sú uvedené v časti „Informácia pre zdravotníckych pracovníkov“.</w:t>
      </w:r>
    </w:p>
    <w:p w14:paraId="6072C82B" w14:textId="77777777" w:rsidR="00740204" w:rsidRPr="00CA5BE7" w:rsidRDefault="00740204" w:rsidP="00740204">
      <w:pPr>
        <w:pStyle w:val="Text"/>
        <w:spacing w:before="0"/>
        <w:jc w:val="left"/>
        <w:rPr>
          <w:bCs/>
          <w:sz w:val="22"/>
          <w:szCs w:val="22"/>
          <w:lang w:val="sk-SK"/>
        </w:rPr>
      </w:pPr>
    </w:p>
    <w:p w14:paraId="2E75FA4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vám podáva lekár alebo zdravotná sestra ako injekciu tesne pod kožu (podkožne).</w:t>
      </w:r>
    </w:p>
    <w:p w14:paraId="7F0F5BC4" w14:textId="77777777" w:rsidR="00740204" w:rsidRPr="00CA5BE7" w:rsidRDefault="00740204" w:rsidP="00740204">
      <w:pPr>
        <w:pStyle w:val="Text"/>
        <w:spacing w:before="0"/>
        <w:jc w:val="left"/>
        <w:rPr>
          <w:bCs/>
          <w:sz w:val="22"/>
          <w:szCs w:val="22"/>
          <w:lang w:val="sk-SK"/>
        </w:rPr>
      </w:pPr>
    </w:p>
    <w:p w14:paraId="0B407693" w14:textId="77777777" w:rsidR="00740204" w:rsidRPr="00CA5BE7" w:rsidRDefault="00740204" w:rsidP="00740204">
      <w:pPr>
        <w:pStyle w:val="Text"/>
        <w:spacing w:before="0"/>
        <w:jc w:val="left"/>
        <w:rPr>
          <w:bCs/>
          <w:sz w:val="22"/>
          <w:szCs w:val="22"/>
          <w:lang w:val="sk-SK"/>
        </w:rPr>
      </w:pPr>
      <w:r w:rsidRPr="00CA5BE7">
        <w:rPr>
          <w:bCs/>
          <w:sz w:val="22"/>
          <w:szCs w:val="22"/>
          <w:lang w:val="sk-SK"/>
        </w:rPr>
        <w:t>Dôsledne dodržujte všetky pokyny svojho lekára alebo zdravotnej sestry.</w:t>
      </w:r>
    </w:p>
    <w:p w14:paraId="4311AF5B" w14:textId="77777777" w:rsidR="00740204" w:rsidRPr="00CA5BE7" w:rsidRDefault="00740204" w:rsidP="00740204">
      <w:pPr>
        <w:pStyle w:val="Text"/>
        <w:spacing w:before="0"/>
        <w:jc w:val="left"/>
        <w:rPr>
          <w:bCs/>
          <w:sz w:val="22"/>
          <w:szCs w:val="22"/>
          <w:lang w:val="sk-SK"/>
        </w:rPr>
      </w:pPr>
    </w:p>
    <w:p w14:paraId="18811A9D"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dostanete</w:t>
      </w:r>
    </w:p>
    <w:p w14:paraId="2BE6C9BC"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vám ho budú podávať. Závisí to od vašej telesnej hmotnosti a výsledkov krvnej skúšky na stanovenie množstva IgE vo vašej krvi, ktorá sa vykoná pred začiatkom liečby.</w:t>
      </w:r>
    </w:p>
    <w:p w14:paraId="4FD5FCD3" w14:textId="77777777" w:rsidR="00740204" w:rsidRPr="00CA5BE7" w:rsidRDefault="00740204" w:rsidP="00740204">
      <w:pPr>
        <w:pStyle w:val="Text"/>
        <w:spacing w:before="0"/>
        <w:jc w:val="left"/>
        <w:rPr>
          <w:bCs/>
          <w:sz w:val="22"/>
          <w:szCs w:val="22"/>
          <w:lang w:val="sk-SK"/>
        </w:rPr>
      </w:pPr>
    </w:p>
    <w:p w14:paraId="5F510816" w14:textId="77777777" w:rsidR="00740204" w:rsidRPr="00CA5BE7" w:rsidRDefault="00740204" w:rsidP="00740204">
      <w:pPr>
        <w:pStyle w:val="Text"/>
        <w:spacing w:before="0"/>
        <w:jc w:val="left"/>
        <w:rPr>
          <w:bCs/>
          <w:sz w:val="22"/>
          <w:szCs w:val="22"/>
          <w:lang w:val="sk-SK"/>
        </w:rPr>
      </w:pPr>
      <w:r w:rsidRPr="00CA5BE7">
        <w:rPr>
          <w:bCs/>
          <w:sz w:val="22"/>
          <w:szCs w:val="22"/>
          <w:lang w:val="sk-SK"/>
        </w:rPr>
        <w:t>Dostanete naraz 1 až 4 injekcie, buď každé dva týždne, alebo každé štyri týždne.</w:t>
      </w:r>
    </w:p>
    <w:p w14:paraId="42B0213D" w14:textId="77777777" w:rsidR="00740204" w:rsidRPr="00CA5BE7" w:rsidRDefault="00740204" w:rsidP="00740204">
      <w:pPr>
        <w:pStyle w:val="Text"/>
        <w:spacing w:before="0"/>
        <w:jc w:val="left"/>
        <w:rPr>
          <w:bCs/>
          <w:sz w:val="22"/>
          <w:szCs w:val="22"/>
          <w:lang w:val="sk-SK"/>
        </w:rPr>
      </w:pPr>
    </w:p>
    <w:p w14:paraId="79F7F48D"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386DCBCB" w14:textId="77777777" w:rsidR="00740204" w:rsidRPr="00CA5BE7" w:rsidRDefault="00740204" w:rsidP="00740204">
      <w:pPr>
        <w:pStyle w:val="Text"/>
        <w:spacing w:before="0"/>
        <w:jc w:val="left"/>
        <w:rPr>
          <w:bCs/>
          <w:sz w:val="22"/>
          <w:szCs w:val="22"/>
          <w:lang w:val="sk-SK"/>
        </w:rPr>
      </w:pPr>
    </w:p>
    <w:p w14:paraId="67300D46"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397A312A" w14:textId="77777777" w:rsidR="00740204" w:rsidRPr="00CA5BE7" w:rsidRDefault="00740204" w:rsidP="00740204">
      <w:pPr>
        <w:pStyle w:val="Text"/>
        <w:widowControl w:val="0"/>
        <w:spacing w:before="0"/>
        <w:jc w:val="left"/>
        <w:rPr>
          <w:bCs/>
          <w:sz w:val="22"/>
          <w:szCs w:val="22"/>
          <w:lang w:val="sk-SK"/>
        </w:rPr>
      </w:pPr>
    </w:p>
    <w:p w14:paraId="1FBCDFF7"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2BE8DA0D" w14:textId="77777777" w:rsidR="00740204" w:rsidRPr="00CA5BE7" w:rsidRDefault="00740204" w:rsidP="00740204">
      <w:pPr>
        <w:pStyle w:val="Text"/>
        <w:keepNext/>
        <w:widowControl w:val="0"/>
        <w:spacing w:before="0"/>
        <w:jc w:val="left"/>
        <w:rPr>
          <w:bCs/>
          <w:sz w:val="22"/>
          <w:szCs w:val="22"/>
          <w:u w:val="single"/>
          <w:lang w:val="sk-SK"/>
        </w:rPr>
      </w:pPr>
      <w:r w:rsidRPr="00CA5BE7">
        <w:rPr>
          <w:bCs/>
          <w:sz w:val="22"/>
          <w:szCs w:val="22"/>
          <w:u w:val="single"/>
          <w:lang w:val="sk-SK"/>
        </w:rPr>
        <w:t>Alergická astma</w:t>
      </w:r>
    </w:p>
    <w:p w14:paraId="1F01FDF7"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Xolair sa môže podávať deťom a dospievajúcim vo veku 6 rokov a starším,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2A78AD05" w14:textId="77777777" w:rsidR="00740204" w:rsidRPr="00CA5BE7" w:rsidRDefault="00740204" w:rsidP="00740204">
      <w:pPr>
        <w:pStyle w:val="Text"/>
        <w:widowControl w:val="0"/>
        <w:spacing w:before="0"/>
        <w:jc w:val="left"/>
        <w:rPr>
          <w:bCs/>
          <w:sz w:val="22"/>
          <w:szCs w:val="22"/>
          <w:lang w:val="sk-SK"/>
        </w:rPr>
      </w:pPr>
    </w:p>
    <w:p w14:paraId="72926CCF"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766532C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podávať deťom a dospievajúcim mladším ako 18 rokov.</w:t>
      </w:r>
    </w:p>
    <w:p w14:paraId="235A574F" w14:textId="77777777" w:rsidR="00740204" w:rsidRPr="00CA5BE7" w:rsidRDefault="00740204" w:rsidP="00740204">
      <w:pPr>
        <w:pStyle w:val="Text"/>
        <w:spacing w:before="0"/>
        <w:jc w:val="left"/>
        <w:rPr>
          <w:bCs/>
          <w:sz w:val="22"/>
          <w:szCs w:val="22"/>
          <w:u w:val="single"/>
          <w:lang w:val="sk-SK"/>
        </w:rPr>
      </w:pPr>
    </w:p>
    <w:p w14:paraId="5BD44924"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7A06C2F1" w14:textId="77777777" w:rsidR="00740204" w:rsidRPr="00CA5BE7" w:rsidRDefault="00740204" w:rsidP="00740204">
      <w:pPr>
        <w:pStyle w:val="Text"/>
        <w:spacing w:before="0"/>
        <w:jc w:val="left"/>
        <w:rPr>
          <w:bCs/>
          <w:sz w:val="22"/>
          <w:szCs w:val="22"/>
          <w:lang w:val="sk-SK"/>
        </w:rPr>
      </w:pPr>
      <w:r w:rsidRPr="00CA5BE7">
        <w:rPr>
          <w:bCs/>
          <w:sz w:val="22"/>
          <w:szCs w:val="22"/>
          <w:lang w:val="sk-SK"/>
        </w:rPr>
        <w:t>Čo najskôr sa spojte so svojím lekárom alebo nemocnicou a dohodnite si nový termín návštevy.</w:t>
      </w:r>
    </w:p>
    <w:p w14:paraId="707181B9" w14:textId="77777777" w:rsidR="00740204" w:rsidRPr="00CA5BE7" w:rsidRDefault="00740204" w:rsidP="00740204">
      <w:pPr>
        <w:pStyle w:val="Text"/>
        <w:spacing w:before="0"/>
        <w:jc w:val="left"/>
        <w:rPr>
          <w:bCs/>
          <w:sz w:val="22"/>
          <w:szCs w:val="22"/>
          <w:lang w:val="sk-SK"/>
        </w:rPr>
      </w:pPr>
    </w:p>
    <w:p w14:paraId="4D8A7EE2"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55327480"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0BAC2885" w14:textId="77777777" w:rsidR="00740204" w:rsidRPr="00CA5BE7" w:rsidRDefault="00740204" w:rsidP="00740204">
      <w:pPr>
        <w:pStyle w:val="Text"/>
        <w:spacing w:before="0"/>
        <w:jc w:val="left"/>
        <w:rPr>
          <w:sz w:val="22"/>
          <w:szCs w:val="22"/>
          <w:lang w:val="sk-SK"/>
        </w:rPr>
      </w:pPr>
    </w:p>
    <w:p w14:paraId="669B3DDF" w14:textId="77777777" w:rsidR="00740204" w:rsidRPr="00CA5BE7" w:rsidRDefault="00740204" w:rsidP="00740204">
      <w:pPr>
        <w:numPr>
          <w:ilvl w:val="12"/>
          <w:numId w:val="0"/>
        </w:numPr>
        <w:spacing w:line="240" w:lineRule="auto"/>
        <w:ind w:right="-2"/>
        <w:rPr>
          <w:szCs w:val="22"/>
        </w:rPr>
      </w:pPr>
      <w:r w:rsidRPr="00CA5BE7">
        <w:rPr>
          <w:noProof/>
          <w:szCs w:val="22"/>
        </w:rPr>
        <w:t>Ak máte akékoľvek ďalšie otázky týkajúce sa použitia tohto lieku, opýtajte sa svojho lekára, lekárnika alebo zdravotnej sestry.</w:t>
      </w:r>
    </w:p>
    <w:p w14:paraId="6CA17FC2" w14:textId="77777777" w:rsidR="00740204" w:rsidRPr="00CA5BE7" w:rsidRDefault="00740204" w:rsidP="00740204">
      <w:pPr>
        <w:pStyle w:val="Text"/>
        <w:widowControl w:val="0"/>
        <w:spacing w:before="0"/>
        <w:jc w:val="left"/>
        <w:rPr>
          <w:sz w:val="22"/>
          <w:szCs w:val="22"/>
          <w:lang w:val="sk-SK"/>
        </w:rPr>
      </w:pPr>
    </w:p>
    <w:p w14:paraId="0AAF16F6" w14:textId="77777777" w:rsidR="00740204" w:rsidRPr="00CA5BE7" w:rsidRDefault="00740204" w:rsidP="00740204">
      <w:pPr>
        <w:pStyle w:val="Text"/>
        <w:spacing w:before="0"/>
        <w:jc w:val="left"/>
        <w:rPr>
          <w:sz w:val="22"/>
          <w:szCs w:val="22"/>
          <w:lang w:val="sk-SK"/>
        </w:rPr>
      </w:pPr>
    </w:p>
    <w:p w14:paraId="7A109AFA"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6A167130" w14:textId="77777777" w:rsidR="00740204" w:rsidRPr="00CA5BE7" w:rsidRDefault="00740204" w:rsidP="00740204">
      <w:pPr>
        <w:pStyle w:val="Text"/>
        <w:keepNext/>
        <w:spacing w:before="0"/>
        <w:jc w:val="left"/>
        <w:rPr>
          <w:sz w:val="22"/>
          <w:szCs w:val="22"/>
          <w:lang w:val="sk-SK"/>
        </w:rPr>
      </w:pPr>
    </w:p>
    <w:p w14:paraId="7A012EC0"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1A6B86AB" w14:textId="77777777" w:rsidR="00740204" w:rsidRPr="00CA5BE7" w:rsidRDefault="00740204" w:rsidP="00740204">
      <w:pPr>
        <w:tabs>
          <w:tab w:val="left" w:pos="1680"/>
        </w:tabs>
        <w:spacing w:line="240" w:lineRule="auto"/>
        <w:rPr>
          <w:szCs w:val="22"/>
        </w:rPr>
      </w:pPr>
    </w:p>
    <w:p w14:paraId="2B50C520" w14:textId="27DE6237" w:rsidR="00740204" w:rsidRPr="00CA5BE7" w:rsidRDefault="00740204" w:rsidP="00740204">
      <w:pPr>
        <w:pStyle w:val="Text"/>
        <w:keepNext/>
        <w:spacing w:before="0"/>
        <w:jc w:val="left"/>
        <w:rPr>
          <w:sz w:val="22"/>
          <w:szCs w:val="22"/>
          <w:lang w:val="sk-SK"/>
        </w:rPr>
      </w:pPr>
      <w:r w:rsidRPr="00CA5BE7">
        <w:rPr>
          <w:sz w:val="22"/>
          <w:szCs w:val="22"/>
          <w:u w:val="single"/>
          <w:lang w:val="sk-SK"/>
        </w:rPr>
        <w:t>Závažné vedľajšie účinky:</w:t>
      </w:r>
    </w:p>
    <w:p w14:paraId="2166E825" w14:textId="77777777" w:rsidR="00740204" w:rsidRPr="00CA5BE7" w:rsidRDefault="00740204" w:rsidP="00740204">
      <w:pPr>
        <w:pStyle w:val="Text"/>
        <w:keepNext/>
        <w:spacing w:before="0"/>
        <w:jc w:val="left"/>
        <w:rPr>
          <w:iCs/>
          <w:sz w:val="22"/>
          <w:szCs w:val="22"/>
          <w:lang w:val="sk-SK"/>
        </w:rPr>
      </w:pPr>
      <w:r w:rsidRPr="00CA5BE7">
        <w:rPr>
          <w:sz w:val="22"/>
          <w:szCs w:val="22"/>
          <w:lang w:val="sk-SK"/>
        </w:rPr>
        <w:t>Vyhľadajte lekársku pomoc ihneď, ak zbadáte akékoľvek prejavy nasledujúcich vedľajších účinkov:</w:t>
      </w:r>
    </w:p>
    <w:p w14:paraId="03E49B14" w14:textId="77777777" w:rsidR="00740204" w:rsidRPr="00CA5BE7" w:rsidRDefault="00740204" w:rsidP="00740204">
      <w:pPr>
        <w:pStyle w:val="Text"/>
        <w:keepNext/>
        <w:spacing w:before="0"/>
        <w:jc w:val="left"/>
        <w:rPr>
          <w:sz w:val="22"/>
          <w:szCs w:val="22"/>
          <w:u w:val="single"/>
          <w:lang w:val="sk-SK"/>
        </w:rPr>
      </w:pPr>
      <w:r w:rsidRPr="00CA5BE7">
        <w:rPr>
          <w:iCs/>
          <w:sz w:val="22"/>
          <w:szCs w:val="22"/>
          <w:lang w:val="sk-SK"/>
        </w:rPr>
        <w:t xml:space="preserve">Zriedkavé (môžu </w:t>
      </w:r>
      <w:r w:rsidRPr="00CA5BE7">
        <w:rPr>
          <w:sz w:val="22"/>
          <w:szCs w:val="22"/>
          <w:lang w:val="sk-SK"/>
        </w:rPr>
        <w:t>postihnúť až 1 z 1 000 ľudí)</w:t>
      </w:r>
    </w:p>
    <w:p w14:paraId="741DF440"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3C303EF9"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21ECBCE3" w14:textId="77777777" w:rsidR="00740204" w:rsidRPr="00CA5BE7" w:rsidRDefault="00740204" w:rsidP="00740204">
      <w:pPr>
        <w:pStyle w:val="Text"/>
        <w:widowControl w:val="0"/>
        <w:spacing w:before="0"/>
        <w:jc w:val="left"/>
        <w:rPr>
          <w:sz w:val="22"/>
          <w:szCs w:val="22"/>
          <w:lang w:val="sk-SK"/>
        </w:rPr>
      </w:pPr>
    </w:p>
    <w:p w14:paraId="12170F8F"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19BC922E"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xml:space="preserve">, zhoršujúce sa ťažkosti s dýchaním, upchatie nosa, ťažkosti so srdcom, </w:t>
      </w:r>
      <w:bookmarkStart w:id="31" w:name="OLE_LINK5"/>
      <w:bookmarkStart w:id="32" w:name="OLE_LINK7"/>
      <w:r w:rsidRPr="00CA5BE7">
        <w:rPr>
          <w:sz w:val="22"/>
          <w:szCs w:val="22"/>
          <w:lang w:val="sk-SK"/>
        </w:rPr>
        <w:t>bolesť, znížená citlivosť, mravčenie v ramenách a nohách</w:t>
      </w:r>
      <w:bookmarkEnd w:id="31"/>
      <w:bookmarkEnd w:id="32"/>
      <w:r w:rsidRPr="00CA5BE7">
        <w:rPr>
          <w:sz w:val="22"/>
          <w:szCs w:val="22"/>
          <w:lang w:val="sk-SK"/>
        </w:rPr>
        <w:t>.</w:t>
      </w:r>
    </w:p>
    <w:p w14:paraId="7240AF26"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368C26BD" w14:textId="77777777" w:rsidR="00740204" w:rsidRPr="00CA5BE7" w:rsidRDefault="00740204" w:rsidP="00EE338D">
      <w:pPr>
        <w:pStyle w:val="Text"/>
        <w:keepN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39B6E3B9" w14:textId="77777777" w:rsidR="00740204" w:rsidRPr="00CA5BE7" w:rsidRDefault="00740204" w:rsidP="00740204">
      <w:pPr>
        <w:pStyle w:val="Text"/>
        <w:widowControl w:val="0"/>
        <w:spacing w:before="0"/>
        <w:jc w:val="left"/>
        <w:rPr>
          <w:sz w:val="22"/>
          <w:szCs w:val="22"/>
          <w:lang w:val="sk-SK"/>
        </w:rPr>
      </w:pPr>
    </w:p>
    <w:p w14:paraId="384AF97D" w14:textId="77777777" w:rsidR="00740204" w:rsidRPr="00CA5BE7" w:rsidRDefault="00740204" w:rsidP="00740204">
      <w:pPr>
        <w:pStyle w:val="Text"/>
        <w:keepNext/>
        <w:spacing w:before="0"/>
        <w:ind w:left="567" w:hanging="567"/>
        <w:jc w:val="left"/>
        <w:rPr>
          <w:sz w:val="22"/>
          <w:szCs w:val="22"/>
          <w:u w:val="single"/>
          <w:lang w:val="sk-SK"/>
        </w:rPr>
      </w:pPr>
      <w:r w:rsidRPr="00CA5BE7">
        <w:rPr>
          <w:sz w:val="22"/>
          <w:szCs w:val="22"/>
          <w:u w:val="single"/>
          <w:lang w:val="sk-SK"/>
        </w:rPr>
        <w:t>K ďalším vedľajším účinkom patria:</w:t>
      </w:r>
    </w:p>
    <w:p w14:paraId="2F51FC9D"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7754E275"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0E809107" w14:textId="77777777" w:rsidR="00740204" w:rsidRPr="00CA5BE7" w:rsidRDefault="00740204" w:rsidP="00740204">
      <w:pPr>
        <w:pStyle w:val="Text"/>
        <w:spacing w:before="0"/>
        <w:jc w:val="left"/>
        <w:rPr>
          <w:sz w:val="22"/>
          <w:szCs w:val="22"/>
          <w:lang w:val="sk-SK"/>
        </w:rPr>
      </w:pPr>
    </w:p>
    <w:p w14:paraId="75486A05"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76182FA9"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18E94B53"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48FB7C67"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72E05FAB"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24C324AD"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6D62B692" w14:textId="77777777" w:rsidR="00740204" w:rsidRPr="00CA5BE7" w:rsidRDefault="00740204" w:rsidP="00740204">
      <w:pPr>
        <w:pStyle w:val="Text"/>
        <w:widowControl w:val="0"/>
        <w:spacing w:before="0"/>
        <w:jc w:val="left"/>
        <w:rPr>
          <w:sz w:val="22"/>
          <w:szCs w:val="22"/>
          <w:lang w:val="sk-SK"/>
        </w:rPr>
      </w:pPr>
    </w:p>
    <w:p w14:paraId="7F02E1F1"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2CA2D1C3"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7D55FF6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67330866"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2BD61B14"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4FD9A8E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6C32840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690105D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674B0E5B"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4572AACD"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5B0F49F8" w14:textId="77777777" w:rsidR="00740204" w:rsidRPr="00CA5BE7" w:rsidRDefault="00740204" w:rsidP="00740204">
      <w:pPr>
        <w:pStyle w:val="Text"/>
        <w:widowControl w:val="0"/>
        <w:spacing w:before="0"/>
        <w:jc w:val="left"/>
        <w:rPr>
          <w:sz w:val="22"/>
          <w:szCs w:val="22"/>
          <w:lang w:val="sk-SK"/>
        </w:rPr>
      </w:pPr>
    </w:p>
    <w:p w14:paraId="7495A494"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2BD7BAC7"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0E252542" w14:textId="77777777" w:rsidR="00740204" w:rsidRPr="00CA5BE7" w:rsidRDefault="00740204" w:rsidP="00740204">
      <w:pPr>
        <w:spacing w:line="240" w:lineRule="auto"/>
        <w:rPr>
          <w:noProof/>
          <w:szCs w:val="22"/>
        </w:rPr>
      </w:pPr>
    </w:p>
    <w:p w14:paraId="42131AF6"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71FE1BDE"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3C7FFEF2"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156467F4" w14:textId="77777777" w:rsidR="00740204" w:rsidRPr="00CA5BE7" w:rsidRDefault="00740204" w:rsidP="00740204">
      <w:pPr>
        <w:spacing w:line="240" w:lineRule="auto"/>
        <w:rPr>
          <w:noProof/>
          <w:szCs w:val="22"/>
        </w:rPr>
      </w:pPr>
    </w:p>
    <w:p w14:paraId="47F4AD8B"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10B2864A"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73"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2BD681BA"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5F3B82ED"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091AAD72" w14:textId="77777777" w:rsidR="00740204" w:rsidRPr="00CA5BE7" w:rsidRDefault="00740204" w:rsidP="00740204">
      <w:pPr>
        <w:keepNext/>
        <w:tabs>
          <w:tab w:val="clear" w:pos="567"/>
        </w:tabs>
        <w:spacing w:line="240" w:lineRule="auto"/>
        <w:ind w:left="567" w:hanging="567"/>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5F7C9EBE" w14:textId="77777777" w:rsidR="00740204" w:rsidRPr="00CA5BE7" w:rsidRDefault="00740204" w:rsidP="00740204">
      <w:pPr>
        <w:keepNext/>
        <w:numPr>
          <w:ilvl w:val="12"/>
          <w:numId w:val="0"/>
        </w:numPr>
        <w:tabs>
          <w:tab w:val="clear" w:pos="567"/>
        </w:tabs>
        <w:spacing w:line="240" w:lineRule="auto"/>
        <w:ind w:left="567" w:hanging="567"/>
        <w:rPr>
          <w:szCs w:val="22"/>
        </w:rPr>
      </w:pPr>
    </w:p>
    <w:p w14:paraId="4AE2BEEE" w14:textId="77777777"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szCs w:val="22"/>
        </w:rPr>
        <w:t xml:space="preserve">Tento liek </w:t>
      </w:r>
      <w:r w:rsidRPr="00CA5BE7">
        <w:rPr>
          <w:color w:val="000000"/>
          <w:szCs w:val="22"/>
        </w:rPr>
        <w:t>uchovávajte mimo dohľadu a dosahu detí.</w:t>
      </w:r>
    </w:p>
    <w:p w14:paraId="77C39D7B" w14:textId="3DF48470"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1D37CB"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p>
    <w:p w14:paraId="267D5C8A" w14:textId="77777777"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3253E07E"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56D80AC1"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392164CE" w14:textId="77777777" w:rsidR="00740204" w:rsidRPr="00CA5BE7" w:rsidRDefault="00740204" w:rsidP="00740204">
      <w:pPr>
        <w:keepNext/>
        <w:numPr>
          <w:ilvl w:val="12"/>
          <w:numId w:val="0"/>
        </w:numPr>
        <w:spacing w:line="240" w:lineRule="auto"/>
        <w:ind w:left="567" w:hanging="567"/>
        <w:rPr>
          <w:b/>
          <w:szCs w:val="22"/>
        </w:rPr>
      </w:pPr>
      <w:r w:rsidRPr="00CA5BE7">
        <w:rPr>
          <w:b/>
          <w:szCs w:val="22"/>
        </w:rPr>
        <w:t>6.</w:t>
      </w:r>
      <w:r w:rsidRPr="00CA5BE7">
        <w:rPr>
          <w:b/>
          <w:szCs w:val="22"/>
        </w:rPr>
        <w:tab/>
        <w:t>Obsah balenia a ďalšie informácie</w:t>
      </w:r>
    </w:p>
    <w:p w14:paraId="512512BE" w14:textId="77777777" w:rsidR="00740204" w:rsidRPr="00CA5BE7" w:rsidRDefault="00740204" w:rsidP="00740204">
      <w:pPr>
        <w:keepNext/>
        <w:tabs>
          <w:tab w:val="clear" w:pos="567"/>
        </w:tabs>
        <w:spacing w:line="240" w:lineRule="auto"/>
        <w:ind w:left="567" w:hanging="567"/>
        <w:rPr>
          <w:szCs w:val="22"/>
        </w:rPr>
      </w:pPr>
    </w:p>
    <w:p w14:paraId="164CF00C" w14:textId="77777777" w:rsidR="00740204" w:rsidRPr="00CA5BE7" w:rsidRDefault="00740204" w:rsidP="00740204">
      <w:pPr>
        <w:keepNext/>
        <w:numPr>
          <w:ilvl w:val="12"/>
          <w:numId w:val="0"/>
        </w:numPr>
        <w:spacing w:line="240" w:lineRule="auto"/>
        <w:ind w:left="567" w:hanging="567"/>
        <w:rPr>
          <w:b/>
          <w:noProof/>
          <w:szCs w:val="22"/>
        </w:rPr>
      </w:pPr>
      <w:r w:rsidRPr="00CA5BE7">
        <w:rPr>
          <w:b/>
          <w:noProof/>
          <w:szCs w:val="22"/>
        </w:rPr>
        <w:t>Čo Xolair obsahuje</w:t>
      </w:r>
    </w:p>
    <w:p w14:paraId="20A1BADA"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szCs w:val="22"/>
        </w:rPr>
        <w:t>Liečivo je omalizumab. Jedna injekčná liekovka obsahuje 75 mg omalizumabu. Po rozpustení obsahuje jedna liekovka 125 mg/ml omalizumabu (75 mg v 0,6 ml).</w:t>
      </w:r>
    </w:p>
    <w:p w14:paraId="778A0366"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szCs w:val="22"/>
        </w:rPr>
        <w:t>Ďalšie zložky sú sacharóza, histidín, monohydrát histidínium-chloridu a polysorbát 20.</w:t>
      </w:r>
    </w:p>
    <w:p w14:paraId="04B167D4" w14:textId="77777777" w:rsidR="00740204" w:rsidRPr="00CA5BE7" w:rsidRDefault="00740204" w:rsidP="00740204">
      <w:pPr>
        <w:pStyle w:val="Text"/>
        <w:spacing w:before="0"/>
        <w:jc w:val="left"/>
        <w:rPr>
          <w:bCs/>
          <w:sz w:val="22"/>
          <w:szCs w:val="22"/>
          <w:lang w:val="sk-SK"/>
        </w:rPr>
      </w:pPr>
    </w:p>
    <w:p w14:paraId="24E8E897" w14:textId="77777777" w:rsidR="00740204" w:rsidRPr="00CA5BE7" w:rsidRDefault="00740204" w:rsidP="00740204">
      <w:pPr>
        <w:keepNext/>
        <w:numPr>
          <w:ilvl w:val="12"/>
          <w:numId w:val="0"/>
        </w:numPr>
        <w:spacing w:line="240" w:lineRule="auto"/>
        <w:ind w:left="567" w:hanging="567"/>
        <w:rPr>
          <w:b/>
          <w:noProof/>
          <w:szCs w:val="22"/>
        </w:rPr>
      </w:pPr>
      <w:r w:rsidRPr="00CA5BE7">
        <w:rPr>
          <w:b/>
          <w:noProof/>
          <w:szCs w:val="22"/>
        </w:rPr>
        <w:t>Ako vyzerá Xolair a obsah balenia</w:t>
      </w:r>
    </w:p>
    <w:p w14:paraId="162FA1A7" w14:textId="196A9AE5" w:rsidR="00740204" w:rsidRPr="00CA5BE7" w:rsidRDefault="00740204" w:rsidP="00740204">
      <w:pPr>
        <w:pStyle w:val="Text"/>
        <w:spacing w:before="0"/>
        <w:jc w:val="left"/>
        <w:rPr>
          <w:bCs/>
          <w:sz w:val="22"/>
          <w:szCs w:val="22"/>
          <w:lang w:val="sk-SK"/>
        </w:rPr>
      </w:pPr>
      <w:r w:rsidRPr="00CA5BE7">
        <w:rPr>
          <w:bCs/>
          <w:sz w:val="22"/>
          <w:szCs w:val="22"/>
          <w:lang w:val="sk-SK"/>
        </w:rPr>
        <w:t xml:space="preserve">Xolair 75 mg </w:t>
      </w:r>
      <w:r w:rsidRPr="00CA5BE7">
        <w:rPr>
          <w:sz w:val="22"/>
          <w:szCs w:val="22"/>
          <w:lang w:val="sk-SK"/>
        </w:rPr>
        <w:t>prášok a rozpúšťadlo na injekčný roztok</w:t>
      </w:r>
      <w:r w:rsidRPr="00CA5BE7">
        <w:rPr>
          <w:bCs/>
          <w:sz w:val="22"/>
          <w:szCs w:val="22"/>
          <w:lang w:val="sk-SK"/>
        </w:rPr>
        <w:t xml:space="preserve"> sa dodáva ako biely až šedobiely prášok v malej sklenenej injekčnej liekovke spolu s ampulkou, ktorá obsahuje 2 ml vody na injekci</w:t>
      </w:r>
      <w:r w:rsidR="00CE25E7" w:rsidRPr="00CA5BE7">
        <w:rPr>
          <w:bCs/>
          <w:sz w:val="22"/>
          <w:szCs w:val="22"/>
          <w:lang w:val="sk-SK"/>
        </w:rPr>
        <w:t>e</w:t>
      </w:r>
      <w:r w:rsidRPr="00CA5BE7">
        <w:rPr>
          <w:bCs/>
          <w:sz w:val="22"/>
          <w:szCs w:val="22"/>
          <w:lang w:val="sk-SK"/>
        </w:rPr>
        <w:t>. Prášok sa rozpustí vo vode skôr, ako ho injekciou podá lekár alebo zdravotná sestra.</w:t>
      </w:r>
    </w:p>
    <w:p w14:paraId="3C59515F" w14:textId="77777777" w:rsidR="00740204" w:rsidRPr="00CA5BE7" w:rsidRDefault="00740204" w:rsidP="00740204">
      <w:pPr>
        <w:pStyle w:val="Text"/>
        <w:spacing w:before="0"/>
        <w:jc w:val="left"/>
        <w:rPr>
          <w:bCs/>
          <w:sz w:val="22"/>
          <w:szCs w:val="22"/>
          <w:lang w:val="sk-SK"/>
        </w:rPr>
      </w:pPr>
    </w:p>
    <w:p w14:paraId="49936AD9" w14:textId="29C4FE89" w:rsidR="00740204" w:rsidRPr="00CA5BE7" w:rsidRDefault="00740204" w:rsidP="00740204">
      <w:pPr>
        <w:pStyle w:val="Text"/>
        <w:spacing w:before="0"/>
        <w:jc w:val="left"/>
        <w:rPr>
          <w:bCs/>
          <w:sz w:val="22"/>
          <w:szCs w:val="22"/>
          <w:lang w:val="sk-SK"/>
        </w:rPr>
      </w:pPr>
      <w:r w:rsidRPr="00CA5BE7">
        <w:rPr>
          <w:bCs/>
          <w:sz w:val="22"/>
          <w:szCs w:val="22"/>
          <w:lang w:val="sk-SK"/>
        </w:rPr>
        <w:t>Xolair je dostupný v baleniach obsahujúcich jednu injekčnú liekovku s práškom na injekčný roztok a jednu ampulku s 2 ml vody na injekci</w:t>
      </w:r>
      <w:r w:rsidR="00CE25E7" w:rsidRPr="00CA5BE7">
        <w:rPr>
          <w:bCs/>
          <w:sz w:val="22"/>
          <w:szCs w:val="22"/>
          <w:lang w:val="sk-SK"/>
        </w:rPr>
        <w:t>e</w:t>
      </w:r>
      <w:r w:rsidRPr="00CA5BE7">
        <w:rPr>
          <w:bCs/>
          <w:sz w:val="22"/>
          <w:szCs w:val="22"/>
          <w:lang w:val="sk-SK"/>
        </w:rPr>
        <w:t>.</w:t>
      </w:r>
    </w:p>
    <w:p w14:paraId="3776EFA8" w14:textId="77777777" w:rsidR="00740204" w:rsidRPr="00CA5BE7" w:rsidRDefault="00740204" w:rsidP="00740204">
      <w:pPr>
        <w:pStyle w:val="Text"/>
        <w:spacing w:before="0"/>
        <w:jc w:val="left"/>
        <w:rPr>
          <w:bCs/>
          <w:sz w:val="22"/>
          <w:szCs w:val="22"/>
          <w:lang w:val="sk-SK"/>
        </w:rPr>
      </w:pPr>
    </w:p>
    <w:p w14:paraId="68D4DE4A"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je tiež dostupný v injekčných liekovkách so 150 mg omalizumabu.</w:t>
      </w:r>
    </w:p>
    <w:p w14:paraId="4960AA0E" w14:textId="77777777" w:rsidR="00740204" w:rsidRPr="00CA5BE7" w:rsidRDefault="00740204" w:rsidP="00740204">
      <w:pPr>
        <w:widowControl w:val="0"/>
        <w:numPr>
          <w:ilvl w:val="12"/>
          <w:numId w:val="0"/>
        </w:numPr>
        <w:tabs>
          <w:tab w:val="clear" w:pos="567"/>
        </w:tabs>
        <w:spacing w:line="240" w:lineRule="auto"/>
        <w:ind w:right="-2"/>
        <w:rPr>
          <w:szCs w:val="22"/>
        </w:rPr>
      </w:pPr>
    </w:p>
    <w:p w14:paraId="1C68A784" w14:textId="77777777" w:rsidR="00740204" w:rsidRPr="00CA5BE7" w:rsidRDefault="00740204" w:rsidP="00740204">
      <w:pPr>
        <w:keepNext/>
        <w:numPr>
          <w:ilvl w:val="12"/>
          <w:numId w:val="0"/>
        </w:numPr>
        <w:tabs>
          <w:tab w:val="clear" w:pos="567"/>
        </w:tabs>
        <w:spacing w:line="240" w:lineRule="auto"/>
        <w:ind w:left="567" w:hanging="567"/>
        <w:rPr>
          <w:b/>
          <w:szCs w:val="22"/>
        </w:rPr>
      </w:pPr>
      <w:r w:rsidRPr="00CA5BE7">
        <w:rPr>
          <w:b/>
          <w:szCs w:val="22"/>
        </w:rPr>
        <w:t>Držiteľ rozhodnutia o registrácii</w:t>
      </w:r>
    </w:p>
    <w:p w14:paraId="75EF30EA" w14:textId="77777777" w:rsidR="00740204" w:rsidRPr="00CA5BE7" w:rsidRDefault="00740204" w:rsidP="00740204">
      <w:pPr>
        <w:keepNext/>
        <w:widowControl w:val="0"/>
        <w:numPr>
          <w:ilvl w:val="12"/>
          <w:numId w:val="0"/>
        </w:numPr>
        <w:tabs>
          <w:tab w:val="clear" w:pos="567"/>
        </w:tabs>
        <w:spacing w:line="240" w:lineRule="auto"/>
        <w:rPr>
          <w:szCs w:val="22"/>
        </w:rPr>
      </w:pPr>
      <w:r w:rsidRPr="00CA5BE7">
        <w:rPr>
          <w:szCs w:val="22"/>
        </w:rPr>
        <w:t>Novartis Europharm Limited</w:t>
      </w:r>
    </w:p>
    <w:p w14:paraId="74348986"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1E8CD816"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1C4A87F4"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724E6BD0" w14:textId="77777777" w:rsidR="00740204" w:rsidRPr="00CA5BE7" w:rsidRDefault="00740204" w:rsidP="00740204">
      <w:pPr>
        <w:spacing w:line="240" w:lineRule="auto"/>
        <w:rPr>
          <w:color w:val="000000"/>
          <w:szCs w:val="22"/>
        </w:rPr>
      </w:pPr>
      <w:r w:rsidRPr="00CA5BE7">
        <w:rPr>
          <w:color w:val="000000"/>
          <w:szCs w:val="22"/>
        </w:rPr>
        <w:t>Írsko</w:t>
      </w:r>
    </w:p>
    <w:p w14:paraId="6F5AFEEB" w14:textId="77777777" w:rsidR="00191A41" w:rsidRPr="00CA5BE7" w:rsidRDefault="00191A41" w:rsidP="00191A41">
      <w:pPr>
        <w:widowControl w:val="0"/>
        <w:numPr>
          <w:ilvl w:val="12"/>
          <w:numId w:val="0"/>
        </w:numPr>
        <w:tabs>
          <w:tab w:val="clear" w:pos="567"/>
        </w:tabs>
        <w:spacing w:line="240" w:lineRule="auto"/>
        <w:ind w:right="-2"/>
        <w:rPr>
          <w:szCs w:val="22"/>
        </w:rPr>
      </w:pPr>
    </w:p>
    <w:p w14:paraId="10F27556" w14:textId="77777777" w:rsidR="00191A41" w:rsidRPr="00CA5BE7" w:rsidRDefault="00191A41" w:rsidP="00191A41">
      <w:pPr>
        <w:keepNext/>
        <w:numPr>
          <w:ilvl w:val="12"/>
          <w:numId w:val="0"/>
        </w:numPr>
        <w:tabs>
          <w:tab w:val="clear" w:pos="567"/>
        </w:tabs>
        <w:spacing w:line="240" w:lineRule="auto"/>
        <w:ind w:left="567" w:hanging="567"/>
        <w:rPr>
          <w:b/>
          <w:szCs w:val="22"/>
        </w:rPr>
      </w:pPr>
      <w:r w:rsidRPr="00CA5BE7">
        <w:rPr>
          <w:b/>
          <w:szCs w:val="22"/>
        </w:rPr>
        <w:t>Výrobca</w:t>
      </w:r>
    </w:p>
    <w:p w14:paraId="3D52D6EC" w14:textId="77777777" w:rsidR="00806FB2" w:rsidRPr="00CA5BE7" w:rsidRDefault="00806FB2" w:rsidP="00806FB2">
      <w:pPr>
        <w:keepNext/>
        <w:spacing w:line="240" w:lineRule="auto"/>
        <w:rPr>
          <w:szCs w:val="22"/>
          <w:lang w:val="fr-CH"/>
        </w:rPr>
      </w:pPr>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2E0BF5CD"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1BE179B0" w14:textId="77777777" w:rsidR="00806FB2" w:rsidRPr="00CA5BE7" w:rsidRDefault="00806FB2" w:rsidP="00806FB2">
      <w:pPr>
        <w:keepNext/>
        <w:spacing w:line="240" w:lineRule="auto"/>
        <w:rPr>
          <w:szCs w:val="22"/>
          <w:lang w:val="fr-CH"/>
        </w:rPr>
      </w:pPr>
      <w:r w:rsidRPr="00CA5BE7">
        <w:rPr>
          <w:szCs w:val="22"/>
          <w:lang w:val="fr-CH"/>
        </w:rPr>
        <w:t>08013 Barcelona</w:t>
      </w:r>
    </w:p>
    <w:p w14:paraId="340621F7"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6A51D014" w14:textId="77777777" w:rsidR="00806FB2" w:rsidRPr="00CA5BE7" w:rsidRDefault="00806FB2" w:rsidP="00806FB2">
      <w:pPr>
        <w:numPr>
          <w:ilvl w:val="12"/>
          <w:numId w:val="0"/>
        </w:numPr>
        <w:spacing w:line="240" w:lineRule="auto"/>
        <w:rPr>
          <w:szCs w:val="22"/>
        </w:rPr>
      </w:pPr>
    </w:p>
    <w:p w14:paraId="408C1060" w14:textId="77777777" w:rsidR="00191A41" w:rsidRPr="001638B3" w:rsidRDefault="00191A41" w:rsidP="00191A41">
      <w:pPr>
        <w:keepNext/>
        <w:keepLines/>
        <w:spacing w:line="240" w:lineRule="auto"/>
        <w:rPr>
          <w:szCs w:val="22"/>
          <w:shd w:val="pct15" w:color="auto" w:fill="auto"/>
          <w:lang w:val="en-US"/>
        </w:rPr>
      </w:pPr>
      <w:r w:rsidRPr="001638B3">
        <w:rPr>
          <w:szCs w:val="22"/>
          <w:shd w:val="pct15" w:color="auto" w:fill="auto"/>
          <w:lang w:val="en-US"/>
        </w:rPr>
        <w:t xml:space="preserve">Lek Pharmaceuticals </w:t>
      </w:r>
      <w:proofErr w:type="spellStart"/>
      <w:r w:rsidRPr="001638B3">
        <w:rPr>
          <w:szCs w:val="22"/>
          <w:shd w:val="pct15" w:color="auto" w:fill="auto"/>
          <w:lang w:val="en-US"/>
        </w:rPr>
        <w:t>d.d.</w:t>
      </w:r>
      <w:proofErr w:type="spellEnd"/>
    </w:p>
    <w:p w14:paraId="585D0C30" w14:textId="77777777" w:rsidR="00191A41" w:rsidRPr="001638B3" w:rsidRDefault="00191A41" w:rsidP="00191A41">
      <w:pPr>
        <w:keepNext/>
        <w:keepLines/>
        <w:spacing w:line="240" w:lineRule="auto"/>
        <w:rPr>
          <w:szCs w:val="22"/>
          <w:shd w:val="pct15" w:color="auto" w:fill="auto"/>
          <w:lang w:val="en-US"/>
        </w:rPr>
      </w:pPr>
      <w:proofErr w:type="spellStart"/>
      <w:r w:rsidRPr="001638B3">
        <w:rPr>
          <w:szCs w:val="22"/>
          <w:shd w:val="pct15" w:color="auto" w:fill="auto"/>
          <w:lang w:val="en-US"/>
        </w:rPr>
        <w:t>Verovškova</w:t>
      </w:r>
      <w:proofErr w:type="spellEnd"/>
      <w:r w:rsidRPr="001638B3">
        <w:rPr>
          <w:szCs w:val="22"/>
          <w:shd w:val="pct15" w:color="auto" w:fill="auto"/>
          <w:lang w:val="en-US"/>
        </w:rPr>
        <w:t xml:space="preserve"> </w:t>
      </w:r>
      <w:proofErr w:type="spellStart"/>
      <w:r w:rsidRPr="001638B3">
        <w:rPr>
          <w:szCs w:val="22"/>
          <w:shd w:val="pct15" w:color="auto" w:fill="auto"/>
          <w:lang w:val="en-US"/>
        </w:rPr>
        <w:t>ulica</w:t>
      </w:r>
      <w:proofErr w:type="spellEnd"/>
      <w:r w:rsidRPr="001638B3">
        <w:rPr>
          <w:szCs w:val="22"/>
          <w:shd w:val="pct15" w:color="auto" w:fill="auto"/>
          <w:lang w:val="en-US"/>
        </w:rPr>
        <w:t xml:space="preserve"> 57</w:t>
      </w:r>
    </w:p>
    <w:p w14:paraId="04A97B10" w14:textId="77777777" w:rsidR="00191A41" w:rsidRPr="001638B3" w:rsidRDefault="00191A41" w:rsidP="00191A41">
      <w:pPr>
        <w:keepNext/>
        <w:keepLines/>
        <w:widowControl w:val="0"/>
        <w:spacing w:line="240" w:lineRule="auto"/>
        <w:rPr>
          <w:szCs w:val="22"/>
          <w:shd w:val="pct15" w:color="auto" w:fill="auto"/>
          <w:lang w:val="en-US"/>
        </w:rPr>
      </w:pPr>
      <w:r w:rsidRPr="001638B3">
        <w:rPr>
          <w:szCs w:val="22"/>
          <w:shd w:val="pct15" w:color="auto" w:fill="auto"/>
          <w:lang w:val="en-US"/>
        </w:rPr>
        <w:t>Ljubljana, 1526</w:t>
      </w:r>
    </w:p>
    <w:p w14:paraId="74E2BE52" w14:textId="77777777" w:rsidR="00191A41" w:rsidRPr="001638B3" w:rsidRDefault="00191A41" w:rsidP="00191A41">
      <w:pPr>
        <w:spacing w:line="240" w:lineRule="auto"/>
        <w:rPr>
          <w:szCs w:val="22"/>
          <w:shd w:val="pct15" w:color="auto" w:fill="auto"/>
          <w:lang w:val="en-US"/>
        </w:rPr>
      </w:pPr>
      <w:proofErr w:type="spellStart"/>
      <w:r w:rsidRPr="001638B3">
        <w:rPr>
          <w:szCs w:val="22"/>
          <w:shd w:val="pct15" w:color="auto" w:fill="auto"/>
          <w:lang w:val="en-US"/>
        </w:rPr>
        <w:t>Slovinsko</w:t>
      </w:r>
      <w:proofErr w:type="spellEnd"/>
    </w:p>
    <w:p w14:paraId="39AC41C1" w14:textId="77777777" w:rsidR="00191A41" w:rsidRPr="00CA5BE7" w:rsidRDefault="00191A41" w:rsidP="00191A41">
      <w:pPr>
        <w:widowControl w:val="0"/>
        <w:spacing w:line="240" w:lineRule="auto"/>
        <w:rPr>
          <w:szCs w:val="22"/>
          <w:shd w:val="pct15" w:color="auto" w:fill="auto"/>
          <w:lang w:val="en-US"/>
        </w:rPr>
      </w:pPr>
    </w:p>
    <w:p w14:paraId="20636D98"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Novartis Pharma GmbH</w:t>
      </w:r>
    </w:p>
    <w:p w14:paraId="217029F3"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Roonstrasse 25</w:t>
      </w:r>
    </w:p>
    <w:p w14:paraId="67061EED"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D-90429 Norimberg</w:t>
      </w:r>
    </w:p>
    <w:p w14:paraId="70DD4728" w14:textId="77777777" w:rsidR="00191A41" w:rsidRPr="00CA5BE7" w:rsidRDefault="00191A41" w:rsidP="00191A41">
      <w:pPr>
        <w:widowControl w:val="0"/>
        <w:numPr>
          <w:ilvl w:val="12"/>
          <w:numId w:val="0"/>
        </w:numPr>
        <w:tabs>
          <w:tab w:val="clear" w:pos="567"/>
        </w:tabs>
        <w:spacing w:line="240" w:lineRule="auto"/>
        <w:ind w:right="-2"/>
        <w:rPr>
          <w:szCs w:val="22"/>
          <w:shd w:val="pct15" w:color="auto" w:fill="auto"/>
        </w:rPr>
      </w:pPr>
      <w:r w:rsidRPr="00CA5BE7">
        <w:rPr>
          <w:szCs w:val="22"/>
          <w:shd w:val="pct15" w:color="auto" w:fill="auto"/>
        </w:rPr>
        <w:t>Nemecko</w:t>
      </w:r>
    </w:p>
    <w:p w14:paraId="73FFBA4C" w14:textId="77777777" w:rsidR="00191A41" w:rsidRDefault="00191A41" w:rsidP="00191A41">
      <w:pPr>
        <w:widowControl w:val="0"/>
        <w:numPr>
          <w:ilvl w:val="12"/>
          <w:numId w:val="0"/>
        </w:numPr>
        <w:tabs>
          <w:tab w:val="clear" w:pos="567"/>
        </w:tabs>
        <w:spacing w:line="240" w:lineRule="auto"/>
        <w:ind w:right="-2"/>
        <w:rPr>
          <w:szCs w:val="22"/>
        </w:rPr>
      </w:pPr>
    </w:p>
    <w:p w14:paraId="57BA484B"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2074496D"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2831AED2"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1C705D23" w14:textId="150C6810" w:rsidR="000B60D1" w:rsidRDefault="000B60D1" w:rsidP="000B60D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Nemecko</w:t>
      </w:r>
    </w:p>
    <w:p w14:paraId="234256D6" w14:textId="77777777" w:rsidR="000B60D1" w:rsidRPr="00CA5BE7" w:rsidRDefault="000B60D1" w:rsidP="000B60D1">
      <w:pPr>
        <w:widowControl w:val="0"/>
        <w:numPr>
          <w:ilvl w:val="12"/>
          <w:numId w:val="0"/>
        </w:numPr>
        <w:tabs>
          <w:tab w:val="clear" w:pos="567"/>
        </w:tabs>
        <w:spacing w:line="240" w:lineRule="auto"/>
        <w:ind w:right="-2"/>
        <w:rPr>
          <w:szCs w:val="22"/>
        </w:rPr>
      </w:pPr>
    </w:p>
    <w:p w14:paraId="758A6303"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59055D54" w14:textId="77777777" w:rsidR="00740204" w:rsidRPr="00CA5BE7" w:rsidRDefault="00740204" w:rsidP="00740204">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16EFA38E" w14:textId="77777777" w:rsidTr="00C97017">
        <w:trPr>
          <w:cantSplit/>
        </w:trPr>
        <w:tc>
          <w:tcPr>
            <w:tcW w:w="4678" w:type="dxa"/>
          </w:tcPr>
          <w:p w14:paraId="3DDA4771"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79F3916A"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101E87C5"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7E4B5892" w14:textId="77777777" w:rsidR="00740204" w:rsidRPr="00CA5BE7" w:rsidRDefault="00740204" w:rsidP="00C97017">
            <w:pPr>
              <w:widowControl w:val="0"/>
              <w:spacing w:line="240" w:lineRule="auto"/>
              <w:ind w:right="34"/>
              <w:rPr>
                <w:color w:val="000000"/>
                <w:szCs w:val="22"/>
              </w:rPr>
            </w:pPr>
          </w:p>
        </w:tc>
        <w:tc>
          <w:tcPr>
            <w:tcW w:w="4678" w:type="dxa"/>
          </w:tcPr>
          <w:p w14:paraId="2B91C83C"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12BB6E8E"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3B8CFF60"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2B2DCBC9"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616239C7" w14:textId="77777777" w:rsidTr="00C97017">
        <w:trPr>
          <w:cantSplit/>
        </w:trPr>
        <w:tc>
          <w:tcPr>
            <w:tcW w:w="4678" w:type="dxa"/>
          </w:tcPr>
          <w:p w14:paraId="026247A5"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0F633C3E" w14:textId="77777777" w:rsidR="00740204" w:rsidRPr="00CA5BE7" w:rsidRDefault="00740204" w:rsidP="00C97017">
            <w:pPr>
              <w:spacing w:line="240" w:lineRule="auto"/>
              <w:rPr>
                <w:noProof/>
                <w:color w:val="000000"/>
                <w:szCs w:val="22"/>
              </w:rPr>
            </w:pPr>
            <w:r w:rsidRPr="00CA5BE7">
              <w:rPr>
                <w:szCs w:val="22"/>
              </w:rPr>
              <w:t>Novartis Bulgaria EOOD</w:t>
            </w:r>
          </w:p>
          <w:p w14:paraId="6D0ACBF2"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523F0750"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57086067"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77672F2C"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4C89B06E"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59425921"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3EFF346E" w14:textId="77777777" w:rsidTr="00C97017">
        <w:trPr>
          <w:cantSplit/>
        </w:trPr>
        <w:tc>
          <w:tcPr>
            <w:tcW w:w="4678" w:type="dxa"/>
          </w:tcPr>
          <w:p w14:paraId="104F6BA0"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51E094EB"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2FBDD343"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205E8DA7"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666D111D"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01367063"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20823A31"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055E2CF4" w14:textId="77777777" w:rsidTr="00C97017">
        <w:trPr>
          <w:cantSplit/>
        </w:trPr>
        <w:tc>
          <w:tcPr>
            <w:tcW w:w="4678" w:type="dxa"/>
          </w:tcPr>
          <w:p w14:paraId="5F8B4201"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7C700104"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6FE402CB"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194C07D4"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14D52104"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4F60577E"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3E0949BA"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168515F9" w14:textId="77777777" w:rsidTr="00C97017">
        <w:trPr>
          <w:cantSplit/>
        </w:trPr>
        <w:tc>
          <w:tcPr>
            <w:tcW w:w="4678" w:type="dxa"/>
          </w:tcPr>
          <w:p w14:paraId="08EF51F4"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6027B1CA"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6DDC7C67"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3E9D7C72"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3ABBF329"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576C4C40"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70B623B7"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1C565839" w14:textId="77777777" w:rsidTr="00C97017">
        <w:trPr>
          <w:cantSplit/>
        </w:trPr>
        <w:tc>
          <w:tcPr>
            <w:tcW w:w="4678" w:type="dxa"/>
          </w:tcPr>
          <w:p w14:paraId="0AA8B9EB"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05F1124A"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0C5750EA"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0CC7E50C"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6BAAAE23"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0DE75813"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7F2A7EFB"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16B367A9" w14:textId="77777777" w:rsidTr="00C97017">
        <w:trPr>
          <w:cantSplit/>
        </w:trPr>
        <w:tc>
          <w:tcPr>
            <w:tcW w:w="4678" w:type="dxa"/>
          </w:tcPr>
          <w:p w14:paraId="3783520F"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43EFCAA3"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613DAA1A"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15B38DF3"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24596956"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152ADBB7"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283BBC4C"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0C0BECBF" w14:textId="77777777" w:rsidTr="00C97017">
        <w:trPr>
          <w:cantSplit/>
        </w:trPr>
        <w:tc>
          <w:tcPr>
            <w:tcW w:w="4678" w:type="dxa"/>
          </w:tcPr>
          <w:p w14:paraId="7B9C6CC6"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3B05D27A"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6968778C"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67BF1EE8"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2A119D73"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00D1FF3A"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1338FB43"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3DA68484" w14:textId="77777777" w:rsidTr="00C97017">
        <w:trPr>
          <w:cantSplit/>
        </w:trPr>
        <w:tc>
          <w:tcPr>
            <w:tcW w:w="4678" w:type="dxa"/>
          </w:tcPr>
          <w:p w14:paraId="40860B3B"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71699C3A"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7B9B51A8"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10988C26" w14:textId="77777777" w:rsidR="00740204" w:rsidRPr="00CA5BE7" w:rsidRDefault="00740204" w:rsidP="00C97017">
            <w:pPr>
              <w:widowControl w:val="0"/>
              <w:spacing w:line="240" w:lineRule="auto"/>
              <w:rPr>
                <w:b/>
                <w:color w:val="000000"/>
                <w:szCs w:val="22"/>
                <w:lang w:val="pl-PL"/>
              </w:rPr>
            </w:pPr>
          </w:p>
        </w:tc>
        <w:tc>
          <w:tcPr>
            <w:tcW w:w="4678" w:type="dxa"/>
          </w:tcPr>
          <w:p w14:paraId="474559DB"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4A950E69"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5356A28B"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2C334AD3" w14:textId="77777777" w:rsidTr="00C97017">
        <w:trPr>
          <w:cantSplit/>
        </w:trPr>
        <w:tc>
          <w:tcPr>
            <w:tcW w:w="4678" w:type="dxa"/>
          </w:tcPr>
          <w:p w14:paraId="38368383"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1E5FFDFA"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639F1AF0"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69D94F16"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50BC0065"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5767F0C4"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498C7362"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094160BB" w14:textId="77777777" w:rsidTr="00C97017">
        <w:trPr>
          <w:cantSplit/>
        </w:trPr>
        <w:tc>
          <w:tcPr>
            <w:tcW w:w="4678" w:type="dxa"/>
          </w:tcPr>
          <w:p w14:paraId="46CA3A6C"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57301CCC"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6BCD9699"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49175947"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1FC8CFA3"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75D267B2"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23E0FC72"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33E05B1F" w14:textId="77777777" w:rsidTr="00C97017">
        <w:trPr>
          <w:cantSplit/>
        </w:trPr>
        <w:tc>
          <w:tcPr>
            <w:tcW w:w="4678" w:type="dxa"/>
          </w:tcPr>
          <w:p w14:paraId="2C28AC11"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2F5DE29E"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3FCB8417"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7D974523" w14:textId="77777777" w:rsidR="00740204" w:rsidRPr="00CA5BE7" w:rsidRDefault="00740204" w:rsidP="00C97017">
            <w:pPr>
              <w:widowControl w:val="0"/>
              <w:spacing w:line="240" w:lineRule="auto"/>
              <w:rPr>
                <w:b/>
                <w:color w:val="000000"/>
                <w:szCs w:val="22"/>
                <w:lang w:val="it-IT"/>
              </w:rPr>
            </w:pPr>
          </w:p>
        </w:tc>
        <w:tc>
          <w:tcPr>
            <w:tcW w:w="4678" w:type="dxa"/>
          </w:tcPr>
          <w:p w14:paraId="2F44474D"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69702AEA"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0F2B39F6"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085B5BE0"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1CDC82FE" w14:textId="77777777" w:rsidTr="00C97017">
        <w:trPr>
          <w:cantSplit/>
        </w:trPr>
        <w:tc>
          <w:tcPr>
            <w:tcW w:w="4678" w:type="dxa"/>
          </w:tcPr>
          <w:p w14:paraId="41147753"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4932746F"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2FA99287"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17671478"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688907BF"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6BFB2784"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1D27D9D5"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0B9F77C2" w14:textId="77777777" w:rsidTr="00C97017">
        <w:trPr>
          <w:cantSplit/>
        </w:trPr>
        <w:tc>
          <w:tcPr>
            <w:tcW w:w="4678" w:type="dxa"/>
          </w:tcPr>
          <w:p w14:paraId="529A101B"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7B68C0BC"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7CB6DFD5"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0EB5F22E" w14:textId="77777777" w:rsidR="00740204" w:rsidRPr="00CA5BE7" w:rsidRDefault="00740204" w:rsidP="00C97017">
            <w:pPr>
              <w:widowControl w:val="0"/>
              <w:spacing w:line="240" w:lineRule="auto"/>
              <w:rPr>
                <w:b/>
                <w:color w:val="000000"/>
                <w:szCs w:val="22"/>
                <w:lang w:val="el-GR"/>
              </w:rPr>
            </w:pPr>
          </w:p>
        </w:tc>
        <w:tc>
          <w:tcPr>
            <w:tcW w:w="4678" w:type="dxa"/>
          </w:tcPr>
          <w:p w14:paraId="751895AA"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4B329B7C"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6F83C048"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2C747B00"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0113716C" w14:textId="77777777" w:rsidTr="00C97017">
        <w:trPr>
          <w:cantSplit/>
        </w:trPr>
        <w:tc>
          <w:tcPr>
            <w:tcW w:w="4678" w:type="dxa"/>
          </w:tcPr>
          <w:p w14:paraId="7FC20F43"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52D0699C"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207071A5"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14C496F8"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0A3DD4A5" w14:textId="77777777" w:rsidR="00740204" w:rsidRPr="00CA5BE7" w:rsidRDefault="00740204" w:rsidP="00C97017">
            <w:pPr>
              <w:widowControl w:val="0"/>
              <w:spacing w:line="240" w:lineRule="auto"/>
              <w:rPr>
                <w:color w:val="000000"/>
                <w:szCs w:val="22"/>
                <w:lang w:val="sv-SE"/>
              </w:rPr>
            </w:pPr>
          </w:p>
        </w:tc>
      </w:tr>
    </w:tbl>
    <w:p w14:paraId="61F2E78B" w14:textId="77777777" w:rsidR="00740204" w:rsidRPr="00CA5BE7" w:rsidRDefault="00740204" w:rsidP="00740204">
      <w:pPr>
        <w:widowControl w:val="0"/>
        <w:tabs>
          <w:tab w:val="clear" w:pos="567"/>
        </w:tabs>
        <w:spacing w:line="240" w:lineRule="auto"/>
        <w:ind w:right="-449"/>
        <w:rPr>
          <w:color w:val="000000"/>
          <w:szCs w:val="22"/>
          <w:lang w:val="de-CH"/>
        </w:rPr>
      </w:pPr>
    </w:p>
    <w:p w14:paraId="3EA998E3"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0B5B1628" w14:textId="77777777" w:rsidR="00740204" w:rsidRPr="00CA5BE7" w:rsidRDefault="00740204" w:rsidP="00740204">
      <w:pPr>
        <w:numPr>
          <w:ilvl w:val="12"/>
          <w:numId w:val="0"/>
        </w:numPr>
        <w:spacing w:line="240" w:lineRule="auto"/>
        <w:ind w:right="-2"/>
        <w:rPr>
          <w:szCs w:val="22"/>
        </w:rPr>
      </w:pPr>
    </w:p>
    <w:p w14:paraId="406DC044" w14:textId="77777777" w:rsidR="00740204" w:rsidRPr="00CA5BE7" w:rsidRDefault="00740204" w:rsidP="00740204">
      <w:pPr>
        <w:keepNext/>
        <w:numPr>
          <w:ilvl w:val="12"/>
          <w:numId w:val="0"/>
        </w:numPr>
        <w:spacing w:line="240" w:lineRule="auto"/>
        <w:ind w:left="567" w:hanging="567"/>
        <w:rPr>
          <w:noProof/>
          <w:szCs w:val="22"/>
        </w:rPr>
      </w:pPr>
      <w:r w:rsidRPr="00CA5BE7">
        <w:rPr>
          <w:b/>
          <w:szCs w:val="22"/>
        </w:rPr>
        <w:t>Ďalšie zdroje informácií</w:t>
      </w:r>
    </w:p>
    <w:p w14:paraId="4D75D256"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74" w:history="1">
        <w:r w:rsidRPr="00CA5BE7">
          <w:rPr>
            <w:rStyle w:val="Hyperlink"/>
            <w:noProof/>
            <w:szCs w:val="22"/>
          </w:rPr>
          <w:t>http://www.ema.europa.eu</w:t>
        </w:r>
      </w:hyperlink>
    </w:p>
    <w:p w14:paraId="3C12FAB8" w14:textId="77777777" w:rsidR="00740204" w:rsidRPr="00CA5BE7" w:rsidRDefault="00740204" w:rsidP="00740204">
      <w:pPr>
        <w:numPr>
          <w:ilvl w:val="12"/>
          <w:numId w:val="0"/>
        </w:numPr>
        <w:spacing w:line="240" w:lineRule="auto"/>
        <w:ind w:right="-2"/>
        <w:rPr>
          <w:szCs w:val="22"/>
        </w:rPr>
      </w:pPr>
    </w:p>
    <w:p w14:paraId="3F2937A4" w14:textId="77777777" w:rsidR="00740204" w:rsidRPr="00CA5BE7" w:rsidRDefault="00740204" w:rsidP="00740204">
      <w:pPr>
        <w:widowControl w:val="0"/>
        <w:tabs>
          <w:tab w:val="clear" w:pos="567"/>
        </w:tabs>
        <w:spacing w:line="240" w:lineRule="auto"/>
        <w:ind w:right="-449"/>
        <w:jc w:val="both"/>
        <w:rPr>
          <w:szCs w:val="22"/>
        </w:rPr>
      </w:pPr>
      <w:r w:rsidRPr="00CA5BE7">
        <w:rPr>
          <w:szCs w:val="22"/>
        </w:rPr>
        <w:br w:type="page"/>
      </w:r>
      <w:r w:rsidRPr="00CA5BE7">
        <w:rPr>
          <w:b/>
          <w:szCs w:val="22"/>
        </w:rPr>
        <w:t xml:space="preserve">INFORMÁCIA </w:t>
      </w:r>
      <w:smartTag w:uri="urn:schemas-microsoft-com:office:smarttags" w:element="stockticker">
        <w:r w:rsidRPr="00CA5BE7">
          <w:rPr>
            <w:b/>
            <w:szCs w:val="22"/>
          </w:rPr>
          <w:t>PRE</w:t>
        </w:r>
      </w:smartTag>
      <w:r w:rsidRPr="00CA5BE7">
        <w:rPr>
          <w:b/>
          <w:szCs w:val="22"/>
        </w:rPr>
        <w:t xml:space="preserve"> ZDRAVOTNÍCKYCH PRACOVNÍKOV</w:t>
      </w:r>
    </w:p>
    <w:p w14:paraId="2B485D67" w14:textId="77777777" w:rsidR="00740204" w:rsidRPr="00CA5BE7" w:rsidRDefault="00740204" w:rsidP="00740204">
      <w:pPr>
        <w:widowControl w:val="0"/>
        <w:tabs>
          <w:tab w:val="clear" w:pos="567"/>
        </w:tabs>
        <w:spacing w:line="240" w:lineRule="auto"/>
        <w:ind w:right="-449"/>
        <w:jc w:val="both"/>
        <w:rPr>
          <w:szCs w:val="22"/>
        </w:rPr>
      </w:pPr>
    </w:p>
    <w:p w14:paraId="1234158F" w14:textId="77777777" w:rsidR="00740204" w:rsidRPr="00CA5BE7" w:rsidRDefault="00740204" w:rsidP="00740204">
      <w:pPr>
        <w:spacing w:line="240" w:lineRule="auto"/>
        <w:ind w:right="-449"/>
        <w:rPr>
          <w:szCs w:val="22"/>
        </w:rPr>
      </w:pPr>
      <w:r w:rsidRPr="00CA5BE7">
        <w:rPr>
          <w:szCs w:val="22"/>
        </w:rPr>
        <w:t>Nasledujúca informácia je určená len pre zdravotníckych pracovníkov:</w:t>
      </w:r>
    </w:p>
    <w:p w14:paraId="732BB9F5" w14:textId="77777777" w:rsidR="00740204" w:rsidRPr="00CA5BE7" w:rsidRDefault="00740204" w:rsidP="00740204">
      <w:pPr>
        <w:widowControl w:val="0"/>
        <w:numPr>
          <w:ilvl w:val="12"/>
          <w:numId w:val="0"/>
        </w:numPr>
        <w:tabs>
          <w:tab w:val="clear" w:pos="567"/>
        </w:tabs>
        <w:spacing w:line="240" w:lineRule="auto"/>
        <w:ind w:right="-2"/>
        <w:rPr>
          <w:szCs w:val="22"/>
        </w:rPr>
      </w:pPr>
    </w:p>
    <w:p w14:paraId="6F89CFE1"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Rozpustenie lyofilizovaného lieku trvá 15</w:t>
      </w:r>
      <w:r w:rsidRPr="00CA5BE7">
        <w:rPr>
          <w:sz w:val="22"/>
          <w:szCs w:val="22"/>
          <w:lang w:val="sk-SK"/>
        </w:rPr>
        <w:noBreakHyphen/>
        <w:t>20 minút, hoci v niektorých prípadoch môže trvať dlhšie. Úplne rekonštituovaný liek je číry až slabo opalizujúci, bezfarebný až bledo žltohnedý a môže v ňom byť niekoľko malých bubliniek alebo pena okolo okraja liekovky. Vzhľadom na viskozitu rekonštituovaného lieku je potrebné dbať o to, aby bol z injekčnej liekovky odobratý všetok liek pred vytlačením vzduchu alebo nadbytočného roztoku z injekčnej striekačky na získanie objemu 0,6 ml.</w:t>
      </w:r>
    </w:p>
    <w:p w14:paraId="14F8EFE4" w14:textId="77777777" w:rsidR="00740204" w:rsidRPr="00CA5BE7" w:rsidRDefault="00740204" w:rsidP="00740204">
      <w:pPr>
        <w:pStyle w:val="Text"/>
        <w:widowControl w:val="0"/>
        <w:spacing w:before="0"/>
        <w:jc w:val="left"/>
        <w:rPr>
          <w:sz w:val="22"/>
          <w:szCs w:val="22"/>
          <w:lang w:val="sk-SK"/>
        </w:rPr>
      </w:pPr>
    </w:p>
    <w:p w14:paraId="2D17A8C3" w14:textId="77777777" w:rsidR="00740204" w:rsidRPr="00CA5BE7" w:rsidRDefault="00740204" w:rsidP="00740204">
      <w:pPr>
        <w:pStyle w:val="Text"/>
        <w:spacing w:before="0"/>
        <w:jc w:val="left"/>
        <w:rPr>
          <w:bCs/>
          <w:sz w:val="22"/>
          <w:szCs w:val="22"/>
          <w:lang w:val="sk-SK"/>
        </w:rPr>
      </w:pPr>
      <w:r w:rsidRPr="00CA5BE7">
        <w:rPr>
          <w:bCs/>
          <w:sz w:val="22"/>
          <w:szCs w:val="22"/>
          <w:lang w:val="sk-SK"/>
        </w:rPr>
        <w:t>Pri príprave Xolairu 75 mg injekčných liekoviek na subkutánne podanie dodržujte nasledujúce pokyny:</w:t>
      </w:r>
    </w:p>
    <w:p w14:paraId="7FB21DBF" w14:textId="77777777" w:rsidR="00740204" w:rsidRPr="00CA5BE7" w:rsidRDefault="00740204" w:rsidP="00740204">
      <w:pPr>
        <w:pStyle w:val="Text"/>
        <w:spacing w:before="0"/>
        <w:jc w:val="left"/>
        <w:rPr>
          <w:sz w:val="22"/>
          <w:szCs w:val="22"/>
          <w:lang w:val="sk-SK"/>
        </w:rPr>
      </w:pPr>
    </w:p>
    <w:p w14:paraId="6F2C3194" w14:textId="0565A238"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1.</w:t>
      </w:r>
      <w:r w:rsidRPr="00CA5BE7">
        <w:rPr>
          <w:sz w:val="22"/>
          <w:szCs w:val="22"/>
          <w:lang w:val="sk-SK"/>
        </w:rPr>
        <w:tab/>
        <w:t>Odoberte 0,9 ml vody na injekci</w:t>
      </w:r>
      <w:r w:rsidR="00CE25E7" w:rsidRPr="00CA5BE7">
        <w:rPr>
          <w:sz w:val="22"/>
          <w:szCs w:val="22"/>
          <w:lang w:val="sk-SK"/>
        </w:rPr>
        <w:t>e</w:t>
      </w:r>
      <w:r w:rsidRPr="00CA5BE7">
        <w:rPr>
          <w:sz w:val="22"/>
          <w:szCs w:val="22"/>
          <w:lang w:val="sk-SK"/>
        </w:rPr>
        <w:t xml:space="preserve"> z ampulky do injekčnej striekačky s hrubou ihlou s priemerom 18.</w:t>
      </w:r>
    </w:p>
    <w:p w14:paraId="0D76EB16" w14:textId="77777777" w:rsidR="00740204" w:rsidRPr="00CA5BE7" w:rsidRDefault="00740204" w:rsidP="00740204">
      <w:pPr>
        <w:pStyle w:val="Text"/>
        <w:widowControl w:val="0"/>
        <w:spacing w:before="0"/>
        <w:ind w:left="567" w:hanging="567"/>
        <w:jc w:val="left"/>
        <w:rPr>
          <w:sz w:val="22"/>
          <w:szCs w:val="22"/>
          <w:lang w:val="sk-SK"/>
        </w:rPr>
      </w:pPr>
    </w:p>
    <w:p w14:paraId="26256942" w14:textId="34F98A3B"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2.</w:t>
      </w:r>
      <w:r w:rsidRPr="00CA5BE7">
        <w:rPr>
          <w:sz w:val="22"/>
          <w:szCs w:val="22"/>
          <w:lang w:val="sk-SK"/>
        </w:rPr>
        <w:tab/>
        <w:t>Injekčnú liekovku postavte vo zvislej polohe na rovnú plochu, zaveďte do nej ihlu a za použitia štandardných aseptických postupov pridajte vodu na injekci</w:t>
      </w:r>
      <w:r w:rsidR="00CE25E7" w:rsidRPr="00CA5BE7">
        <w:rPr>
          <w:sz w:val="22"/>
          <w:szCs w:val="22"/>
          <w:lang w:val="sk-SK"/>
        </w:rPr>
        <w:t>e</w:t>
      </w:r>
      <w:r w:rsidRPr="00CA5BE7">
        <w:rPr>
          <w:sz w:val="22"/>
          <w:szCs w:val="22"/>
          <w:lang w:val="sk-SK"/>
        </w:rPr>
        <w:t xml:space="preserve"> do liekovky obsahujúcej lyofilizovaný prášok tak, aby voda na injekci</w:t>
      </w:r>
      <w:r w:rsidR="00CE25E7" w:rsidRPr="00CA5BE7">
        <w:rPr>
          <w:sz w:val="22"/>
          <w:szCs w:val="22"/>
          <w:lang w:val="sk-SK"/>
        </w:rPr>
        <w:t>e</w:t>
      </w:r>
      <w:r w:rsidRPr="00CA5BE7">
        <w:rPr>
          <w:sz w:val="22"/>
          <w:szCs w:val="22"/>
          <w:lang w:val="sk-SK"/>
        </w:rPr>
        <w:t xml:space="preserve"> smerovala priamo na prášok.</w:t>
      </w:r>
    </w:p>
    <w:p w14:paraId="0443E0A6" w14:textId="77777777" w:rsidR="00740204" w:rsidRPr="00CA5BE7" w:rsidRDefault="00740204" w:rsidP="00740204">
      <w:pPr>
        <w:pStyle w:val="Text"/>
        <w:widowControl w:val="0"/>
        <w:spacing w:before="0"/>
        <w:ind w:left="567" w:hanging="567"/>
        <w:jc w:val="left"/>
        <w:rPr>
          <w:sz w:val="22"/>
          <w:szCs w:val="22"/>
          <w:lang w:val="sk-SK"/>
        </w:rPr>
      </w:pPr>
    </w:p>
    <w:p w14:paraId="3B0DE159"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3.</w:t>
      </w:r>
      <w:r w:rsidRPr="00CA5BE7">
        <w:rPr>
          <w:sz w:val="22"/>
          <w:szCs w:val="22"/>
          <w:lang w:val="sk-SK"/>
        </w:rPr>
        <w:tab/>
        <w:t>Držte injekčnú liekovku vo zvislej polohe a intenzívne ňou krúžte (netraste) približne 1 minútu, aby sa prášok rovnomerne zvlhčil.</w:t>
      </w:r>
    </w:p>
    <w:p w14:paraId="1E8AF125" w14:textId="77777777" w:rsidR="00740204" w:rsidRPr="00CA5BE7" w:rsidRDefault="00740204" w:rsidP="00740204">
      <w:pPr>
        <w:pStyle w:val="Text"/>
        <w:widowControl w:val="0"/>
        <w:spacing w:before="0"/>
        <w:ind w:left="567" w:hanging="567"/>
        <w:jc w:val="left"/>
        <w:rPr>
          <w:sz w:val="22"/>
          <w:szCs w:val="22"/>
          <w:lang w:val="sk-SK"/>
        </w:rPr>
      </w:pPr>
    </w:p>
    <w:p w14:paraId="5351DBCD"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4.</w:t>
      </w:r>
      <w:r w:rsidRPr="00CA5BE7">
        <w:rPr>
          <w:sz w:val="22"/>
          <w:szCs w:val="22"/>
          <w:lang w:val="sk-SK"/>
        </w:rPr>
        <w:tab/>
        <w:t>Na uľahčenie rozpúšťania po ukončení kroku 3 opatrne krúžte injekčnou liekovkou 5</w:t>
      </w:r>
      <w:r w:rsidRPr="00CA5BE7">
        <w:rPr>
          <w:sz w:val="22"/>
          <w:szCs w:val="22"/>
          <w:lang w:val="sk-SK"/>
        </w:rPr>
        <w:noBreakHyphen/>
        <w:t>10 sekúnd približne každých 5 minút, aby sa rozpustili zostávajúce pevné častice.</w:t>
      </w:r>
    </w:p>
    <w:p w14:paraId="066A2CA1" w14:textId="77777777" w:rsidR="00740204" w:rsidRPr="00CA5BE7" w:rsidRDefault="00740204" w:rsidP="00740204">
      <w:pPr>
        <w:pStyle w:val="Text"/>
        <w:widowControl w:val="0"/>
        <w:spacing w:before="0"/>
        <w:ind w:left="567" w:hanging="567"/>
        <w:jc w:val="left"/>
        <w:rPr>
          <w:sz w:val="22"/>
          <w:szCs w:val="22"/>
          <w:lang w:val="sk-SK"/>
        </w:rPr>
      </w:pPr>
    </w:p>
    <w:p w14:paraId="323ED835"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Pamätajte, že v niektorých prípadoch môže úplné rozpustenie prášku trvať dlhšie ako 20 minút. V takom prípade opakujte krok 4, až kým v roztoku nebudú viditeľné žiadne gélovité častice.</w:t>
      </w:r>
    </w:p>
    <w:p w14:paraId="2FF93A2E" w14:textId="77777777" w:rsidR="00740204" w:rsidRPr="00CA5BE7" w:rsidRDefault="00740204" w:rsidP="00740204">
      <w:pPr>
        <w:pStyle w:val="Text"/>
        <w:widowControl w:val="0"/>
        <w:spacing w:before="0"/>
        <w:ind w:left="567" w:hanging="567"/>
        <w:jc w:val="left"/>
        <w:rPr>
          <w:sz w:val="22"/>
          <w:szCs w:val="22"/>
          <w:lang w:val="sk-SK"/>
        </w:rPr>
      </w:pPr>
    </w:p>
    <w:p w14:paraId="0739B0C9"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Keď je liek úplne rozpustený, nemajú byť v roztoku žiadne viditeľné gélovité častice. Bežné sú malé bublinky alebo pena na okraji liekovky. Rekonštituovaný liek je číry až slabo opalizujúci, bezfarebný až bledo žltohnedý. Nepoužite, ak sú v ňom prítomné pevné častice.</w:t>
      </w:r>
    </w:p>
    <w:p w14:paraId="4B3FB9BA" w14:textId="77777777" w:rsidR="00740204" w:rsidRPr="00CA5BE7" w:rsidRDefault="00740204" w:rsidP="00740204">
      <w:pPr>
        <w:pStyle w:val="Text"/>
        <w:widowControl w:val="0"/>
        <w:spacing w:before="0"/>
        <w:ind w:left="567" w:hanging="567"/>
        <w:jc w:val="left"/>
        <w:rPr>
          <w:sz w:val="22"/>
          <w:szCs w:val="22"/>
          <w:lang w:val="sk-SK"/>
        </w:rPr>
      </w:pPr>
    </w:p>
    <w:p w14:paraId="66C502F0"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5.</w:t>
      </w:r>
      <w:r w:rsidRPr="00CA5BE7">
        <w:rPr>
          <w:sz w:val="22"/>
          <w:szCs w:val="22"/>
          <w:lang w:val="sk-SK"/>
        </w:rPr>
        <w:tab/>
        <w:t>Obráťte injekčnú liekovku aspoň na 15 sekúnd, aby roztok mohol stiecť smerom k zátke. Použite novú 3-ml injekčnú striekačku s hrubou ihlou s priemerom 18 a zaveďte ihlu do obrátenej injekčnej liekovky. Držte injekčnú liekovku v obrátenej polohe a špičku ihly celkom na dne roztoku v injekčnej liekovke, keď odoberáte roztok do injekčnej striekačky. Pred vytiahnutím ihly z injekčnej liekovky potiahnite piest až na koniec injekčnej striekačky, aby ste z obrátenej injekčnej liekovky odobrali všetok roztok.</w:t>
      </w:r>
    </w:p>
    <w:p w14:paraId="2F0EA062" w14:textId="77777777" w:rsidR="00740204" w:rsidRPr="00CA5BE7" w:rsidRDefault="00740204" w:rsidP="00740204">
      <w:pPr>
        <w:pStyle w:val="Text"/>
        <w:widowControl w:val="0"/>
        <w:spacing w:before="0"/>
        <w:ind w:left="567" w:hanging="567"/>
        <w:jc w:val="left"/>
        <w:rPr>
          <w:sz w:val="22"/>
          <w:szCs w:val="22"/>
          <w:lang w:val="sk-SK"/>
        </w:rPr>
      </w:pPr>
    </w:p>
    <w:p w14:paraId="5F2B985B"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6.</w:t>
      </w:r>
      <w:r w:rsidRPr="00CA5BE7">
        <w:rPr>
          <w:sz w:val="22"/>
          <w:szCs w:val="22"/>
          <w:lang w:val="sk-SK"/>
        </w:rPr>
        <w:tab/>
        <w:t>Ihlu s priemerom 18 nahraďte ihlou s priemerom 25 na subkutánnu injekciu.</w:t>
      </w:r>
    </w:p>
    <w:p w14:paraId="2680C336" w14:textId="77777777" w:rsidR="00740204" w:rsidRPr="00CA5BE7" w:rsidRDefault="00740204" w:rsidP="00740204">
      <w:pPr>
        <w:pStyle w:val="Text"/>
        <w:widowControl w:val="0"/>
        <w:spacing w:before="0"/>
        <w:ind w:left="567" w:hanging="567"/>
        <w:jc w:val="left"/>
        <w:rPr>
          <w:sz w:val="22"/>
          <w:szCs w:val="22"/>
          <w:lang w:val="sk-SK"/>
        </w:rPr>
      </w:pPr>
    </w:p>
    <w:p w14:paraId="34CDB487"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7.</w:t>
      </w:r>
      <w:r w:rsidRPr="00CA5BE7">
        <w:rPr>
          <w:sz w:val="22"/>
          <w:szCs w:val="22"/>
          <w:lang w:val="sk-SK"/>
        </w:rPr>
        <w:tab/>
        <w:t>Vytlačte vzduch, veľké bubliny a všetok nadbytočný roztok, aby ste získali potrebnú dávku 0,6 ml. Tenká vrstva malých bubliniek môže zostať v hornej časti roztoku v injekčnej striekačke. Pretože roztok je slabo viskózny, môže podanie roztoku subkutánnou injekciou trvať 5</w:t>
      </w:r>
      <w:r w:rsidRPr="00CA5BE7">
        <w:rPr>
          <w:sz w:val="22"/>
          <w:szCs w:val="22"/>
          <w:lang w:val="sk-SK"/>
        </w:rPr>
        <w:noBreakHyphen/>
        <w:t>10 sekúnd.</w:t>
      </w:r>
    </w:p>
    <w:p w14:paraId="52936493" w14:textId="77777777" w:rsidR="00740204" w:rsidRPr="00CA5BE7" w:rsidRDefault="00740204" w:rsidP="00740204">
      <w:pPr>
        <w:pStyle w:val="Text"/>
        <w:widowControl w:val="0"/>
        <w:spacing w:before="0"/>
        <w:ind w:left="567" w:hanging="567"/>
        <w:jc w:val="left"/>
        <w:rPr>
          <w:sz w:val="22"/>
          <w:szCs w:val="22"/>
          <w:lang w:val="sk-SK"/>
        </w:rPr>
      </w:pPr>
    </w:p>
    <w:p w14:paraId="7B864AD1"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Z injekčnej liekovky sa získa 0,6 ml (75 mg) Xolairu.</w:t>
      </w:r>
    </w:p>
    <w:p w14:paraId="69F137F2" w14:textId="77777777" w:rsidR="00740204" w:rsidRPr="00CA5BE7" w:rsidRDefault="00740204" w:rsidP="00740204">
      <w:pPr>
        <w:pStyle w:val="Text"/>
        <w:widowControl w:val="0"/>
        <w:spacing w:before="0"/>
        <w:ind w:left="567" w:hanging="567"/>
        <w:jc w:val="left"/>
        <w:rPr>
          <w:sz w:val="22"/>
          <w:szCs w:val="22"/>
          <w:lang w:val="sk-SK"/>
        </w:rPr>
      </w:pPr>
    </w:p>
    <w:p w14:paraId="65FC4136"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8.</w:t>
      </w:r>
      <w:r w:rsidRPr="00CA5BE7">
        <w:rPr>
          <w:sz w:val="22"/>
          <w:szCs w:val="22"/>
          <w:lang w:val="sk-SK"/>
        </w:rPr>
        <w:tab/>
        <w:t>Injekcie sa podávajú subkutánne do oblasti deltového svalu ramena, dolnej časti brucha (ale nie oblasť 5 centimetrov okolo pupka) alebo do stehna.</w:t>
      </w:r>
    </w:p>
    <w:p w14:paraId="195EAFF4" w14:textId="77777777" w:rsidR="00740204" w:rsidRPr="00CA5BE7" w:rsidRDefault="00740204" w:rsidP="00740204">
      <w:pPr>
        <w:widowControl w:val="0"/>
        <w:tabs>
          <w:tab w:val="clear" w:pos="567"/>
        </w:tabs>
        <w:spacing w:line="240" w:lineRule="auto"/>
        <w:jc w:val="center"/>
        <w:rPr>
          <w:szCs w:val="22"/>
        </w:rPr>
      </w:pPr>
      <w:r w:rsidRPr="00CA5BE7">
        <w:rPr>
          <w:szCs w:val="22"/>
        </w:rPr>
        <w:br w:type="page"/>
      </w:r>
      <w:r w:rsidRPr="00CA5BE7">
        <w:rPr>
          <w:b/>
          <w:szCs w:val="22"/>
        </w:rPr>
        <w:t>Písomná informácia</w:t>
      </w:r>
      <w:r w:rsidRPr="00CA5BE7">
        <w:rPr>
          <w:b/>
          <w:noProof/>
          <w:szCs w:val="22"/>
        </w:rPr>
        <w:t xml:space="preserve"> </w:t>
      </w:r>
      <w:r w:rsidRPr="00CA5BE7">
        <w:rPr>
          <w:b/>
          <w:szCs w:val="22"/>
        </w:rPr>
        <w:t>pre používateľa</w:t>
      </w:r>
    </w:p>
    <w:p w14:paraId="6090D65E" w14:textId="77777777" w:rsidR="00740204" w:rsidRPr="00CA5BE7" w:rsidRDefault="00740204" w:rsidP="00740204">
      <w:pPr>
        <w:pStyle w:val="Text"/>
        <w:spacing w:before="0"/>
        <w:jc w:val="center"/>
        <w:rPr>
          <w:sz w:val="22"/>
          <w:szCs w:val="22"/>
          <w:lang w:val="sk-SK"/>
        </w:rPr>
      </w:pPr>
    </w:p>
    <w:p w14:paraId="2F7CACDD" w14:textId="77777777" w:rsidR="00740204" w:rsidRPr="00CA5BE7" w:rsidRDefault="00740204" w:rsidP="00740204">
      <w:pPr>
        <w:pStyle w:val="Text"/>
        <w:spacing w:before="0"/>
        <w:jc w:val="center"/>
        <w:rPr>
          <w:b/>
          <w:sz w:val="22"/>
          <w:szCs w:val="22"/>
          <w:lang w:val="sk-SK"/>
        </w:rPr>
      </w:pPr>
      <w:r w:rsidRPr="00CA5BE7">
        <w:rPr>
          <w:b/>
          <w:sz w:val="22"/>
          <w:szCs w:val="22"/>
          <w:lang w:val="sk-SK"/>
        </w:rPr>
        <w:t>Xolair150 mg prášok a rozpúšťadlo na injekčný roztok</w:t>
      </w:r>
    </w:p>
    <w:p w14:paraId="5D007685" w14:textId="77777777" w:rsidR="00740204" w:rsidRPr="00CA5BE7" w:rsidRDefault="00740204" w:rsidP="00740204">
      <w:pPr>
        <w:widowControl w:val="0"/>
        <w:numPr>
          <w:ilvl w:val="12"/>
          <w:numId w:val="0"/>
        </w:numPr>
        <w:tabs>
          <w:tab w:val="clear" w:pos="567"/>
        </w:tabs>
        <w:spacing w:line="240" w:lineRule="auto"/>
        <w:jc w:val="center"/>
        <w:rPr>
          <w:szCs w:val="22"/>
        </w:rPr>
      </w:pPr>
      <w:r w:rsidRPr="00CA5BE7">
        <w:rPr>
          <w:szCs w:val="22"/>
        </w:rPr>
        <w:t>omalizumab</w:t>
      </w:r>
    </w:p>
    <w:p w14:paraId="75CFBD28" w14:textId="77777777" w:rsidR="00740204" w:rsidRPr="00CA5BE7" w:rsidRDefault="00740204" w:rsidP="00740204">
      <w:pPr>
        <w:widowControl w:val="0"/>
        <w:tabs>
          <w:tab w:val="clear" w:pos="567"/>
        </w:tabs>
        <w:spacing w:line="240" w:lineRule="auto"/>
        <w:jc w:val="center"/>
        <w:rPr>
          <w:szCs w:val="22"/>
        </w:rPr>
      </w:pPr>
    </w:p>
    <w:p w14:paraId="3D989680" w14:textId="77777777" w:rsidR="00740204" w:rsidRPr="00CA5BE7" w:rsidRDefault="00740204" w:rsidP="00740204">
      <w:pPr>
        <w:widowControl w:val="0"/>
        <w:tabs>
          <w:tab w:val="clear" w:pos="567"/>
        </w:tabs>
        <w:spacing w:line="240" w:lineRule="auto"/>
        <w:ind w:right="-2"/>
        <w:rPr>
          <w:szCs w:val="22"/>
        </w:rPr>
      </w:pPr>
      <w:r w:rsidRPr="00CA5BE7">
        <w:rPr>
          <w:b/>
          <w:szCs w:val="22"/>
        </w:rPr>
        <w:t>Pozorne si prečítajte celú písomnú informáciu predtým, ako začnete používať tento liek, pretože obsahuje pre vás dôležité informácie.</w:t>
      </w:r>
    </w:p>
    <w:p w14:paraId="21D286CA"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Túto písomnú informáciu si uschovajte. Možno bude potrebné, aby ste si ju znovu prečítali.</w:t>
      </w:r>
    </w:p>
    <w:p w14:paraId="2489C881" w14:textId="77777777" w:rsidR="00740204" w:rsidRPr="00CA5BE7" w:rsidRDefault="00740204" w:rsidP="00740204">
      <w:pPr>
        <w:numPr>
          <w:ilvl w:val="0"/>
          <w:numId w:val="1"/>
        </w:numPr>
        <w:tabs>
          <w:tab w:val="clear" w:pos="567"/>
        </w:tabs>
        <w:spacing w:line="240" w:lineRule="auto"/>
        <w:ind w:left="567" w:right="-2" w:hanging="567"/>
        <w:rPr>
          <w:szCs w:val="22"/>
        </w:rPr>
      </w:pPr>
      <w:r w:rsidRPr="00CA5BE7">
        <w:rPr>
          <w:szCs w:val="22"/>
        </w:rPr>
        <w:t xml:space="preserve">Ak máte </w:t>
      </w:r>
      <w:r w:rsidRPr="00CA5BE7">
        <w:rPr>
          <w:noProof/>
          <w:szCs w:val="22"/>
        </w:rPr>
        <w:t>akékoľvek</w:t>
      </w:r>
      <w:r w:rsidRPr="00CA5BE7">
        <w:rPr>
          <w:szCs w:val="22"/>
        </w:rPr>
        <w:t xml:space="preserve"> ďalšie otázky, obráťte sa na svojho lekára, </w:t>
      </w:r>
      <w:r w:rsidRPr="00CA5BE7">
        <w:rPr>
          <w:noProof/>
          <w:szCs w:val="22"/>
        </w:rPr>
        <w:t>lekárnika alebo zdravotnú sestru</w:t>
      </w:r>
      <w:r w:rsidRPr="00CA5BE7">
        <w:rPr>
          <w:szCs w:val="22"/>
        </w:rPr>
        <w:t>.</w:t>
      </w:r>
    </w:p>
    <w:p w14:paraId="54DDBD87"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noProof/>
          <w:szCs w:val="22"/>
        </w:rPr>
        <w:t xml:space="preserve">Ak </w:t>
      </w:r>
      <w:r w:rsidRPr="00CA5BE7">
        <w:rPr>
          <w:szCs w:val="22"/>
        </w:rPr>
        <w:t xml:space="preserve">sa u vás vyskytne </w:t>
      </w:r>
      <w:r w:rsidRPr="00CA5BE7">
        <w:rPr>
          <w:noProof/>
          <w:szCs w:val="22"/>
        </w:rPr>
        <w:t xml:space="preserve">akýkoľvek vedľajší účinok, </w:t>
      </w:r>
      <w:r w:rsidRPr="00CA5BE7">
        <w:rPr>
          <w:szCs w:val="22"/>
        </w:rPr>
        <w:t>obráťte sa na svojho</w:t>
      </w:r>
      <w:r w:rsidRPr="00CA5BE7">
        <w:rPr>
          <w:noProof/>
          <w:szCs w:val="22"/>
        </w:rPr>
        <w:t xml:space="preserve"> lekára, lekárnika alebo zdravotnú sestru. </w:t>
      </w:r>
      <w:r w:rsidRPr="00CA5BE7">
        <w:rPr>
          <w:szCs w:val="22"/>
        </w:rPr>
        <w:t>To sa týka aj akýchkoľvek vedľajších účinkov</w:t>
      </w:r>
      <w:r w:rsidRPr="00CA5BE7">
        <w:rPr>
          <w:noProof/>
          <w:szCs w:val="22"/>
        </w:rPr>
        <w:t>, ktoré nie sú uvedené v tejto písomnej informácii. Pozri časť 4.</w:t>
      </w:r>
    </w:p>
    <w:p w14:paraId="59BCB484" w14:textId="77777777" w:rsidR="00740204" w:rsidRPr="00CA5BE7" w:rsidRDefault="00740204" w:rsidP="00740204">
      <w:pPr>
        <w:widowControl w:val="0"/>
        <w:tabs>
          <w:tab w:val="clear" w:pos="567"/>
        </w:tabs>
        <w:spacing w:line="240" w:lineRule="auto"/>
        <w:ind w:right="-2"/>
        <w:rPr>
          <w:szCs w:val="22"/>
        </w:rPr>
      </w:pPr>
    </w:p>
    <w:p w14:paraId="376608F1" w14:textId="77777777" w:rsidR="00740204" w:rsidRPr="00CA5BE7" w:rsidRDefault="00740204" w:rsidP="00740204">
      <w:pPr>
        <w:numPr>
          <w:ilvl w:val="12"/>
          <w:numId w:val="0"/>
        </w:numPr>
        <w:spacing w:line="240" w:lineRule="auto"/>
        <w:ind w:right="-2"/>
        <w:rPr>
          <w:b/>
          <w:noProof/>
          <w:szCs w:val="22"/>
        </w:rPr>
      </w:pPr>
      <w:r w:rsidRPr="00CA5BE7">
        <w:rPr>
          <w:b/>
          <w:szCs w:val="22"/>
        </w:rPr>
        <w:t>V tejto písomnej informácii</w:t>
      </w:r>
      <w:r w:rsidRPr="00CA5BE7">
        <w:rPr>
          <w:b/>
          <w:noProof/>
          <w:szCs w:val="22"/>
        </w:rPr>
        <w:t xml:space="preserve"> sa dozviete:</w:t>
      </w:r>
    </w:p>
    <w:p w14:paraId="6071C8FC" w14:textId="77777777" w:rsidR="00740204" w:rsidRPr="00CA5BE7" w:rsidRDefault="00740204" w:rsidP="00740204">
      <w:pPr>
        <w:numPr>
          <w:ilvl w:val="12"/>
          <w:numId w:val="0"/>
        </w:numPr>
        <w:spacing w:line="240" w:lineRule="auto"/>
        <w:ind w:right="-2"/>
        <w:rPr>
          <w:szCs w:val="22"/>
        </w:rPr>
      </w:pPr>
    </w:p>
    <w:p w14:paraId="083857AC"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1.</w:t>
      </w:r>
      <w:r w:rsidRPr="00CA5BE7">
        <w:rPr>
          <w:szCs w:val="22"/>
        </w:rPr>
        <w:tab/>
        <w:t>Čo je Xolair a na čo sa používa</w:t>
      </w:r>
    </w:p>
    <w:p w14:paraId="74881914"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2.</w:t>
      </w:r>
      <w:r w:rsidRPr="00CA5BE7">
        <w:rPr>
          <w:szCs w:val="22"/>
        </w:rPr>
        <w:tab/>
        <w:t xml:space="preserve">Čo potrebujete vedieť </w:t>
      </w:r>
      <w:r w:rsidRPr="00CA5BE7">
        <w:rPr>
          <w:noProof/>
          <w:szCs w:val="22"/>
        </w:rPr>
        <w:t>predtým</w:t>
      </w:r>
      <w:r w:rsidRPr="00CA5BE7">
        <w:rPr>
          <w:szCs w:val="22"/>
        </w:rPr>
        <w:t>, ako vám podajú Xolair</w:t>
      </w:r>
    </w:p>
    <w:p w14:paraId="24370BEE"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3.</w:t>
      </w:r>
      <w:r w:rsidRPr="00CA5BE7">
        <w:rPr>
          <w:szCs w:val="22"/>
        </w:rPr>
        <w:tab/>
        <w:t>Ako sa podáva Xolair</w:t>
      </w:r>
    </w:p>
    <w:p w14:paraId="6ED16015"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4.</w:t>
      </w:r>
      <w:r w:rsidRPr="00CA5BE7">
        <w:rPr>
          <w:szCs w:val="22"/>
        </w:rPr>
        <w:tab/>
        <w:t>Možné vedľajšie účinky</w:t>
      </w:r>
    </w:p>
    <w:p w14:paraId="715FEF6D"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5.</w:t>
      </w:r>
      <w:r w:rsidRPr="00CA5BE7">
        <w:rPr>
          <w:szCs w:val="22"/>
        </w:rPr>
        <w:tab/>
      </w:r>
      <w:r w:rsidRPr="00CA5BE7">
        <w:rPr>
          <w:noProof/>
          <w:szCs w:val="22"/>
        </w:rPr>
        <w:t>Ako uchovávať</w:t>
      </w:r>
      <w:r w:rsidRPr="00CA5BE7">
        <w:rPr>
          <w:szCs w:val="22"/>
        </w:rPr>
        <w:t xml:space="preserve"> Xolair</w:t>
      </w:r>
    </w:p>
    <w:p w14:paraId="087114B9" w14:textId="77777777" w:rsidR="00740204" w:rsidRPr="00CA5BE7" w:rsidRDefault="00740204" w:rsidP="00740204">
      <w:pPr>
        <w:widowControl w:val="0"/>
        <w:tabs>
          <w:tab w:val="clear" w:pos="567"/>
        </w:tabs>
        <w:spacing w:line="240" w:lineRule="auto"/>
        <w:ind w:left="567" w:right="-29" w:hanging="567"/>
        <w:rPr>
          <w:szCs w:val="22"/>
        </w:rPr>
      </w:pPr>
      <w:r w:rsidRPr="00CA5BE7">
        <w:rPr>
          <w:szCs w:val="22"/>
        </w:rPr>
        <w:t>6.</w:t>
      </w:r>
      <w:r w:rsidRPr="00CA5BE7">
        <w:rPr>
          <w:szCs w:val="22"/>
        </w:rPr>
        <w:tab/>
        <w:t>Obsah balenia a ďalšie informácie</w:t>
      </w:r>
    </w:p>
    <w:p w14:paraId="7534B4E0"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020BF402"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1F9CA34E"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1.</w:t>
      </w:r>
      <w:r w:rsidRPr="00CA5BE7">
        <w:rPr>
          <w:b/>
          <w:szCs w:val="22"/>
        </w:rPr>
        <w:tab/>
        <w:t>Čo je Xolair a na čo sa používa</w:t>
      </w:r>
    </w:p>
    <w:p w14:paraId="5731B21E" w14:textId="77777777" w:rsidR="00740204" w:rsidRPr="00CA5BE7" w:rsidRDefault="00740204" w:rsidP="00740204">
      <w:pPr>
        <w:keepNext/>
        <w:numPr>
          <w:ilvl w:val="12"/>
          <w:numId w:val="0"/>
        </w:numPr>
        <w:tabs>
          <w:tab w:val="clear" w:pos="567"/>
        </w:tabs>
        <w:spacing w:line="240" w:lineRule="auto"/>
        <w:ind w:left="567" w:hanging="567"/>
        <w:rPr>
          <w:szCs w:val="22"/>
        </w:rPr>
      </w:pPr>
    </w:p>
    <w:p w14:paraId="288AFE05"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obsahuje liečivo omalizumab. Omalizumab je človekom vyrobená bielkovina, ktorá je podobná prírodným bielkovinám tvoreným v ľudskom tele. Patrí do skupiny liekov nazývaných monoklonálne protilátky.</w:t>
      </w:r>
    </w:p>
    <w:p w14:paraId="773FC67A" w14:textId="77777777" w:rsidR="00740204" w:rsidRPr="00CA5BE7" w:rsidRDefault="00740204" w:rsidP="00740204">
      <w:pPr>
        <w:pStyle w:val="Text"/>
        <w:spacing w:before="0"/>
        <w:jc w:val="left"/>
        <w:rPr>
          <w:sz w:val="22"/>
          <w:szCs w:val="22"/>
          <w:lang w:val="sk-SK"/>
        </w:rPr>
      </w:pPr>
    </w:p>
    <w:p w14:paraId="64AE2D28" w14:textId="77777777" w:rsidR="00740204" w:rsidRPr="00CA5BE7" w:rsidRDefault="00740204" w:rsidP="00740204">
      <w:pPr>
        <w:pStyle w:val="Text"/>
        <w:keepNext/>
        <w:widowControl w:val="0"/>
        <w:spacing w:before="0"/>
        <w:jc w:val="left"/>
        <w:rPr>
          <w:bCs/>
          <w:sz w:val="22"/>
          <w:szCs w:val="22"/>
          <w:lang w:val="sk-SK"/>
        </w:rPr>
      </w:pPr>
      <w:r w:rsidRPr="00CA5BE7">
        <w:rPr>
          <w:bCs/>
          <w:sz w:val="22"/>
          <w:szCs w:val="22"/>
          <w:lang w:val="sk-SK"/>
        </w:rPr>
        <w:t>Xolair sa používa na liečbu:</w:t>
      </w:r>
    </w:p>
    <w:p w14:paraId="090734AC" w14:textId="77777777" w:rsidR="00740204" w:rsidRPr="00CA5BE7" w:rsidRDefault="00740204" w:rsidP="00EE338D">
      <w:pPr>
        <w:pStyle w:val="Text"/>
        <w:keepNext/>
        <w:widowControl w:val="0"/>
        <w:numPr>
          <w:ilvl w:val="0"/>
          <w:numId w:val="19"/>
        </w:numPr>
        <w:spacing w:before="0"/>
        <w:ind w:left="567" w:hanging="567"/>
        <w:jc w:val="left"/>
        <w:rPr>
          <w:sz w:val="22"/>
          <w:szCs w:val="22"/>
        </w:rPr>
      </w:pPr>
      <w:r w:rsidRPr="00CA5BE7">
        <w:rPr>
          <w:bCs/>
          <w:sz w:val="22"/>
          <w:szCs w:val="22"/>
          <w:lang w:val="sk-SK"/>
        </w:rPr>
        <w:t>alergickej astmy</w:t>
      </w:r>
    </w:p>
    <w:p w14:paraId="747C557E" w14:textId="77777777" w:rsidR="00740204" w:rsidRPr="00CA5BE7" w:rsidRDefault="00740204" w:rsidP="00EE338D">
      <w:pPr>
        <w:pStyle w:val="Text"/>
        <w:widowControl w:val="0"/>
        <w:numPr>
          <w:ilvl w:val="0"/>
          <w:numId w:val="19"/>
        </w:numPr>
        <w:spacing w:before="0"/>
        <w:ind w:left="567" w:hanging="567"/>
        <w:jc w:val="left"/>
        <w:rPr>
          <w:sz w:val="22"/>
          <w:szCs w:val="22"/>
          <w:lang w:val="pt-PT"/>
        </w:rPr>
      </w:pPr>
      <w:r w:rsidRPr="00CA5BE7">
        <w:rPr>
          <w:sz w:val="22"/>
          <w:szCs w:val="22"/>
          <w:lang w:val="pt-PT"/>
        </w:rPr>
        <w:t>chronickej rinosinusitídy (zápalu nosa a dutín) s nosovými polypmi</w:t>
      </w:r>
    </w:p>
    <w:p w14:paraId="60E8A6A7" w14:textId="77777777" w:rsidR="00740204" w:rsidRPr="00CA5BE7" w:rsidRDefault="00740204" w:rsidP="00EE338D">
      <w:pPr>
        <w:pStyle w:val="Text"/>
        <w:widowControl w:val="0"/>
        <w:numPr>
          <w:ilvl w:val="0"/>
          <w:numId w:val="19"/>
        </w:numPr>
        <w:spacing w:before="0"/>
        <w:ind w:left="567" w:hanging="567"/>
        <w:jc w:val="left"/>
        <w:rPr>
          <w:sz w:val="22"/>
          <w:szCs w:val="22"/>
        </w:rPr>
      </w:pPr>
      <w:r w:rsidRPr="00CA5BE7">
        <w:rPr>
          <w:bCs/>
          <w:sz w:val="22"/>
          <w:szCs w:val="22"/>
          <w:lang w:val="sk-SK"/>
        </w:rPr>
        <w:t>chronickej spontánnej urtikárie (CSU)</w:t>
      </w:r>
    </w:p>
    <w:p w14:paraId="584E3373" w14:textId="77777777" w:rsidR="00740204" w:rsidRPr="00CA5BE7" w:rsidRDefault="00740204" w:rsidP="00740204">
      <w:pPr>
        <w:pStyle w:val="Text"/>
        <w:spacing w:before="0"/>
        <w:jc w:val="left"/>
        <w:rPr>
          <w:bCs/>
          <w:sz w:val="22"/>
          <w:szCs w:val="22"/>
          <w:lang w:val="sk-SK"/>
        </w:rPr>
      </w:pPr>
    </w:p>
    <w:p w14:paraId="4B18BA5D"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0EB257BB" w14:textId="77777777" w:rsidR="00740204" w:rsidRPr="00CA5BE7" w:rsidRDefault="00740204" w:rsidP="00740204">
      <w:pPr>
        <w:pStyle w:val="Text"/>
        <w:spacing w:before="0"/>
        <w:jc w:val="left"/>
        <w:rPr>
          <w:sz w:val="22"/>
          <w:szCs w:val="22"/>
          <w:lang w:val="sk-SK"/>
        </w:rPr>
      </w:pPr>
      <w:r w:rsidRPr="00CA5BE7">
        <w:rPr>
          <w:bCs/>
          <w:sz w:val="22"/>
          <w:szCs w:val="22"/>
          <w:lang w:val="sk-SK"/>
        </w:rPr>
        <w:t>Tento liek sa používa, aby zabránil zhoršeniu astmy tým, že potláča prejavy ťažkej alergickej astmy u dospelých, dospievajúcich a detí (vo veku 6 rokov a starších), ktorí už dostávajú lieky proti astme, ale u ktorých prejavy astmy nie sú dobre kontrolované liekmi, napríklad vysokými dávkami inhalačných steroidov a inhalačnými betaagonistami</w:t>
      </w:r>
      <w:r w:rsidRPr="00CA5BE7">
        <w:rPr>
          <w:sz w:val="22"/>
          <w:szCs w:val="22"/>
          <w:lang w:val="sk-SK"/>
        </w:rPr>
        <w:t>.</w:t>
      </w:r>
    </w:p>
    <w:p w14:paraId="6ADC6185" w14:textId="77777777" w:rsidR="00740204" w:rsidRPr="00CA5BE7" w:rsidRDefault="00740204" w:rsidP="00740204">
      <w:pPr>
        <w:pStyle w:val="Text"/>
        <w:spacing w:before="0"/>
        <w:jc w:val="left"/>
        <w:rPr>
          <w:sz w:val="22"/>
          <w:szCs w:val="22"/>
          <w:lang w:val="sk-SK"/>
        </w:rPr>
      </w:pPr>
    </w:p>
    <w:p w14:paraId="23961B30"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Chronická rinosinusitída s nosovými polypmi</w:t>
      </w:r>
    </w:p>
    <w:p w14:paraId="509DBB41"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rinosinusitídy s nosovými polypmi u dospelých (vo veku 18 rokov a starších), ktorí už dostávajú intranazálne kortikosteroidy (nosový sprej s kortikosteroidmi), ale u ktorých prejavy nie sú dobre kontrolované týmito liekmi. Nosové polypy sú malé výrastky na výstelke nosa. Xolair pomáha znižovať veľkosť polypov a zlepšuje príznaky vrátane upchatia nosa, straty citlivosti čuchu, hlienu v zadnej časti hrdla a výtoku z nosa.</w:t>
      </w:r>
    </w:p>
    <w:p w14:paraId="4E259D01" w14:textId="77777777" w:rsidR="00740204" w:rsidRPr="00CA5BE7" w:rsidRDefault="00740204" w:rsidP="00740204">
      <w:pPr>
        <w:pStyle w:val="Text"/>
        <w:spacing w:before="0"/>
        <w:jc w:val="left"/>
        <w:rPr>
          <w:sz w:val="22"/>
          <w:szCs w:val="22"/>
          <w:lang w:val="sk-SK"/>
        </w:rPr>
      </w:pPr>
    </w:p>
    <w:p w14:paraId="14051AE3"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u w:val="single"/>
          <w:lang w:val="sk-SK"/>
        </w:rPr>
        <w:t>Chronická spontánna urtikária (CSU)</w:t>
      </w:r>
    </w:p>
    <w:p w14:paraId="22E5430B" w14:textId="77777777" w:rsidR="00740204" w:rsidRPr="00CA5BE7" w:rsidRDefault="00740204" w:rsidP="00740204">
      <w:pPr>
        <w:pStyle w:val="Text"/>
        <w:spacing w:before="0"/>
        <w:jc w:val="left"/>
        <w:rPr>
          <w:sz w:val="22"/>
          <w:szCs w:val="22"/>
          <w:lang w:val="sk-SK"/>
        </w:rPr>
      </w:pPr>
      <w:r w:rsidRPr="00CA5BE7">
        <w:rPr>
          <w:sz w:val="22"/>
          <w:szCs w:val="22"/>
          <w:lang w:val="sk-SK"/>
        </w:rPr>
        <w:t>Tento liek sa používa na liečbu chronickej spontánnej urtikárie u dospelých a dospievajúcich (vo veku 12 rokov a starších), ktorí už dostávajú antihistaminiká, ale u ktorých tieto lieky dostatočne nezmierňujú prejavy CSU.</w:t>
      </w:r>
    </w:p>
    <w:p w14:paraId="5049C8E6" w14:textId="77777777" w:rsidR="00740204" w:rsidRPr="00CA5BE7" w:rsidRDefault="00740204" w:rsidP="00740204">
      <w:pPr>
        <w:pStyle w:val="Text"/>
        <w:spacing w:before="0"/>
        <w:jc w:val="left"/>
        <w:rPr>
          <w:sz w:val="22"/>
          <w:szCs w:val="22"/>
          <w:lang w:val="sk-SK"/>
        </w:rPr>
      </w:pPr>
    </w:p>
    <w:p w14:paraId="39ACF978" w14:textId="77777777" w:rsidR="00740204" w:rsidRPr="00CA5BE7" w:rsidRDefault="00740204" w:rsidP="00740204">
      <w:pPr>
        <w:pStyle w:val="Text"/>
        <w:spacing w:before="0"/>
        <w:jc w:val="left"/>
        <w:rPr>
          <w:sz w:val="22"/>
          <w:szCs w:val="22"/>
          <w:lang w:val="sk-SK"/>
        </w:rPr>
      </w:pPr>
      <w:r w:rsidRPr="00CA5BE7">
        <w:rPr>
          <w:sz w:val="22"/>
          <w:szCs w:val="22"/>
          <w:lang w:val="sk-SK"/>
        </w:rPr>
        <w:t>Účinkom Xolairu sa blokuje látka označovaná ako imunoglobulín E (IgE), ktorá sa tvorí v tele. IgE prispieva k typu zápalu, ktorý zohráva kľúčovú úlohu vo vyvolaní alergickej astmy, chronickej rinosinusitídy s nosovými polypmi a CSU.</w:t>
      </w:r>
    </w:p>
    <w:p w14:paraId="3BEB493C" w14:textId="77777777" w:rsidR="00740204" w:rsidRPr="00CA5BE7" w:rsidRDefault="00740204" w:rsidP="00740204">
      <w:pPr>
        <w:pStyle w:val="Text"/>
        <w:spacing w:before="0"/>
        <w:jc w:val="left"/>
        <w:rPr>
          <w:sz w:val="22"/>
          <w:szCs w:val="22"/>
          <w:lang w:val="sk-SK"/>
        </w:rPr>
      </w:pPr>
    </w:p>
    <w:p w14:paraId="4C655811" w14:textId="77777777" w:rsidR="00740204" w:rsidRPr="00CA5BE7" w:rsidRDefault="00740204" w:rsidP="00740204">
      <w:pPr>
        <w:pStyle w:val="Text"/>
        <w:spacing w:before="0"/>
        <w:jc w:val="left"/>
        <w:rPr>
          <w:sz w:val="22"/>
          <w:szCs w:val="22"/>
          <w:lang w:val="sk-SK"/>
        </w:rPr>
      </w:pPr>
    </w:p>
    <w:p w14:paraId="66F052C6" w14:textId="77777777" w:rsidR="00740204" w:rsidRPr="00CA5BE7" w:rsidRDefault="00740204" w:rsidP="00740204">
      <w:pPr>
        <w:keepNext/>
        <w:numPr>
          <w:ilvl w:val="12"/>
          <w:numId w:val="0"/>
        </w:numPr>
        <w:tabs>
          <w:tab w:val="clear" w:pos="567"/>
        </w:tabs>
        <w:spacing w:line="240" w:lineRule="auto"/>
        <w:ind w:left="567" w:hanging="567"/>
        <w:rPr>
          <w:szCs w:val="22"/>
        </w:rPr>
      </w:pPr>
      <w:r w:rsidRPr="00CA5BE7">
        <w:rPr>
          <w:b/>
          <w:szCs w:val="22"/>
        </w:rPr>
        <w:t>2.</w:t>
      </w:r>
      <w:r w:rsidRPr="00CA5BE7">
        <w:rPr>
          <w:b/>
          <w:szCs w:val="22"/>
        </w:rPr>
        <w:tab/>
        <w:t>Čo potrebujete vedieť predtým, ako vám podajú Xolair</w:t>
      </w:r>
    </w:p>
    <w:p w14:paraId="2CA46486" w14:textId="77777777" w:rsidR="00740204" w:rsidRPr="00CA5BE7" w:rsidRDefault="00740204" w:rsidP="00740204">
      <w:pPr>
        <w:pStyle w:val="Text"/>
        <w:keepNext/>
        <w:spacing w:before="0"/>
        <w:ind w:left="567" w:hanging="567"/>
        <w:jc w:val="left"/>
        <w:rPr>
          <w:sz w:val="22"/>
          <w:szCs w:val="22"/>
          <w:lang w:val="sk-SK"/>
        </w:rPr>
      </w:pPr>
    </w:p>
    <w:p w14:paraId="39B1466A" w14:textId="77777777" w:rsidR="00740204" w:rsidRPr="00CA5BE7" w:rsidRDefault="00740204" w:rsidP="00740204">
      <w:pPr>
        <w:pStyle w:val="Text"/>
        <w:keepNext/>
        <w:spacing w:before="0"/>
        <w:ind w:left="567" w:hanging="567"/>
        <w:jc w:val="left"/>
        <w:rPr>
          <w:b/>
          <w:bCs/>
          <w:sz w:val="22"/>
          <w:szCs w:val="22"/>
          <w:lang w:val="sk-SK"/>
        </w:rPr>
      </w:pPr>
      <w:r w:rsidRPr="00CA5BE7">
        <w:rPr>
          <w:b/>
          <w:sz w:val="22"/>
          <w:szCs w:val="22"/>
          <w:lang w:val="sk-SK"/>
        </w:rPr>
        <w:t>Nemáte dostať</w:t>
      </w:r>
      <w:r w:rsidRPr="00CA5BE7">
        <w:rPr>
          <w:b/>
          <w:bCs/>
          <w:sz w:val="22"/>
          <w:szCs w:val="22"/>
          <w:lang w:val="sk-SK"/>
        </w:rPr>
        <w:t xml:space="preserve"> Xolair:</w:t>
      </w:r>
    </w:p>
    <w:p w14:paraId="60E73343" w14:textId="77777777" w:rsidR="00740204" w:rsidRPr="00CA5BE7" w:rsidRDefault="00740204" w:rsidP="00740204">
      <w:pPr>
        <w:pStyle w:val="Text"/>
        <w:keepNext/>
        <w:spacing w:before="0"/>
        <w:ind w:left="567" w:hanging="567"/>
        <w:jc w:val="left"/>
        <w:rPr>
          <w:bCs/>
          <w:sz w:val="22"/>
          <w:szCs w:val="22"/>
          <w:lang w:val="sk-SK"/>
        </w:rPr>
      </w:pPr>
      <w:r w:rsidRPr="00CA5BE7">
        <w:rPr>
          <w:bCs/>
          <w:sz w:val="22"/>
          <w:szCs w:val="22"/>
          <w:lang w:val="sk-SK"/>
        </w:rPr>
        <w:t>-</w:t>
      </w:r>
      <w:r w:rsidRPr="00CA5BE7">
        <w:rPr>
          <w:bCs/>
          <w:sz w:val="22"/>
          <w:szCs w:val="22"/>
          <w:lang w:val="sk-SK"/>
        </w:rPr>
        <w:tab/>
        <w:t>a</w:t>
      </w:r>
      <w:r w:rsidRPr="00CA5BE7">
        <w:rPr>
          <w:sz w:val="22"/>
          <w:szCs w:val="22"/>
          <w:lang w:val="sk-SK"/>
        </w:rPr>
        <w:t xml:space="preserve">k ste alergický na omalizumab alebo na </w:t>
      </w:r>
      <w:r w:rsidRPr="00CA5BE7">
        <w:rPr>
          <w:noProof/>
          <w:sz w:val="22"/>
          <w:szCs w:val="22"/>
          <w:lang w:val="sk-SK"/>
        </w:rPr>
        <w:t>ktorúkoľvek</w:t>
      </w:r>
      <w:r w:rsidRPr="00CA5BE7">
        <w:rPr>
          <w:sz w:val="22"/>
          <w:szCs w:val="22"/>
          <w:lang w:val="sk-SK"/>
        </w:rPr>
        <w:t xml:space="preserve"> z ďalších zložiek tohto lieku (uvedených v časti 6).</w:t>
      </w:r>
    </w:p>
    <w:p w14:paraId="20A67A9E"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si myslíte, že môžete byť alergický na ktorúkoľvek zo zložiek, povedzte to lekárovi, pretože by ste nemali dostať Xolair.</w:t>
      </w:r>
    </w:p>
    <w:p w14:paraId="2DBABABE" w14:textId="77777777" w:rsidR="00740204" w:rsidRPr="00CA5BE7" w:rsidRDefault="00740204" w:rsidP="00740204">
      <w:pPr>
        <w:pStyle w:val="Text"/>
        <w:spacing w:before="0"/>
        <w:jc w:val="left"/>
        <w:rPr>
          <w:bCs/>
          <w:sz w:val="22"/>
          <w:szCs w:val="22"/>
          <w:lang w:val="sk-SK"/>
        </w:rPr>
      </w:pPr>
    </w:p>
    <w:p w14:paraId="6F9ADF77" w14:textId="77777777" w:rsidR="00740204" w:rsidRPr="00CA5BE7" w:rsidRDefault="00740204" w:rsidP="00740204">
      <w:pPr>
        <w:keepNext/>
        <w:numPr>
          <w:ilvl w:val="12"/>
          <w:numId w:val="0"/>
        </w:numPr>
        <w:tabs>
          <w:tab w:val="clear" w:pos="567"/>
        </w:tabs>
        <w:spacing w:line="240" w:lineRule="auto"/>
        <w:ind w:left="567" w:hanging="567"/>
        <w:rPr>
          <w:noProof/>
          <w:szCs w:val="22"/>
        </w:rPr>
      </w:pPr>
      <w:r w:rsidRPr="00CA5BE7">
        <w:rPr>
          <w:b/>
          <w:szCs w:val="22"/>
        </w:rPr>
        <w:t>Upozornenia a opatrenia</w:t>
      </w:r>
    </w:p>
    <w:p w14:paraId="237BCD45" w14:textId="77777777" w:rsidR="00740204" w:rsidRPr="00CA5BE7" w:rsidRDefault="00740204" w:rsidP="00740204">
      <w:pPr>
        <w:pStyle w:val="Text"/>
        <w:keepNext/>
        <w:spacing w:before="0"/>
        <w:ind w:left="567" w:hanging="567"/>
        <w:jc w:val="left"/>
        <w:rPr>
          <w:sz w:val="22"/>
          <w:szCs w:val="22"/>
          <w:lang w:val="sk-SK"/>
        </w:rPr>
      </w:pPr>
      <w:r w:rsidRPr="00CA5BE7">
        <w:rPr>
          <w:sz w:val="22"/>
          <w:szCs w:val="22"/>
          <w:lang w:val="sk-SK"/>
        </w:rPr>
        <w:t>Predtým, ako dostanete Xolair, obráťte sa na svojho lekára:</w:t>
      </w:r>
    </w:p>
    <w:p w14:paraId="5F7E9F6A"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ťažkosti s obličkami alebo pečeňou.</w:t>
      </w:r>
    </w:p>
    <w:p w14:paraId="17B68D10"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máte poruchu, pri ktorej váš vlastný imunitný systém napáda časti vášho tela (autoimunitné ochorenie).</w:t>
      </w:r>
    </w:p>
    <w:p w14:paraId="514E5356"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cestujete do oblasti, kde sú časté infekčné ochorenia vyvolané parazitmi - Xolair môže u vás oslabiť odolnosť proti týmto infekčným ochoreniam.</w:t>
      </w:r>
    </w:p>
    <w:p w14:paraId="44DFF0BE" w14:textId="77777777" w:rsidR="00740204" w:rsidRPr="00CA5BE7" w:rsidRDefault="00740204" w:rsidP="00EE338D">
      <w:pPr>
        <w:pStyle w:val="Text"/>
        <w:numPr>
          <w:ilvl w:val="0"/>
          <w:numId w:val="8"/>
        </w:numPr>
        <w:spacing w:before="0"/>
        <w:jc w:val="left"/>
        <w:rPr>
          <w:sz w:val="22"/>
          <w:szCs w:val="22"/>
          <w:lang w:val="sk-SK"/>
        </w:rPr>
      </w:pPr>
      <w:r w:rsidRPr="00CA5BE7">
        <w:rPr>
          <w:sz w:val="22"/>
          <w:szCs w:val="22"/>
          <w:lang w:val="sk-SK"/>
        </w:rPr>
        <w:t>ak ste mali predchádzajúcu závažnú alergickú reakciu (anafylaxiu), napríklad následkom lieku, uštipnutia hmyzom alebo jedla.</w:t>
      </w:r>
    </w:p>
    <w:p w14:paraId="5E239571" w14:textId="77777777" w:rsidR="00740204" w:rsidRPr="00CA5BE7" w:rsidRDefault="00740204" w:rsidP="00740204">
      <w:pPr>
        <w:pStyle w:val="Text"/>
        <w:spacing w:before="0"/>
        <w:jc w:val="left"/>
        <w:rPr>
          <w:sz w:val="22"/>
          <w:szCs w:val="22"/>
          <w:lang w:val="sk-SK"/>
        </w:rPr>
      </w:pPr>
    </w:p>
    <w:p w14:paraId="162909E3"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nelieči akútne prejavy astmy, ako je náhly záchvat astmy. Preto sa Xolair nemá používať na liečbu takýchto prejavov.</w:t>
      </w:r>
    </w:p>
    <w:p w14:paraId="3F6D0A47" w14:textId="77777777" w:rsidR="00740204" w:rsidRPr="00CA5BE7" w:rsidRDefault="00740204" w:rsidP="00740204">
      <w:pPr>
        <w:pStyle w:val="Text"/>
        <w:spacing w:before="0"/>
        <w:jc w:val="left"/>
        <w:rPr>
          <w:bCs/>
          <w:sz w:val="22"/>
          <w:szCs w:val="22"/>
          <w:lang w:val="sk-SK"/>
        </w:rPr>
      </w:pPr>
    </w:p>
    <w:p w14:paraId="55302434"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Xolair nie je určený na predchádzanie alebo liečbu iných ochorení alergickej povahy, ako sú náhle alergické reakcie, syndróm hyperimunoglobulinémie E (vrodená porucha imunity), aspergilóza (ochorenie pľúc súvisiace s hubami), alergia na potraviny, ekzém alebo senná nádcha, pretože Xolair sa neskúmal pri týchto ochoreniach.</w:t>
      </w:r>
    </w:p>
    <w:p w14:paraId="32E9B3A3" w14:textId="77777777" w:rsidR="00740204" w:rsidRPr="00CA5BE7" w:rsidRDefault="00740204" w:rsidP="00740204">
      <w:pPr>
        <w:pStyle w:val="Text"/>
        <w:widowControl w:val="0"/>
        <w:spacing w:before="0"/>
        <w:jc w:val="left"/>
        <w:rPr>
          <w:sz w:val="22"/>
          <w:szCs w:val="22"/>
          <w:lang w:val="sk-SK"/>
        </w:rPr>
      </w:pPr>
    </w:p>
    <w:p w14:paraId="4A9D3866"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Dávajte pozor na prejavy alergických reakcií a iných závažných vedľajších účinkov</w:t>
      </w:r>
    </w:p>
    <w:p w14:paraId="0C898623" w14:textId="77777777" w:rsidR="00740204" w:rsidRPr="00CA5BE7" w:rsidRDefault="00740204" w:rsidP="00740204">
      <w:pPr>
        <w:pStyle w:val="BodyTextIndent4"/>
        <w:numPr>
          <w:ilvl w:val="0"/>
          <w:numId w:val="0"/>
        </w:numPr>
        <w:rPr>
          <w:sz w:val="22"/>
          <w:szCs w:val="22"/>
          <w:lang w:val="sk-SK"/>
        </w:rPr>
      </w:pPr>
      <w:r w:rsidRPr="00CA5BE7">
        <w:rPr>
          <w:sz w:val="22"/>
          <w:szCs w:val="22"/>
          <w:lang w:val="sk-SK"/>
        </w:rPr>
        <w:t>Xolair môže potenciálne spôsobiť závažné vedľajšie účinky. Musíte dávať pozor na prejavy týchto ťažkostí, pokým používate Xolair. Vyhľadajte lekársku pomoc ihneď ako spozorujete akékoľvek prejavy naznačujúce možný závažný vedľajší účinok. Tieto prejavy sú uvedené pod „Závažné vedľajšie účinky“ v časti 4. Väčšina závažných alergických reakcií sa vyskytne počas prvých 3 dávok Xolairu.</w:t>
      </w:r>
    </w:p>
    <w:p w14:paraId="12EBA178" w14:textId="77777777" w:rsidR="00740204" w:rsidRPr="00CA5BE7" w:rsidRDefault="00740204" w:rsidP="00740204">
      <w:pPr>
        <w:pStyle w:val="BodyTextIndent4"/>
        <w:widowControl w:val="0"/>
        <w:numPr>
          <w:ilvl w:val="0"/>
          <w:numId w:val="0"/>
        </w:numPr>
        <w:rPr>
          <w:bCs/>
          <w:sz w:val="22"/>
          <w:szCs w:val="22"/>
          <w:lang w:val="sk-SK"/>
        </w:rPr>
      </w:pPr>
    </w:p>
    <w:p w14:paraId="749E2745" w14:textId="77777777" w:rsidR="00740204" w:rsidRPr="00CA5BE7" w:rsidRDefault="00740204" w:rsidP="00740204">
      <w:pPr>
        <w:pStyle w:val="BodyTextIndent4"/>
        <w:keepNext/>
        <w:numPr>
          <w:ilvl w:val="0"/>
          <w:numId w:val="0"/>
        </w:numPr>
        <w:ind w:left="567" w:hanging="567"/>
        <w:rPr>
          <w:b/>
          <w:sz w:val="22"/>
          <w:szCs w:val="22"/>
          <w:lang w:val="sk-SK"/>
        </w:rPr>
      </w:pPr>
      <w:r w:rsidRPr="00CA5BE7">
        <w:rPr>
          <w:b/>
          <w:sz w:val="22"/>
          <w:szCs w:val="22"/>
          <w:lang w:val="sk-SK"/>
        </w:rPr>
        <w:t>Deti a dospievajúci</w:t>
      </w:r>
    </w:p>
    <w:p w14:paraId="7255887C" w14:textId="77777777" w:rsidR="00740204" w:rsidRPr="00CA5BE7" w:rsidRDefault="00740204" w:rsidP="00740204">
      <w:pPr>
        <w:pStyle w:val="Text"/>
        <w:keepNext/>
        <w:spacing w:before="0"/>
        <w:ind w:left="567" w:hanging="567"/>
        <w:jc w:val="left"/>
        <w:rPr>
          <w:bCs/>
          <w:sz w:val="22"/>
          <w:szCs w:val="22"/>
          <w:u w:val="single"/>
          <w:lang w:val="sk-SK"/>
        </w:rPr>
      </w:pPr>
      <w:r w:rsidRPr="00CA5BE7">
        <w:rPr>
          <w:bCs/>
          <w:sz w:val="22"/>
          <w:szCs w:val="22"/>
          <w:u w:val="single"/>
          <w:lang w:val="sk-SK"/>
        </w:rPr>
        <w:t>Alergická astma</w:t>
      </w:r>
    </w:p>
    <w:p w14:paraId="5661F827"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mladšie ako 6 rokov. Použitie u detí mladších ako 6 rokov sa neskúmalo.</w:t>
      </w:r>
    </w:p>
    <w:p w14:paraId="0779DACB" w14:textId="77777777" w:rsidR="00740204" w:rsidRPr="00CA5BE7" w:rsidRDefault="00740204" w:rsidP="00740204">
      <w:pPr>
        <w:pStyle w:val="Text"/>
        <w:spacing w:before="0"/>
        <w:ind w:left="567" w:hanging="567"/>
        <w:jc w:val="left"/>
        <w:rPr>
          <w:bCs/>
          <w:sz w:val="22"/>
          <w:szCs w:val="22"/>
          <w:lang w:val="sk-SK"/>
        </w:rPr>
      </w:pPr>
    </w:p>
    <w:p w14:paraId="68CB636D"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5DB249F4"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a dospievajúcich mladších ako 18 rokov. Použitie u pacientov mladších ako 18 rokov sa neskúmalo.</w:t>
      </w:r>
    </w:p>
    <w:p w14:paraId="1BCBEB10" w14:textId="77777777" w:rsidR="00740204" w:rsidRPr="00CA5BE7" w:rsidRDefault="00740204" w:rsidP="00740204">
      <w:pPr>
        <w:pStyle w:val="Text"/>
        <w:spacing w:before="0"/>
        <w:ind w:left="567" w:hanging="567"/>
        <w:jc w:val="left"/>
        <w:rPr>
          <w:bCs/>
          <w:sz w:val="22"/>
          <w:szCs w:val="22"/>
          <w:lang w:val="sk-SK"/>
        </w:rPr>
      </w:pPr>
    </w:p>
    <w:p w14:paraId="79057AFC"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624BFBE6"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neodporúča pre deti mladšíe ako 12 rokov. Použitie u detí mladších ako 12 rokov sa neskúmalo.</w:t>
      </w:r>
    </w:p>
    <w:p w14:paraId="180B8531" w14:textId="77777777" w:rsidR="00740204" w:rsidRPr="00CA5BE7" w:rsidRDefault="00740204" w:rsidP="00740204">
      <w:pPr>
        <w:pStyle w:val="Text"/>
        <w:spacing w:before="0"/>
        <w:jc w:val="left"/>
        <w:rPr>
          <w:bCs/>
          <w:sz w:val="22"/>
          <w:szCs w:val="22"/>
          <w:lang w:val="sk-SK"/>
        </w:rPr>
      </w:pPr>
    </w:p>
    <w:p w14:paraId="0D016C17"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Iné lieky a Xolair</w:t>
      </w:r>
    </w:p>
    <w:p w14:paraId="0A9C662E" w14:textId="77777777" w:rsidR="00740204" w:rsidRPr="00CA5BE7" w:rsidRDefault="00740204" w:rsidP="00740204">
      <w:pPr>
        <w:pStyle w:val="Text"/>
        <w:spacing w:before="0"/>
        <w:jc w:val="left"/>
        <w:rPr>
          <w:sz w:val="22"/>
          <w:szCs w:val="22"/>
          <w:lang w:val="sk-SK"/>
        </w:rPr>
      </w:pPr>
      <w:r w:rsidRPr="00CA5BE7">
        <w:rPr>
          <w:sz w:val="22"/>
          <w:szCs w:val="22"/>
          <w:lang w:val="sk-SK"/>
        </w:rPr>
        <w:t>Ak teraz užívate, alebo ste v poslednom čase užívali,</w:t>
      </w:r>
      <w:r w:rsidRPr="00CA5BE7">
        <w:rPr>
          <w:noProof/>
          <w:szCs w:val="22"/>
          <w:lang w:val="sk-SK"/>
        </w:rPr>
        <w:t xml:space="preserve"> </w:t>
      </w:r>
      <w:r w:rsidRPr="00CA5BE7">
        <w:rPr>
          <w:noProof/>
          <w:sz w:val="22"/>
          <w:szCs w:val="22"/>
          <w:lang w:val="sk-SK"/>
        </w:rPr>
        <w:t>či práve</w:t>
      </w:r>
      <w:r w:rsidRPr="00CA5BE7">
        <w:rPr>
          <w:sz w:val="22"/>
          <w:szCs w:val="22"/>
          <w:lang w:val="sk-SK"/>
        </w:rPr>
        <w:t xml:space="preserve"> budete užívať ďalšie lieky, </w:t>
      </w:r>
      <w:r w:rsidRPr="00CA5BE7">
        <w:rPr>
          <w:noProof/>
          <w:sz w:val="22"/>
          <w:szCs w:val="22"/>
          <w:lang w:val="sk-SK"/>
        </w:rPr>
        <w:t>povedzte to svojmu lekárovi, lekárnikovi alebo zdravotnej sestre</w:t>
      </w:r>
      <w:r w:rsidRPr="00CA5BE7">
        <w:rPr>
          <w:sz w:val="22"/>
          <w:szCs w:val="22"/>
          <w:lang w:val="sk-SK"/>
        </w:rPr>
        <w:t>.</w:t>
      </w:r>
    </w:p>
    <w:p w14:paraId="2D08B28D" w14:textId="77777777" w:rsidR="00740204" w:rsidRPr="00CA5BE7" w:rsidRDefault="00740204" w:rsidP="00740204">
      <w:pPr>
        <w:pStyle w:val="Text"/>
        <w:spacing w:before="0"/>
        <w:jc w:val="left"/>
        <w:rPr>
          <w:sz w:val="22"/>
          <w:szCs w:val="22"/>
          <w:lang w:val="sk-SK"/>
        </w:rPr>
      </w:pPr>
    </w:p>
    <w:p w14:paraId="41B69BC5" w14:textId="77777777" w:rsidR="00740204" w:rsidRPr="00CA5BE7" w:rsidRDefault="00740204" w:rsidP="00740204">
      <w:pPr>
        <w:pStyle w:val="Text"/>
        <w:keepNext/>
        <w:spacing w:before="0"/>
        <w:jc w:val="left"/>
        <w:rPr>
          <w:sz w:val="22"/>
          <w:szCs w:val="22"/>
          <w:lang w:val="sk-SK"/>
        </w:rPr>
      </w:pPr>
      <w:r w:rsidRPr="00CA5BE7">
        <w:rPr>
          <w:sz w:val="22"/>
          <w:szCs w:val="22"/>
          <w:lang w:val="sk-SK"/>
        </w:rPr>
        <w:t>Je to zvlášť dôležité, ak užívate:</w:t>
      </w:r>
    </w:p>
    <w:p w14:paraId="1582B886" w14:textId="77777777" w:rsidR="00740204" w:rsidRPr="00CA5BE7" w:rsidRDefault="00740204" w:rsidP="00EE338D">
      <w:pPr>
        <w:pStyle w:val="Text"/>
        <w:numPr>
          <w:ilvl w:val="0"/>
          <w:numId w:val="9"/>
        </w:numPr>
        <w:spacing w:before="0"/>
        <w:jc w:val="left"/>
        <w:rPr>
          <w:sz w:val="22"/>
          <w:szCs w:val="22"/>
          <w:lang w:val="sk-SK"/>
        </w:rPr>
      </w:pPr>
      <w:r w:rsidRPr="00CA5BE7">
        <w:rPr>
          <w:sz w:val="22"/>
          <w:szCs w:val="22"/>
          <w:lang w:val="sk-SK"/>
        </w:rPr>
        <w:t>lieky na liečbu infekčného ochorenia vyvolaného parazitom, pretože Xolair môže oslabiť účinok týchto liekov,</w:t>
      </w:r>
    </w:p>
    <w:p w14:paraId="52EDABFE" w14:textId="77777777" w:rsidR="00740204" w:rsidRPr="00CA5BE7" w:rsidRDefault="00740204" w:rsidP="00EE338D">
      <w:pPr>
        <w:pStyle w:val="Text"/>
        <w:widowControl w:val="0"/>
        <w:numPr>
          <w:ilvl w:val="0"/>
          <w:numId w:val="9"/>
        </w:numPr>
        <w:spacing w:before="0"/>
        <w:jc w:val="left"/>
        <w:rPr>
          <w:sz w:val="22"/>
          <w:szCs w:val="22"/>
          <w:lang w:val="sk-SK"/>
        </w:rPr>
      </w:pPr>
      <w:r w:rsidRPr="00CA5BE7">
        <w:rPr>
          <w:bCs/>
          <w:sz w:val="22"/>
          <w:szCs w:val="22"/>
          <w:lang w:val="sk-SK"/>
        </w:rPr>
        <w:t>inhalačné kortikosteroidy a iné lieky proti alergickej astme.</w:t>
      </w:r>
    </w:p>
    <w:p w14:paraId="02EC1BC6" w14:textId="77777777" w:rsidR="00740204" w:rsidRPr="00CA5BE7" w:rsidRDefault="00740204" w:rsidP="00740204">
      <w:pPr>
        <w:pStyle w:val="Text"/>
        <w:spacing w:before="0"/>
        <w:jc w:val="left"/>
        <w:rPr>
          <w:sz w:val="22"/>
          <w:szCs w:val="22"/>
          <w:lang w:val="sk-SK"/>
        </w:rPr>
      </w:pPr>
    </w:p>
    <w:p w14:paraId="36F22F01" w14:textId="77777777" w:rsidR="00740204" w:rsidRPr="00CA5BE7" w:rsidRDefault="00740204" w:rsidP="00740204">
      <w:pPr>
        <w:keepNext/>
        <w:numPr>
          <w:ilvl w:val="12"/>
          <w:numId w:val="0"/>
        </w:numPr>
        <w:spacing w:line="240" w:lineRule="auto"/>
        <w:rPr>
          <w:b/>
          <w:noProof/>
          <w:szCs w:val="22"/>
        </w:rPr>
      </w:pPr>
      <w:r w:rsidRPr="00CA5BE7">
        <w:rPr>
          <w:b/>
          <w:noProof/>
          <w:szCs w:val="22"/>
        </w:rPr>
        <w:t>Tehotenstvo a dojčenie</w:t>
      </w:r>
    </w:p>
    <w:p w14:paraId="04021C6D" w14:textId="77777777" w:rsidR="00740204" w:rsidRPr="00CA5BE7" w:rsidRDefault="00740204" w:rsidP="00740204">
      <w:pPr>
        <w:pStyle w:val="Text"/>
        <w:spacing w:before="0"/>
        <w:jc w:val="left"/>
        <w:rPr>
          <w:bCs/>
          <w:sz w:val="22"/>
          <w:szCs w:val="22"/>
          <w:lang w:val="sk-SK"/>
        </w:rPr>
      </w:pPr>
      <w:r w:rsidRPr="00CA5BE7">
        <w:rPr>
          <w:bCs/>
          <w:sz w:val="22"/>
          <w:szCs w:val="22"/>
          <w:lang w:val="sk-SK"/>
        </w:rPr>
        <w:t>Ak ste tehotná, ak si myslíte, že ste tehotná alebo ak plánujete otehotnieť, poraďte sa so svojím lekárom predtým, ako začnete užívať tento liek. Lekár sa s vami porozpráva o prínose a prípadných rizikách podávania tohto lieku počas tehotenstva.</w:t>
      </w:r>
    </w:p>
    <w:p w14:paraId="60092AA8" w14:textId="77777777" w:rsidR="00740204" w:rsidRPr="00CA5BE7" w:rsidRDefault="00740204" w:rsidP="00740204">
      <w:pPr>
        <w:pStyle w:val="Text"/>
        <w:widowControl w:val="0"/>
        <w:tabs>
          <w:tab w:val="left" w:pos="567"/>
        </w:tabs>
        <w:suppressAutoHyphens/>
        <w:spacing w:before="0"/>
        <w:rPr>
          <w:bCs/>
          <w:sz w:val="22"/>
          <w:szCs w:val="22"/>
          <w:lang w:val="sk-SK"/>
        </w:rPr>
      </w:pPr>
    </w:p>
    <w:p w14:paraId="5AB65D8D"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Ak otehotniete počas liečby Xolairom, ihneď o tom povedzte svojmu lekárovi.</w:t>
      </w:r>
    </w:p>
    <w:p w14:paraId="212FC0FE" w14:textId="77777777" w:rsidR="00740204" w:rsidRPr="00CA5BE7" w:rsidRDefault="00740204" w:rsidP="00740204">
      <w:pPr>
        <w:pStyle w:val="Text"/>
        <w:spacing w:before="0"/>
        <w:jc w:val="left"/>
        <w:rPr>
          <w:bCs/>
          <w:sz w:val="22"/>
          <w:szCs w:val="22"/>
          <w:lang w:val="sk-SK"/>
        </w:rPr>
      </w:pPr>
    </w:p>
    <w:p w14:paraId="400B90C9" w14:textId="77777777" w:rsidR="00740204" w:rsidRPr="00CA5BE7" w:rsidRDefault="00740204" w:rsidP="00740204">
      <w:pPr>
        <w:pStyle w:val="Text"/>
        <w:widowControl w:val="0"/>
        <w:tabs>
          <w:tab w:val="left" w:pos="567"/>
        </w:tabs>
        <w:suppressAutoHyphens/>
        <w:spacing w:before="0"/>
        <w:jc w:val="left"/>
        <w:rPr>
          <w:bCs/>
          <w:sz w:val="22"/>
          <w:szCs w:val="22"/>
          <w:lang w:val="sk-SK"/>
        </w:rPr>
      </w:pPr>
      <w:r w:rsidRPr="00CA5BE7">
        <w:rPr>
          <w:bCs/>
          <w:sz w:val="22"/>
          <w:szCs w:val="22"/>
          <w:lang w:val="sk-SK"/>
        </w:rPr>
        <w:t>Xolair môže prechádzať do materského mlieka. Ak dojčíte alebo plánujete dojčiť, poraďte sa so svojím lekárom predtým, ako začnete užívať tento liek.</w:t>
      </w:r>
    </w:p>
    <w:p w14:paraId="16BE57EC" w14:textId="77777777" w:rsidR="00740204" w:rsidRPr="00CA5BE7" w:rsidRDefault="00740204" w:rsidP="00740204">
      <w:pPr>
        <w:pStyle w:val="Text"/>
        <w:spacing w:before="0"/>
        <w:jc w:val="left"/>
        <w:rPr>
          <w:sz w:val="22"/>
          <w:szCs w:val="22"/>
          <w:lang w:val="sk-SK"/>
        </w:rPr>
      </w:pPr>
    </w:p>
    <w:p w14:paraId="1F3FB79A"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Vedenie vozidiel a obsluha strojov</w:t>
      </w:r>
    </w:p>
    <w:p w14:paraId="6A7351A1"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Nie je pravdepodobné, že Xolair ovplyvní vašu schopnosť viesť vozidlo a obsluhovať stroje.</w:t>
      </w:r>
    </w:p>
    <w:p w14:paraId="650F80A7" w14:textId="77777777" w:rsidR="00740204" w:rsidRPr="00CA5BE7" w:rsidRDefault="00740204" w:rsidP="00740204">
      <w:pPr>
        <w:pStyle w:val="Text"/>
        <w:spacing w:before="0"/>
        <w:jc w:val="left"/>
        <w:rPr>
          <w:bCs/>
          <w:sz w:val="22"/>
          <w:szCs w:val="22"/>
          <w:lang w:val="sk-SK"/>
        </w:rPr>
      </w:pPr>
    </w:p>
    <w:p w14:paraId="1EC7677A" w14:textId="77777777" w:rsidR="00740204" w:rsidRPr="00CA5BE7" w:rsidRDefault="00740204" w:rsidP="00740204">
      <w:pPr>
        <w:pStyle w:val="Text"/>
        <w:spacing w:before="0"/>
        <w:jc w:val="left"/>
        <w:rPr>
          <w:sz w:val="22"/>
          <w:szCs w:val="22"/>
          <w:lang w:val="sk-SK"/>
        </w:rPr>
      </w:pPr>
    </w:p>
    <w:p w14:paraId="62D980DF"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3.</w:t>
      </w:r>
      <w:r w:rsidRPr="00CA5BE7">
        <w:rPr>
          <w:b/>
          <w:szCs w:val="22"/>
        </w:rPr>
        <w:tab/>
        <w:t>Ako sa podáva Xolair</w:t>
      </w:r>
    </w:p>
    <w:p w14:paraId="4D31C4C6" w14:textId="77777777" w:rsidR="00740204" w:rsidRPr="00CA5BE7" w:rsidRDefault="00740204" w:rsidP="00740204">
      <w:pPr>
        <w:pStyle w:val="Text"/>
        <w:keepNext/>
        <w:spacing w:before="0"/>
        <w:jc w:val="left"/>
        <w:rPr>
          <w:sz w:val="22"/>
          <w:szCs w:val="22"/>
          <w:lang w:val="sk-SK"/>
        </w:rPr>
      </w:pPr>
    </w:p>
    <w:p w14:paraId="0956D100" w14:textId="77777777" w:rsidR="00740204" w:rsidRPr="00CA5BE7" w:rsidRDefault="00740204" w:rsidP="00740204">
      <w:pPr>
        <w:pStyle w:val="Text"/>
        <w:spacing w:before="0"/>
        <w:jc w:val="left"/>
        <w:rPr>
          <w:bCs/>
          <w:sz w:val="22"/>
          <w:szCs w:val="22"/>
          <w:lang w:val="sk-SK"/>
        </w:rPr>
      </w:pPr>
      <w:r w:rsidRPr="00CA5BE7">
        <w:rPr>
          <w:bCs/>
          <w:sz w:val="22"/>
          <w:szCs w:val="22"/>
          <w:lang w:val="sk-SK"/>
        </w:rPr>
        <w:t>Pokyny na použitie Xolairu sú uvedené v časti „Informácia pre zdravotníckych pracovníkov“.</w:t>
      </w:r>
    </w:p>
    <w:p w14:paraId="629CA425" w14:textId="77777777" w:rsidR="00740204" w:rsidRPr="00CA5BE7" w:rsidRDefault="00740204" w:rsidP="00740204">
      <w:pPr>
        <w:pStyle w:val="Text"/>
        <w:spacing w:before="0"/>
        <w:jc w:val="left"/>
        <w:rPr>
          <w:bCs/>
          <w:sz w:val="22"/>
          <w:szCs w:val="22"/>
          <w:lang w:val="sk-SK"/>
        </w:rPr>
      </w:pPr>
    </w:p>
    <w:p w14:paraId="2E5213A8"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vám podáva lekár alebo zdravotná sestra ako injekciu tesne pod kožu (podkožne).</w:t>
      </w:r>
    </w:p>
    <w:p w14:paraId="1DC8E34F" w14:textId="77777777" w:rsidR="00740204" w:rsidRPr="00CA5BE7" w:rsidRDefault="00740204" w:rsidP="00740204">
      <w:pPr>
        <w:pStyle w:val="Text"/>
        <w:spacing w:before="0"/>
        <w:jc w:val="left"/>
        <w:rPr>
          <w:bCs/>
          <w:sz w:val="22"/>
          <w:szCs w:val="22"/>
          <w:lang w:val="sk-SK"/>
        </w:rPr>
      </w:pPr>
    </w:p>
    <w:p w14:paraId="3EC507EB" w14:textId="77777777" w:rsidR="00740204" w:rsidRPr="00CA5BE7" w:rsidRDefault="00740204" w:rsidP="00740204">
      <w:pPr>
        <w:pStyle w:val="Text"/>
        <w:spacing w:before="0"/>
        <w:jc w:val="left"/>
        <w:rPr>
          <w:bCs/>
          <w:sz w:val="22"/>
          <w:szCs w:val="22"/>
          <w:lang w:val="sk-SK"/>
        </w:rPr>
      </w:pPr>
      <w:r w:rsidRPr="00CA5BE7">
        <w:rPr>
          <w:bCs/>
          <w:sz w:val="22"/>
          <w:szCs w:val="22"/>
          <w:lang w:val="sk-SK"/>
        </w:rPr>
        <w:t>Dôsledne dodržujte všetky pokyny svojho lekára alebo zdravotnej sestry.</w:t>
      </w:r>
    </w:p>
    <w:p w14:paraId="27CDA162" w14:textId="77777777" w:rsidR="00740204" w:rsidRPr="00CA5BE7" w:rsidRDefault="00740204" w:rsidP="00740204">
      <w:pPr>
        <w:pStyle w:val="Text"/>
        <w:spacing w:before="0"/>
        <w:jc w:val="left"/>
        <w:rPr>
          <w:bCs/>
          <w:sz w:val="22"/>
          <w:szCs w:val="22"/>
          <w:lang w:val="sk-SK"/>
        </w:rPr>
      </w:pPr>
    </w:p>
    <w:p w14:paraId="16B4EC5E"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Koľko Xolairu dostanete</w:t>
      </w:r>
    </w:p>
    <w:p w14:paraId="35DC9BBB"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 a chronická rinosinusitída s nosovými polypmi</w:t>
      </w:r>
    </w:p>
    <w:p w14:paraId="6B4F16A5" w14:textId="77777777" w:rsidR="00740204" w:rsidRPr="00CA5BE7" w:rsidRDefault="00740204" w:rsidP="00740204">
      <w:pPr>
        <w:pStyle w:val="Text"/>
        <w:spacing w:before="0"/>
        <w:jc w:val="left"/>
        <w:rPr>
          <w:bCs/>
          <w:sz w:val="22"/>
          <w:szCs w:val="22"/>
          <w:lang w:val="sk-SK"/>
        </w:rPr>
      </w:pPr>
      <w:r w:rsidRPr="00CA5BE7">
        <w:rPr>
          <w:bCs/>
          <w:sz w:val="22"/>
          <w:szCs w:val="22"/>
          <w:lang w:val="sk-SK"/>
        </w:rPr>
        <w:t>Lekár určí, koľko Xolairu potrebujete a ako často vám ho budú podávať. Závisí to od vašej telesnej hmotnosti a výsledkov krvnej skúšky na stanovenie množstva IgE vo vašej krvi, ktorá sa vykoná pred začiatkom liečby.</w:t>
      </w:r>
    </w:p>
    <w:p w14:paraId="54249D3E" w14:textId="77777777" w:rsidR="00740204" w:rsidRPr="00CA5BE7" w:rsidRDefault="00740204" w:rsidP="00740204">
      <w:pPr>
        <w:pStyle w:val="Text"/>
        <w:spacing w:before="0"/>
        <w:jc w:val="left"/>
        <w:rPr>
          <w:bCs/>
          <w:sz w:val="22"/>
          <w:szCs w:val="22"/>
          <w:lang w:val="sk-SK"/>
        </w:rPr>
      </w:pPr>
    </w:p>
    <w:p w14:paraId="1BB1438B" w14:textId="77777777" w:rsidR="00740204" w:rsidRPr="00CA5BE7" w:rsidRDefault="00740204" w:rsidP="00740204">
      <w:pPr>
        <w:pStyle w:val="Text"/>
        <w:spacing w:before="0"/>
        <w:jc w:val="left"/>
        <w:rPr>
          <w:bCs/>
          <w:sz w:val="22"/>
          <w:szCs w:val="22"/>
          <w:lang w:val="sk-SK"/>
        </w:rPr>
      </w:pPr>
      <w:r w:rsidRPr="00CA5BE7">
        <w:rPr>
          <w:bCs/>
          <w:sz w:val="22"/>
          <w:szCs w:val="22"/>
          <w:lang w:val="sk-SK"/>
        </w:rPr>
        <w:t>Dostanete naraz 1 až 4 injekcie, buď každé dva týždne, alebo každé štyri týždne.</w:t>
      </w:r>
    </w:p>
    <w:p w14:paraId="7A78F42C" w14:textId="77777777" w:rsidR="00740204" w:rsidRPr="00CA5BE7" w:rsidRDefault="00740204" w:rsidP="00740204">
      <w:pPr>
        <w:pStyle w:val="Text"/>
        <w:spacing w:before="0"/>
        <w:jc w:val="left"/>
        <w:rPr>
          <w:bCs/>
          <w:sz w:val="22"/>
          <w:szCs w:val="22"/>
          <w:lang w:val="sk-SK"/>
        </w:rPr>
      </w:pPr>
    </w:p>
    <w:p w14:paraId="0D3C4388"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Počas liečby Xolairom naďalej používajte svoje doterajšie lieky proti astme a/alebo nosovým polypom. Neprerušte používanie hociktorého lieku proti astme a/alebo nosovým polypom bez toho, aby ste sa porozprávali so svojím lekárom.</w:t>
      </w:r>
    </w:p>
    <w:p w14:paraId="5BF78282" w14:textId="77777777" w:rsidR="00740204" w:rsidRPr="00CA5BE7" w:rsidRDefault="00740204" w:rsidP="00740204">
      <w:pPr>
        <w:pStyle w:val="Text"/>
        <w:spacing w:before="0"/>
        <w:jc w:val="left"/>
        <w:rPr>
          <w:bCs/>
          <w:sz w:val="22"/>
          <w:szCs w:val="22"/>
          <w:lang w:val="sk-SK"/>
        </w:rPr>
      </w:pPr>
    </w:p>
    <w:p w14:paraId="4156A7B8" w14:textId="77777777" w:rsidR="00740204" w:rsidRPr="00CA5BE7" w:rsidRDefault="00740204" w:rsidP="00740204">
      <w:pPr>
        <w:pStyle w:val="Text"/>
        <w:spacing w:before="0"/>
        <w:jc w:val="left"/>
        <w:rPr>
          <w:bCs/>
          <w:sz w:val="22"/>
          <w:szCs w:val="22"/>
          <w:lang w:val="sk-SK"/>
        </w:rPr>
      </w:pPr>
      <w:r w:rsidRPr="00CA5BE7">
        <w:rPr>
          <w:bCs/>
          <w:sz w:val="22"/>
          <w:szCs w:val="22"/>
          <w:lang w:val="sk-SK"/>
        </w:rPr>
        <w:t>Možno nespozorujete okamžité zlepšenie po začatí liečby Xolairom. U pacientov s nosovými polypmi sa pozorovali účinky 4 týždne po začiatku liečby. U pacientov s astmou zvyčajne trvá 12 až 16 týždňov, kým sa dosiahne plný účinok.</w:t>
      </w:r>
    </w:p>
    <w:p w14:paraId="346D064D" w14:textId="77777777" w:rsidR="00740204" w:rsidRPr="00CA5BE7" w:rsidRDefault="00740204" w:rsidP="00740204">
      <w:pPr>
        <w:pStyle w:val="Text"/>
        <w:widowControl w:val="0"/>
        <w:spacing w:before="0"/>
        <w:jc w:val="left"/>
        <w:rPr>
          <w:bCs/>
          <w:sz w:val="22"/>
          <w:szCs w:val="22"/>
          <w:lang w:val="sk-SK"/>
        </w:rPr>
      </w:pPr>
    </w:p>
    <w:p w14:paraId="55978440"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30B961A5" w14:textId="77777777" w:rsidR="00740204" w:rsidRPr="00CA5BE7" w:rsidRDefault="00740204" w:rsidP="00740204">
      <w:pPr>
        <w:pStyle w:val="Text"/>
        <w:spacing w:before="0"/>
        <w:jc w:val="left"/>
        <w:rPr>
          <w:bCs/>
          <w:sz w:val="22"/>
          <w:szCs w:val="22"/>
          <w:lang w:val="sk-SK"/>
        </w:rPr>
      </w:pPr>
      <w:r w:rsidRPr="00CA5BE7">
        <w:rPr>
          <w:bCs/>
          <w:sz w:val="22"/>
          <w:szCs w:val="22"/>
          <w:lang w:val="sk-SK"/>
        </w:rPr>
        <w:t>Dostanete naraz dve injekcie po 150 mg každé štyri týždne.</w:t>
      </w:r>
    </w:p>
    <w:p w14:paraId="52E3BAFA" w14:textId="77777777" w:rsidR="00740204" w:rsidRPr="00CA5BE7" w:rsidRDefault="00740204" w:rsidP="00740204">
      <w:pPr>
        <w:pStyle w:val="Text"/>
        <w:spacing w:before="0"/>
        <w:jc w:val="left"/>
        <w:rPr>
          <w:bCs/>
          <w:sz w:val="22"/>
          <w:szCs w:val="22"/>
          <w:lang w:val="sk-SK"/>
        </w:rPr>
      </w:pPr>
    </w:p>
    <w:p w14:paraId="0588DFF7" w14:textId="77777777" w:rsidR="00740204" w:rsidRPr="00CA5BE7" w:rsidRDefault="00740204" w:rsidP="00740204">
      <w:pPr>
        <w:pStyle w:val="Text"/>
        <w:spacing w:before="0"/>
        <w:jc w:val="left"/>
        <w:rPr>
          <w:bCs/>
          <w:sz w:val="22"/>
          <w:szCs w:val="22"/>
          <w:lang w:val="sk-SK"/>
        </w:rPr>
      </w:pPr>
      <w:r w:rsidRPr="00CA5BE7">
        <w:rPr>
          <w:bCs/>
          <w:sz w:val="22"/>
          <w:szCs w:val="22"/>
          <w:lang w:val="sk-SK"/>
        </w:rPr>
        <w:t>Počas liečby Xolairom aj naďalej užívajte vaše doterajšie lieky proti CSU. Neukončite užívanie akéhokoľvek lieku bez toho, aby ste sa o tom najprv porozprávali so svojím lekárom.</w:t>
      </w:r>
    </w:p>
    <w:p w14:paraId="6F04C3B8" w14:textId="77777777" w:rsidR="00740204" w:rsidRPr="00CA5BE7" w:rsidRDefault="00740204" w:rsidP="00740204">
      <w:pPr>
        <w:pStyle w:val="Text"/>
        <w:widowControl w:val="0"/>
        <w:spacing w:before="0"/>
        <w:jc w:val="left"/>
        <w:rPr>
          <w:bCs/>
          <w:sz w:val="22"/>
          <w:szCs w:val="22"/>
          <w:lang w:val="sk-SK"/>
        </w:rPr>
      </w:pPr>
    </w:p>
    <w:p w14:paraId="24D56481" w14:textId="77777777" w:rsidR="00740204" w:rsidRPr="00CA5BE7" w:rsidRDefault="00740204" w:rsidP="00740204">
      <w:pPr>
        <w:pStyle w:val="Text"/>
        <w:keepNext/>
        <w:spacing w:before="0"/>
        <w:jc w:val="left"/>
        <w:rPr>
          <w:b/>
          <w:bCs/>
          <w:sz w:val="22"/>
          <w:szCs w:val="22"/>
          <w:lang w:val="sk-SK"/>
        </w:rPr>
      </w:pPr>
      <w:r w:rsidRPr="00CA5BE7">
        <w:rPr>
          <w:b/>
          <w:bCs/>
          <w:sz w:val="22"/>
          <w:szCs w:val="22"/>
          <w:lang w:val="sk-SK"/>
        </w:rPr>
        <w:t xml:space="preserve">Použitie u detí </w:t>
      </w:r>
      <w:r w:rsidRPr="00CA5BE7">
        <w:rPr>
          <w:b/>
          <w:sz w:val="22"/>
          <w:szCs w:val="22"/>
          <w:lang w:val="sk-SK"/>
        </w:rPr>
        <w:t>a dospievajúcich</w:t>
      </w:r>
    </w:p>
    <w:p w14:paraId="297D69AE"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Alergická astma</w:t>
      </w:r>
    </w:p>
    <w:p w14:paraId="4B4BF042"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Xolair sa môže podávať deťom a dospievajúcim vo veku 6 rokov a starším, ktorí už dostávajú lieky proti astme, ale u ktorých prejavy astmy nie sú dobre kontrolované liekmi, napríklad vysokými dávkami inhalačných steroidov a inhalačnými betaagonistami</w:t>
      </w:r>
      <w:r w:rsidRPr="00CA5BE7">
        <w:rPr>
          <w:sz w:val="22"/>
          <w:szCs w:val="22"/>
          <w:lang w:val="sk-SK"/>
        </w:rPr>
        <w:t>.</w:t>
      </w:r>
      <w:r w:rsidRPr="00CA5BE7">
        <w:rPr>
          <w:bCs/>
          <w:sz w:val="22"/>
          <w:szCs w:val="22"/>
          <w:lang w:val="sk-SK"/>
        </w:rPr>
        <w:t xml:space="preserve"> Váš lekár určí, koľko Xolairu vaše dieťa potrebuje a ako často sa mu má podávať. Bude to závisieť od hmotnosti vášho dieťaťa a od výsledkov krvných testov, vykonaných pred začiatkom liečby na stanovenie množstva IgE v krvi vášho dieťaťa.</w:t>
      </w:r>
    </w:p>
    <w:p w14:paraId="3B4CE8B9" w14:textId="77777777" w:rsidR="00740204" w:rsidRPr="00CA5BE7" w:rsidRDefault="00740204" w:rsidP="00740204">
      <w:pPr>
        <w:pStyle w:val="Text"/>
        <w:widowControl w:val="0"/>
        <w:spacing w:before="0"/>
        <w:jc w:val="left"/>
        <w:rPr>
          <w:bCs/>
          <w:sz w:val="22"/>
          <w:szCs w:val="22"/>
          <w:lang w:val="sk-SK"/>
        </w:rPr>
      </w:pPr>
    </w:p>
    <w:p w14:paraId="1088C565"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rinosinusitída s nosovými polypmi</w:t>
      </w:r>
    </w:p>
    <w:p w14:paraId="6A097267"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sa nemá podávať deťom a dospievajúcim mladším ako 18 rokov.</w:t>
      </w:r>
    </w:p>
    <w:p w14:paraId="0776DAE6" w14:textId="77777777" w:rsidR="00740204" w:rsidRPr="00CA5BE7" w:rsidRDefault="00740204" w:rsidP="00740204">
      <w:pPr>
        <w:pStyle w:val="Text"/>
        <w:widowControl w:val="0"/>
        <w:spacing w:before="0"/>
        <w:jc w:val="left"/>
        <w:rPr>
          <w:bCs/>
          <w:sz w:val="22"/>
          <w:szCs w:val="22"/>
          <w:lang w:val="sk-SK"/>
        </w:rPr>
      </w:pPr>
    </w:p>
    <w:p w14:paraId="75B8583B" w14:textId="77777777" w:rsidR="00740204" w:rsidRPr="00CA5BE7" w:rsidRDefault="00740204" w:rsidP="00740204">
      <w:pPr>
        <w:pStyle w:val="Text"/>
        <w:keepNext/>
        <w:spacing w:before="0"/>
        <w:jc w:val="left"/>
        <w:rPr>
          <w:bCs/>
          <w:sz w:val="22"/>
          <w:szCs w:val="22"/>
          <w:u w:val="single"/>
          <w:lang w:val="sk-SK"/>
        </w:rPr>
      </w:pPr>
      <w:r w:rsidRPr="00CA5BE7">
        <w:rPr>
          <w:bCs/>
          <w:sz w:val="22"/>
          <w:szCs w:val="22"/>
          <w:u w:val="single"/>
          <w:lang w:val="sk-SK"/>
        </w:rPr>
        <w:t>Chronická spontánna urtikária (CSU)</w:t>
      </w:r>
    </w:p>
    <w:p w14:paraId="3C1DD5DB" w14:textId="77777777" w:rsidR="00740204" w:rsidRPr="00CA5BE7" w:rsidRDefault="00740204" w:rsidP="00740204">
      <w:pPr>
        <w:widowControl w:val="0"/>
        <w:numPr>
          <w:ilvl w:val="12"/>
          <w:numId w:val="0"/>
        </w:numPr>
        <w:tabs>
          <w:tab w:val="clear" w:pos="567"/>
        </w:tabs>
        <w:spacing w:line="240" w:lineRule="auto"/>
        <w:ind w:right="-2"/>
        <w:rPr>
          <w:szCs w:val="22"/>
        </w:rPr>
      </w:pPr>
      <w:r w:rsidRPr="00CA5BE7">
        <w:rPr>
          <w:szCs w:val="22"/>
        </w:rPr>
        <w:t>Xolair možno podávať dospievajúcim vo veku 12 rokov a starším, ktorí už dostávajú antihistaminiká, ale u ktorých tieto lieky dostatočne nezmierňujú prejavy CSU. Dávka pre dospievajúcich vo veku 12 rokov a starších je rovnaká ako u dospelých.</w:t>
      </w:r>
    </w:p>
    <w:p w14:paraId="5FA2074D" w14:textId="77777777" w:rsidR="00740204" w:rsidRPr="00CA5BE7" w:rsidRDefault="00740204" w:rsidP="00740204">
      <w:pPr>
        <w:widowControl w:val="0"/>
        <w:numPr>
          <w:ilvl w:val="12"/>
          <w:numId w:val="0"/>
        </w:numPr>
        <w:tabs>
          <w:tab w:val="clear" w:pos="567"/>
        </w:tabs>
        <w:spacing w:line="240" w:lineRule="auto"/>
        <w:ind w:right="-2"/>
        <w:rPr>
          <w:szCs w:val="22"/>
        </w:rPr>
      </w:pPr>
    </w:p>
    <w:p w14:paraId="65FEFF85"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sa vynechá dávka </w:t>
      </w:r>
      <w:r w:rsidRPr="00CA5BE7">
        <w:rPr>
          <w:b/>
          <w:bCs/>
          <w:szCs w:val="22"/>
        </w:rPr>
        <w:t>Xolairu</w:t>
      </w:r>
    </w:p>
    <w:p w14:paraId="029D7666" w14:textId="77777777" w:rsidR="00740204" w:rsidRPr="00CA5BE7" w:rsidRDefault="00740204" w:rsidP="00740204">
      <w:pPr>
        <w:pStyle w:val="Text"/>
        <w:spacing w:before="0"/>
        <w:jc w:val="left"/>
        <w:rPr>
          <w:bCs/>
          <w:sz w:val="22"/>
          <w:szCs w:val="22"/>
          <w:lang w:val="sk-SK"/>
        </w:rPr>
      </w:pPr>
      <w:r w:rsidRPr="00CA5BE7">
        <w:rPr>
          <w:bCs/>
          <w:sz w:val="22"/>
          <w:szCs w:val="22"/>
          <w:lang w:val="sk-SK"/>
        </w:rPr>
        <w:t>Čo najskôr sa spojte so svojím lekárom alebo nemocnicou a dohodnite si nový termín návštevy.</w:t>
      </w:r>
    </w:p>
    <w:p w14:paraId="6DD3DBCD" w14:textId="77777777" w:rsidR="00740204" w:rsidRPr="00CA5BE7" w:rsidRDefault="00740204" w:rsidP="00740204">
      <w:pPr>
        <w:pStyle w:val="Text"/>
        <w:spacing w:before="0"/>
        <w:jc w:val="left"/>
        <w:rPr>
          <w:bCs/>
          <w:sz w:val="22"/>
          <w:szCs w:val="22"/>
          <w:lang w:val="sk-SK"/>
        </w:rPr>
      </w:pPr>
    </w:p>
    <w:p w14:paraId="73A442E1" w14:textId="77777777" w:rsidR="00740204" w:rsidRPr="00CA5BE7" w:rsidRDefault="00740204" w:rsidP="00740204">
      <w:pPr>
        <w:keepNext/>
        <w:numPr>
          <w:ilvl w:val="12"/>
          <w:numId w:val="0"/>
        </w:numPr>
        <w:tabs>
          <w:tab w:val="clear" w:pos="567"/>
        </w:tabs>
        <w:spacing w:line="240" w:lineRule="auto"/>
        <w:rPr>
          <w:b/>
          <w:bCs/>
          <w:szCs w:val="22"/>
        </w:rPr>
      </w:pPr>
      <w:r w:rsidRPr="00CA5BE7">
        <w:rPr>
          <w:b/>
          <w:szCs w:val="22"/>
        </w:rPr>
        <w:t xml:space="preserve">Ak ukončíte liečbu </w:t>
      </w:r>
      <w:r w:rsidRPr="00CA5BE7">
        <w:rPr>
          <w:b/>
          <w:bCs/>
          <w:szCs w:val="22"/>
        </w:rPr>
        <w:t>Xolairom</w:t>
      </w:r>
    </w:p>
    <w:p w14:paraId="7FA6A8CC"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Neukončite liečbu Xolairom, pokiaľ vám to neodporučí váš lekár. Prerušenie alebo ukončenie liečby Xolairom môže spôsobiť, že prejavy sa vrátia.</w:t>
      </w:r>
    </w:p>
    <w:p w14:paraId="37A68C13" w14:textId="77777777" w:rsidR="00740204" w:rsidRPr="00CA5BE7" w:rsidRDefault="00740204" w:rsidP="00740204">
      <w:pPr>
        <w:pStyle w:val="Text"/>
        <w:widowControl w:val="0"/>
        <w:spacing w:before="0"/>
        <w:jc w:val="left"/>
        <w:rPr>
          <w:bCs/>
          <w:sz w:val="22"/>
          <w:szCs w:val="22"/>
          <w:lang w:val="sk-SK"/>
        </w:rPr>
      </w:pPr>
    </w:p>
    <w:p w14:paraId="0B589962" w14:textId="77777777" w:rsidR="00740204" w:rsidRPr="00CA5BE7" w:rsidRDefault="00740204" w:rsidP="00740204">
      <w:pPr>
        <w:pStyle w:val="Text"/>
        <w:widowControl w:val="0"/>
        <w:spacing w:before="0"/>
        <w:jc w:val="left"/>
        <w:rPr>
          <w:bCs/>
          <w:sz w:val="22"/>
          <w:szCs w:val="22"/>
          <w:lang w:val="sk-SK"/>
        </w:rPr>
      </w:pPr>
      <w:r w:rsidRPr="00CA5BE7">
        <w:rPr>
          <w:bCs/>
          <w:sz w:val="22"/>
          <w:szCs w:val="22"/>
          <w:lang w:val="sk-SK"/>
        </w:rPr>
        <w:t>Ak sa však liečite pre CSU, lekár možno občas preruší vašu liečbu Xolairom, aby sa mohli vyhodnotiť prejavy vášho ochorenia. Dodržujte pokyny lekára.</w:t>
      </w:r>
    </w:p>
    <w:p w14:paraId="61010E54" w14:textId="77777777" w:rsidR="00740204" w:rsidRPr="00CA5BE7" w:rsidRDefault="00740204" w:rsidP="00740204">
      <w:pPr>
        <w:pStyle w:val="Text"/>
        <w:spacing w:before="0"/>
        <w:jc w:val="left"/>
        <w:rPr>
          <w:sz w:val="22"/>
          <w:szCs w:val="22"/>
          <w:lang w:val="sk-SK"/>
        </w:rPr>
      </w:pPr>
    </w:p>
    <w:p w14:paraId="008FA288" w14:textId="77777777" w:rsidR="00740204" w:rsidRPr="00CA5BE7" w:rsidRDefault="00740204" w:rsidP="00740204">
      <w:pPr>
        <w:numPr>
          <w:ilvl w:val="12"/>
          <w:numId w:val="0"/>
        </w:numPr>
        <w:spacing w:line="240" w:lineRule="auto"/>
        <w:ind w:right="-2"/>
        <w:rPr>
          <w:noProof/>
          <w:szCs w:val="22"/>
        </w:rPr>
      </w:pPr>
      <w:r w:rsidRPr="00CA5BE7">
        <w:rPr>
          <w:noProof/>
          <w:szCs w:val="22"/>
        </w:rPr>
        <w:t>Ak máte akékoľvek ďalšie otázky týkajúce sa použitia tohto lieku, opýtajte sa svojho lekára, lekárnika alebo zdravotnej sestry.</w:t>
      </w:r>
    </w:p>
    <w:p w14:paraId="215AF21B" w14:textId="77777777" w:rsidR="00740204" w:rsidRPr="00CA5BE7" w:rsidRDefault="00740204" w:rsidP="00740204">
      <w:pPr>
        <w:pStyle w:val="Text"/>
        <w:spacing w:before="0"/>
        <w:jc w:val="left"/>
        <w:rPr>
          <w:sz w:val="22"/>
          <w:szCs w:val="22"/>
          <w:lang w:val="sk-SK"/>
        </w:rPr>
      </w:pPr>
    </w:p>
    <w:p w14:paraId="3906C037" w14:textId="77777777" w:rsidR="00740204" w:rsidRPr="00CA5BE7" w:rsidRDefault="00740204" w:rsidP="00740204">
      <w:pPr>
        <w:pStyle w:val="Text"/>
        <w:spacing w:before="0"/>
        <w:jc w:val="left"/>
        <w:rPr>
          <w:sz w:val="22"/>
          <w:szCs w:val="22"/>
          <w:lang w:val="sk-SK"/>
        </w:rPr>
      </w:pPr>
    </w:p>
    <w:p w14:paraId="5308CB1E" w14:textId="77777777" w:rsidR="00740204" w:rsidRPr="00CA5BE7" w:rsidRDefault="00740204" w:rsidP="00740204">
      <w:pPr>
        <w:keepNext/>
        <w:numPr>
          <w:ilvl w:val="12"/>
          <w:numId w:val="0"/>
        </w:numPr>
        <w:spacing w:line="240" w:lineRule="auto"/>
        <w:rPr>
          <w:szCs w:val="22"/>
        </w:rPr>
      </w:pPr>
      <w:r w:rsidRPr="00CA5BE7">
        <w:rPr>
          <w:b/>
          <w:szCs w:val="22"/>
        </w:rPr>
        <w:t>4.</w:t>
      </w:r>
      <w:r w:rsidRPr="00CA5BE7">
        <w:rPr>
          <w:b/>
          <w:szCs w:val="22"/>
        </w:rPr>
        <w:tab/>
        <w:t>Možné vedľajšie účinky</w:t>
      </w:r>
    </w:p>
    <w:p w14:paraId="13652AD9" w14:textId="77777777" w:rsidR="00740204" w:rsidRPr="00CA5BE7" w:rsidRDefault="00740204" w:rsidP="00740204">
      <w:pPr>
        <w:pStyle w:val="Text"/>
        <w:keepNext/>
        <w:spacing w:before="0"/>
        <w:jc w:val="left"/>
        <w:rPr>
          <w:sz w:val="22"/>
          <w:szCs w:val="22"/>
          <w:lang w:val="sk-SK"/>
        </w:rPr>
      </w:pPr>
    </w:p>
    <w:p w14:paraId="2B297E5B" w14:textId="77777777" w:rsidR="00740204" w:rsidRPr="00CA5BE7" w:rsidRDefault="00740204" w:rsidP="00740204">
      <w:pPr>
        <w:pStyle w:val="Text"/>
        <w:spacing w:before="0"/>
        <w:jc w:val="left"/>
        <w:rPr>
          <w:sz w:val="22"/>
          <w:szCs w:val="22"/>
          <w:lang w:val="sk-SK"/>
        </w:rPr>
      </w:pPr>
      <w:r w:rsidRPr="00CA5BE7">
        <w:rPr>
          <w:sz w:val="22"/>
          <w:szCs w:val="22"/>
          <w:lang w:val="sk-SK"/>
        </w:rPr>
        <w:t xml:space="preserve">Tak ako všetky lieky, aj tento liek môže </w:t>
      </w:r>
      <w:r w:rsidRPr="00CA5BE7">
        <w:rPr>
          <w:noProof/>
          <w:sz w:val="22"/>
          <w:szCs w:val="22"/>
          <w:lang w:val="sk-SK"/>
        </w:rPr>
        <w:t>spôsobovať</w:t>
      </w:r>
      <w:r w:rsidRPr="00CA5BE7">
        <w:rPr>
          <w:sz w:val="22"/>
          <w:szCs w:val="22"/>
          <w:lang w:val="sk-SK"/>
        </w:rPr>
        <w:t xml:space="preserve"> vedľajšie účinky,</w:t>
      </w:r>
      <w:r w:rsidRPr="00CA5BE7">
        <w:rPr>
          <w:noProof/>
          <w:sz w:val="22"/>
          <w:szCs w:val="22"/>
          <w:lang w:val="sk-SK"/>
        </w:rPr>
        <w:t xml:space="preserve"> hoci sa neprejavia u každého</w:t>
      </w:r>
      <w:r w:rsidRPr="00CA5BE7">
        <w:rPr>
          <w:sz w:val="22"/>
          <w:szCs w:val="22"/>
          <w:lang w:val="sk-SK"/>
        </w:rPr>
        <w:t>. Vedľajšie účinky vyvolané Xolairom sú zvyčajne slabé až stredne silné, ale príležitostne môžu byť závažné.</w:t>
      </w:r>
    </w:p>
    <w:p w14:paraId="71E13362" w14:textId="77777777" w:rsidR="00740204" w:rsidRPr="00CA5BE7" w:rsidRDefault="00740204" w:rsidP="00740204">
      <w:pPr>
        <w:tabs>
          <w:tab w:val="left" w:pos="1680"/>
        </w:tabs>
        <w:spacing w:line="240" w:lineRule="auto"/>
        <w:rPr>
          <w:szCs w:val="22"/>
        </w:rPr>
      </w:pPr>
    </w:p>
    <w:p w14:paraId="54A73484" w14:textId="6438D30C"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Závažné vedľajšie účinky:</w:t>
      </w:r>
    </w:p>
    <w:p w14:paraId="4CB73FFD" w14:textId="77777777" w:rsidR="00740204" w:rsidRPr="00CA5BE7" w:rsidRDefault="00740204" w:rsidP="00740204">
      <w:pPr>
        <w:pStyle w:val="Text"/>
        <w:keepNext/>
        <w:spacing w:before="0"/>
        <w:jc w:val="left"/>
        <w:rPr>
          <w:iCs/>
          <w:sz w:val="22"/>
          <w:szCs w:val="22"/>
          <w:lang w:val="sk-SK"/>
        </w:rPr>
      </w:pPr>
      <w:r w:rsidRPr="00CA5BE7">
        <w:rPr>
          <w:sz w:val="22"/>
          <w:szCs w:val="22"/>
          <w:lang w:val="sk-SK"/>
        </w:rPr>
        <w:t>Vyhľadajte lekársku pomoc ihneď, ak zbadáte akékoľvek prejavy nasledujúcich vedľajších účinkov:</w:t>
      </w:r>
    </w:p>
    <w:p w14:paraId="2D1EBAFB"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 xml:space="preserve">Zriedkavé (môžu </w:t>
      </w:r>
      <w:r w:rsidRPr="00CA5BE7">
        <w:rPr>
          <w:sz w:val="22"/>
          <w:szCs w:val="22"/>
          <w:lang w:val="sk-SK"/>
        </w:rPr>
        <w:t>postihnúť až 1 z 1 000 ľudí)</w:t>
      </w:r>
    </w:p>
    <w:p w14:paraId="0EF80282"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Závažné alergické reakcie (vrátane anafylaxie). Príznakmi môžu byť vyrážky, svrbenie alebo žihľavka na koži, opuch tváre, pier, jazyka, hrtana, priedušnice alebo iných častí tela, rýchly tep srdca, závraty a točenie hlavy, zmätenosť, dýchavica, sipot alebo ťažkosti s dýchaním, zmodranie kože alebo pier, kolaps a strata vedomia. Ak ste mali v minulosti závažné alergické reakcie (anafylaxiu) nesúvisiace so Xolairom, môže byť u vás väčšie riziko vzniku ťažkej alergickej reakcie po podaní Xolairu.</w:t>
      </w:r>
    </w:p>
    <w:p w14:paraId="5B84E81A" w14:textId="77777777" w:rsidR="00740204" w:rsidRPr="00CA5BE7" w:rsidRDefault="00740204" w:rsidP="00EE338D">
      <w:pPr>
        <w:pStyle w:val="Text"/>
        <w:widowControl w:val="0"/>
        <w:numPr>
          <w:ilvl w:val="0"/>
          <w:numId w:val="5"/>
        </w:numPr>
        <w:spacing w:before="0"/>
        <w:jc w:val="left"/>
        <w:rPr>
          <w:sz w:val="22"/>
          <w:szCs w:val="22"/>
          <w:lang w:val="sk-SK"/>
        </w:rPr>
      </w:pPr>
      <w:r w:rsidRPr="00CA5BE7">
        <w:rPr>
          <w:sz w:val="22"/>
          <w:szCs w:val="22"/>
          <w:lang w:val="sk-SK"/>
        </w:rPr>
        <w:t>Systémový lupus erythematosus (SLE). Príznakmi môžu byť bolesť svalov, bolesť a opuch kĺbov, vyrážky, horúčka, pokles telesnej hmotnosti a únava.</w:t>
      </w:r>
    </w:p>
    <w:p w14:paraId="14C9141A" w14:textId="77777777" w:rsidR="00740204" w:rsidRPr="00CA5BE7" w:rsidRDefault="00740204" w:rsidP="00740204">
      <w:pPr>
        <w:pStyle w:val="Text"/>
        <w:widowControl w:val="0"/>
        <w:spacing w:before="0"/>
        <w:jc w:val="left"/>
        <w:rPr>
          <w:sz w:val="22"/>
          <w:szCs w:val="22"/>
          <w:lang w:val="sk-SK"/>
        </w:rPr>
      </w:pPr>
    </w:p>
    <w:p w14:paraId="0114D715" w14:textId="77777777" w:rsidR="00740204" w:rsidRPr="00CA5BE7" w:rsidRDefault="00740204" w:rsidP="00740204">
      <w:pPr>
        <w:pStyle w:val="Text"/>
        <w:keepNext/>
        <w:spacing w:before="0"/>
        <w:jc w:val="left"/>
        <w:rPr>
          <w:sz w:val="22"/>
          <w:szCs w:val="22"/>
          <w:lang w:val="sk-SK"/>
        </w:rPr>
      </w:pPr>
      <w:r w:rsidRPr="00CA5BE7">
        <w:rPr>
          <w:iCs/>
          <w:sz w:val="22"/>
          <w:szCs w:val="22"/>
          <w:lang w:val="sk-SK"/>
        </w:rPr>
        <w:t>Neznáme (</w:t>
      </w:r>
      <w:r w:rsidRPr="00CA5BE7">
        <w:rPr>
          <w:sz w:val="22"/>
          <w:szCs w:val="22"/>
          <w:lang w:val="sk-SK"/>
        </w:rPr>
        <w:t>častosť nemožno odhadnúť z dostupných údajov)</w:t>
      </w:r>
    </w:p>
    <w:p w14:paraId="178BE57F"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„Churgov-Straussovej syndróm alebo hypereozinofilný syndróm“. Príznakmi môžu byť jeden alebo viacero z nasledujúcich: opuch, bolesť alebo vyrážky v okolí krvných alebo lymfatických ciev,</w:t>
      </w:r>
      <w:r w:rsidRPr="00CA5BE7">
        <w:rPr>
          <w:bCs/>
          <w:sz w:val="22"/>
          <w:szCs w:val="22"/>
          <w:lang w:val="sk-SK"/>
        </w:rPr>
        <w:t xml:space="preserve"> vysoký počet určitého typu bielych krviniek (výrazná eozinofília)</w:t>
      </w:r>
      <w:r w:rsidRPr="00CA5BE7">
        <w:rPr>
          <w:sz w:val="22"/>
          <w:szCs w:val="22"/>
          <w:lang w:val="sk-SK"/>
        </w:rPr>
        <w:t>, zhoršujúce sa ťažkosti s dýchaním, upchatie nosa, ťažkosti so srdcom, bolesť, znížená citlivosť, mravčenie v ramenách a nohách.</w:t>
      </w:r>
    </w:p>
    <w:p w14:paraId="6CEFFAB3" w14:textId="77777777" w:rsidR="00740204" w:rsidRPr="00CA5BE7" w:rsidRDefault="00740204" w:rsidP="00EE338D">
      <w:pPr>
        <w:pStyle w:val="Text"/>
        <w:numPr>
          <w:ilvl w:val="0"/>
          <w:numId w:val="5"/>
        </w:numPr>
        <w:spacing w:before="0"/>
        <w:jc w:val="left"/>
        <w:rPr>
          <w:sz w:val="22"/>
          <w:szCs w:val="22"/>
          <w:lang w:val="sk-SK"/>
        </w:rPr>
      </w:pPr>
      <w:r w:rsidRPr="00CA5BE7">
        <w:rPr>
          <w:sz w:val="22"/>
          <w:szCs w:val="22"/>
          <w:lang w:val="sk-SK"/>
        </w:rPr>
        <w:t>Nízky počet krvných doštičiek, čoho príznakom je krvácanie alebo podliatiny, ktoré sa tvoria ľahšie ako zvyčajne.</w:t>
      </w:r>
    </w:p>
    <w:p w14:paraId="4D7187E5" w14:textId="77777777" w:rsidR="00740204" w:rsidRPr="00CA5BE7" w:rsidRDefault="00740204" w:rsidP="00EE338D">
      <w:pPr>
        <w:pStyle w:val="Text"/>
        <w:keepNext/>
        <w:numPr>
          <w:ilvl w:val="0"/>
          <w:numId w:val="5"/>
        </w:numPr>
        <w:spacing w:before="0"/>
        <w:jc w:val="left"/>
        <w:rPr>
          <w:sz w:val="22"/>
          <w:szCs w:val="22"/>
          <w:lang w:val="sk-SK"/>
        </w:rPr>
      </w:pPr>
      <w:r w:rsidRPr="00CA5BE7">
        <w:rPr>
          <w:sz w:val="22"/>
          <w:szCs w:val="22"/>
          <w:lang w:val="sk-SK"/>
        </w:rPr>
        <w:t>Sérová choroba. Príznakmi môžu byť jeden alebo viacero z nasledujúcich: bolesť kĺbov s opuchom alebo stuhnutosťou alebo bez nich, vyrážky, horúčka, zdurené lymfatické uzliny, bolesť svalov.</w:t>
      </w:r>
    </w:p>
    <w:p w14:paraId="17773CC7" w14:textId="77777777" w:rsidR="00740204" w:rsidRPr="00CA5BE7" w:rsidRDefault="00740204" w:rsidP="00740204">
      <w:pPr>
        <w:pStyle w:val="Text"/>
        <w:widowControl w:val="0"/>
        <w:spacing w:before="0"/>
        <w:jc w:val="left"/>
        <w:rPr>
          <w:sz w:val="22"/>
          <w:szCs w:val="22"/>
          <w:lang w:val="sk-SK"/>
        </w:rPr>
      </w:pPr>
    </w:p>
    <w:p w14:paraId="546356F0" w14:textId="77777777" w:rsidR="00740204" w:rsidRPr="00CA5BE7" w:rsidRDefault="00740204" w:rsidP="00740204">
      <w:pPr>
        <w:pStyle w:val="Text"/>
        <w:keepNext/>
        <w:spacing w:before="0"/>
        <w:jc w:val="left"/>
        <w:rPr>
          <w:sz w:val="22"/>
          <w:szCs w:val="22"/>
          <w:u w:val="single"/>
          <w:lang w:val="sk-SK"/>
        </w:rPr>
      </w:pPr>
      <w:r w:rsidRPr="00CA5BE7">
        <w:rPr>
          <w:sz w:val="22"/>
          <w:szCs w:val="22"/>
          <w:u w:val="single"/>
          <w:lang w:val="sk-SK"/>
        </w:rPr>
        <w:t>K ďalším vedľajším účinkom patria:</w:t>
      </w:r>
    </w:p>
    <w:p w14:paraId="020B1B52"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Veľmi časté </w:t>
      </w:r>
      <w:r w:rsidRPr="00CA5BE7">
        <w:rPr>
          <w:iCs/>
          <w:sz w:val="22"/>
          <w:szCs w:val="22"/>
          <w:lang w:val="sk-SK"/>
        </w:rPr>
        <w:t xml:space="preserve">(môžu </w:t>
      </w:r>
      <w:r w:rsidRPr="00CA5BE7">
        <w:rPr>
          <w:sz w:val="22"/>
          <w:szCs w:val="22"/>
          <w:lang w:val="sk-SK"/>
        </w:rPr>
        <w:t>postihnúť viac ako 1 z 10 ľudí)</w:t>
      </w:r>
    </w:p>
    <w:p w14:paraId="7F23BC00"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horúčka (u detí)</w:t>
      </w:r>
    </w:p>
    <w:p w14:paraId="18F05A72" w14:textId="77777777" w:rsidR="00740204" w:rsidRPr="00CA5BE7" w:rsidRDefault="00740204" w:rsidP="00740204">
      <w:pPr>
        <w:pStyle w:val="Text"/>
        <w:spacing w:before="0"/>
        <w:jc w:val="left"/>
        <w:rPr>
          <w:sz w:val="22"/>
          <w:szCs w:val="22"/>
          <w:lang w:val="sk-SK"/>
        </w:rPr>
      </w:pPr>
    </w:p>
    <w:p w14:paraId="57CA76FE"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Časté </w:t>
      </w:r>
      <w:r w:rsidRPr="00CA5BE7">
        <w:rPr>
          <w:iCs/>
          <w:sz w:val="22"/>
          <w:szCs w:val="22"/>
          <w:lang w:val="sk-SK"/>
        </w:rPr>
        <w:t xml:space="preserve">(môžu </w:t>
      </w:r>
      <w:r w:rsidRPr="00CA5BE7">
        <w:rPr>
          <w:sz w:val="22"/>
          <w:szCs w:val="22"/>
          <w:lang w:val="sk-SK"/>
        </w:rPr>
        <w:t>postihnúť až 1 z 10 ľudí)</w:t>
      </w:r>
    </w:p>
    <w:p w14:paraId="0D43D53A"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reakcie v mieste podania injekcie, vrátane bolesti, opuchu, svrbenia a sčervenenia</w:t>
      </w:r>
    </w:p>
    <w:p w14:paraId="7E57DB92"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v hornej časti brucha</w:t>
      </w:r>
    </w:p>
    <w:p w14:paraId="0B8F7783"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hlavy (veľmi časté u detí)</w:t>
      </w:r>
    </w:p>
    <w:p w14:paraId="19E89FA7"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infekcia horných dýchacích ciest, napríklad zápal hrtana a nádcha</w:t>
      </w:r>
    </w:p>
    <w:p w14:paraId="0C4192F4"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pocit tlaku alebo bolesť v lícach a čele (sínusitída, bolesť hlavy v oblasti prinosových dutín)</w:t>
      </w:r>
    </w:p>
    <w:p w14:paraId="4AAF407B"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bolesť kĺbov (artralgia)</w:t>
      </w:r>
    </w:p>
    <w:p w14:paraId="40497E1C" w14:textId="77777777" w:rsidR="00740204" w:rsidRPr="00CA5BE7" w:rsidRDefault="00740204" w:rsidP="00EE338D">
      <w:pPr>
        <w:pStyle w:val="Text"/>
        <w:widowControl w:val="0"/>
        <w:numPr>
          <w:ilvl w:val="0"/>
          <w:numId w:val="3"/>
        </w:numPr>
        <w:tabs>
          <w:tab w:val="clear" w:pos="720"/>
        </w:tabs>
        <w:spacing w:before="0"/>
        <w:ind w:left="567" w:hanging="567"/>
        <w:jc w:val="left"/>
        <w:rPr>
          <w:sz w:val="22"/>
          <w:szCs w:val="22"/>
          <w:lang w:val="sk-SK"/>
        </w:rPr>
      </w:pPr>
      <w:r w:rsidRPr="00CA5BE7">
        <w:rPr>
          <w:sz w:val="22"/>
          <w:szCs w:val="22"/>
          <w:lang w:val="sk-SK"/>
        </w:rPr>
        <w:t>závraty</w:t>
      </w:r>
    </w:p>
    <w:p w14:paraId="5E77C054" w14:textId="77777777" w:rsidR="00740204" w:rsidRPr="00CA5BE7" w:rsidRDefault="00740204" w:rsidP="00740204">
      <w:pPr>
        <w:pStyle w:val="Text"/>
        <w:widowControl w:val="0"/>
        <w:spacing w:before="0"/>
        <w:jc w:val="left"/>
        <w:rPr>
          <w:sz w:val="22"/>
          <w:szCs w:val="22"/>
          <w:lang w:val="sk-SK"/>
        </w:rPr>
      </w:pPr>
    </w:p>
    <w:p w14:paraId="331A2D49"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Menej časté </w:t>
      </w:r>
      <w:r w:rsidRPr="00CA5BE7">
        <w:rPr>
          <w:iCs/>
          <w:sz w:val="22"/>
          <w:szCs w:val="22"/>
          <w:lang w:val="sk-SK"/>
        </w:rPr>
        <w:t xml:space="preserve">(môžu </w:t>
      </w:r>
      <w:r w:rsidRPr="00CA5BE7">
        <w:rPr>
          <w:sz w:val="22"/>
          <w:szCs w:val="22"/>
          <w:lang w:val="sk-SK"/>
        </w:rPr>
        <w:t>postihnúť až 1 zo 100 ľudí)</w:t>
      </w:r>
    </w:p>
    <w:p w14:paraId="0E480A09"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ospalosť alebo únava</w:t>
      </w:r>
    </w:p>
    <w:p w14:paraId="7CB5BDCD"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mravčenie alebo znížená citlivosť v rukách a nohách</w:t>
      </w:r>
    </w:p>
    <w:p w14:paraId="633F6D10"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mdloby, nízky tlak krvi pri sedení alebo státí (posturálna hypotenzia), návaly tepla</w:t>
      </w:r>
    </w:p>
    <w:p w14:paraId="1347E7F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hrdla, kašeľ, náhle ťažkosti s dýchaním</w:t>
      </w:r>
    </w:p>
    <w:p w14:paraId="4899B5F5"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nutkanie na vracanie (nauzea), hnačka, tráviace ťažkosti</w:t>
      </w:r>
    </w:p>
    <w:p w14:paraId="4BE654B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svrbenie, žihľavka, vyrážky, zvýšená citlivosť kože na slnečné svetlo</w:t>
      </w:r>
    </w:p>
    <w:p w14:paraId="5E4BD83A"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zvýšenie telesnej hmotnosti</w:t>
      </w:r>
    </w:p>
    <w:p w14:paraId="1EB2FF51"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príznaky podobné chrípke</w:t>
      </w:r>
    </w:p>
    <w:p w14:paraId="53F97C86"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opuch ramien</w:t>
      </w:r>
    </w:p>
    <w:p w14:paraId="252B0011" w14:textId="77777777" w:rsidR="00740204" w:rsidRPr="00CA5BE7" w:rsidRDefault="00740204" w:rsidP="00740204">
      <w:pPr>
        <w:pStyle w:val="Text"/>
        <w:widowControl w:val="0"/>
        <w:spacing w:before="0"/>
        <w:jc w:val="left"/>
        <w:rPr>
          <w:sz w:val="22"/>
          <w:szCs w:val="22"/>
          <w:lang w:val="sk-SK"/>
        </w:rPr>
      </w:pPr>
    </w:p>
    <w:p w14:paraId="7DAE486A" w14:textId="77777777" w:rsidR="00740204" w:rsidRPr="00CA5BE7" w:rsidRDefault="00740204" w:rsidP="00740204">
      <w:pPr>
        <w:pStyle w:val="Text"/>
        <w:keepNext/>
        <w:spacing w:before="0"/>
        <w:jc w:val="left"/>
        <w:rPr>
          <w:sz w:val="22"/>
          <w:szCs w:val="22"/>
          <w:lang w:val="sk-SK"/>
        </w:rPr>
      </w:pPr>
      <w:r w:rsidRPr="00CA5BE7">
        <w:rPr>
          <w:sz w:val="22"/>
          <w:szCs w:val="22"/>
          <w:lang w:val="sk-SK"/>
        </w:rPr>
        <w:t xml:space="preserve">Zriedkavé </w:t>
      </w:r>
      <w:r w:rsidRPr="00CA5BE7">
        <w:rPr>
          <w:iCs/>
          <w:sz w:val="22"/>
          <w:szCs w:val="22"/>
          <w:lang w:val="sk-SK"/>
        </w:rPr>
        <w:t xml:space="preserve">(môžu </w:t>
      </w:r>
      <w:r w:rsidRPr="00CA5BE7">
        <w:rPr>
          <w:sz w:val="22"/>
          <w:szCs w:val="22"/>
          <w:lang w:val="sk-SK"/>
        </w:rPr>
        <w:t>postihnúť až 1 z 1 000 ľudí)</w:t>
      </w:r>
    </w:p>
    <w:p w14:paraId="221D0C36"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infekcia parazitmi</w:t>
      </w:r>
    </w:p>
    <w:p w14:paraId="4F6A3747" w14:textId="77777777" w:rsidR="00740204" w:rsidRPr="00CA5BE7" w:rsidRDefault="00740204" w:rsidP="00740204">
      <w:pPr>
        <w:spacing w:line="240" w:lineRule="auto"/>
        <w:rPr>
          <w:noProof/>
          <w:szCs w:val="22"/>
        </w:rPr>
      </w:pPr>
    </w:p>
    <w:p w14:paraId="38D77975" w14:textId="77777777" w:rsidR="00740204" w:rsidRPr="00CA5BE7" w:rsidRDefault="00740204" w:rsidP="00740204">
      <w:pPr>
        <w:keepNext/>
        <w:spacing w:line="240" w:lineRule="auto"/>
        <w:rPr>
          <w:noProof/>
          <w:szCs w:val="22"/>
        </w:rPr>
      </w:pPr>
      <w:r w:rsidRPr="00CA5BE7">
        <w:rPr>
          <w:noProof/>
          <w:szCs w:val="22"/>
        </w:rPr>
        <w:t xml:space="preserve">Neznáme </w:t>
      </w:r>
      <w:r w:rsidRPr="00CA5BE7">
        <w:rPr>
          <w:iCs/>
          <w:szCs w:val="22"/>
        </w:rPr>
        <w:t>(</w:t>
      </w:r>
      <w:r w:rsidRPr="00CA5BE7">
        <w:rPr>
          <w:szCs w:val="22"/>
        </w:rPr>
        <w:t>častosť nemožno odhadnúť z dostupných údajov)</w:t>
      </w:r>
    </w:p>
    <w:p w14:paraId="3D5B4F1A"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bolesť svalov a opuch kĺbov</w:t>
      </w:r>
    </w:p>
    <w:p w14:paraId="72F66ADD" w14:textId="77777777" w:rsidR="00740204" w:rsidRPr="00CA5BE7" w:rsidRDefault="00740204" w:rsidP="00EE338D">
      <w:pPr>
        <w:pStyle w:val="Text"/>
        <w:widowControl w:val="0"/>
        <w:numPr>
          <w:ilvl w:val="0"/>
          <w:numId w:val="4"/>
        </w:numPr>
        <w:tabs>
          <w:tab w:val="clear" w:pos="720"/>
        </w:tabs>
        <w:spacing w:before="0"/>
        <w:ind w:left="567" w:hanging="567"/>
        <w:jc w:val="left"/>
        <w:rPr>
          <w:sz w:val="22"/>
          <w:szCs w:val="22"/>
          <w:lang w:val="sk-SK"/>
        </w:rPr>
      </w:pPr>
      <w:r w:rsidRPr="00CA5BE7">
        <w:rPr>
          <w:sz w:val="22"/>
          <w:szCs w:val="22"/>
          <w:lang w:val="sk-SK"/>
        </w:rPr>
        <w:t>vypadávanie vlasov</w:t>
      </w:r>
    </w:p>
    <w:p w14:paraId="726E98FE" w14:textId="77777777" w:rsidR="00740204" w:rsidRPr="00CA5BE7" w:rsidRDefault="00740204" w:rsidP="00740204">
      <w:pPr>
        <w:spacing w:line="240" w:lineRule="auto"/>
        <w:rPr>
          <w:noProof/>
          <w:szCs w:val="22"/>
        </w:rPr>
      </w:pPr>
    </w:p>
    <w:p w14:paraId="17F03A18" w14:textId="77777777" w:rsidR="00740204" w:rsidRPr="00CA5BE7" w:rsidRDefault="00740204" w:rsidP="00740204">
      <w:pPr>
        <w:keepNext/>
        <w:numPr>
          <w:ilvl w:val="12"/>
          <w:numId w:val="0"/>
        </w:numPr>
        <w:tabs>
          <w:tab w:val="clear" w:pos="567"/>
          <w:tab w:val="left" w:pos="720"/>
        </w:tabs>
        <w:spacing w:line="240" w:lineRule="auto"/>
        <w:rPr>
          <w:b/>
          <w:szCs w:val="22"/>
        </w:rPr>
      </w:pPr>
      <w:r w:rsidRPr="00CA5BE7">
        <w:rPr>
          <w:b/>
          <w:noProof/>
          <w:szCs w:val="22"/>
        </w:rPr>
        <w:t>Hlásenie vedľajších účinkov</w:t>
      </w:r>
    </w:p>
    <w:p w14:paraId="75F15AE5" w14:textId="77777777" w:rsidR="00740204" w:rsidRPr="00CA5BE7" w:rsidRDefault="00740204" w:rsidP="00740204">
      <w:pPr>
        <w:numPr>
          <w:ilvl w:val="12"/>
          <w:numId w:val="0"/>
        </w:numPr>
        <w:tabs>
          <w:tab w:val="clear" w:pos="567"/>
          <w:tab w:val="left" w:pos="720"/>
        </w:tabs>
        <w:spacing w:line="240" w:lineRule="auto"/>
        <w:ind w:right="-2"/>
        <w:rPr>
          <w:noProof/>
          <w:szCs w:val="22"/>
        </w:rPr>
      </w:pPr>
      <w:r w:rsidRPr="00CA5BE7">
        <w:rPr>
          <w:noProof/>
          <w:szCs w:val="22"/>
        </w:rPr>
        <w:t>Ak sa u vás vyskytne akýkoľvek vedľajší účinok, obráťte sa na svojho lekára, lekárnika alebo zdravotnú sestru.</w:t>
      </w:r>
      <w:r w:rsidRPr="00CA5BE7">
        <w:t xml:space="preserve"> </w:t>
      </w:r>
      <w:r w:rsidRPr="00CA5BE7">
        <w:rPr>
          <w:noProof/>
          <w:szCs w:val="22"/>
        </w:rPr>
        <w:t>To sa týka aj akýchkoľvek vedľajších účinkov, ktoré nie sú uvedené v tejto písomnej informácii.</w:t>
      </w:r>
      <w:r w:rsidRPr="00CA5BE7">
        <w:rPr>
          <w:szCs w:val="22"/>
        </w:rPr>
        <w:t xml:space="preserve"> </w:t>
      </w:r>
      <w:r w:rsidRPr="00CA5BE7">
        <w:rPr>
          <w:noProof/>
          <w:szCs w:val="22"/>
        </w:rPr>
        <w:t xml:space="preserve">Vedľajšie účinky môžete hlásiť aj priamo na </w:t>
      </w:r>
      <w:r w:rsidRPr="00CA5BE7">
        <w:rPr>
          <w:noProof/>
          <w:szCs w:val="22"/>
          <w:shd w:val="pct15" w:color="auto" w:fill="auto"/>
        </w:rPr>
        <w:t>národné centrum hlásenia uvedené v </w:t>
      </w:r>
      <w:hyperlink r:id="rId75" w:history="1">
        <w:r w:rsidRPr="00CA5BE7">
          <w:rPr>
            <w:rStyle w:val="Hyperlink"/>
            <w:noProof/>
            <w:szCs w:val="22"/>
            <w:shd w:val="pct15" w:color="auto" w:fill="auto"/>
          </w:rPr>
          <w:t>P</w:t>
        </w:r>
        <w:r w:rsidRPr="00CA5BE7">
          <w:rPr>
            <w:rStyle w:val="Hyperlink"/>
            <w:shd w:val="pct15" w:color="auto" w:fill="auto"/>
          </w:rPr>
          <w:t>rílohe V</w:t>
        </w:r>
      </w:hyperlink>
      <w:r w:rsidRPr="00CA5BE7">
        <w:rPr>
          <w:noProof/>
          <w:szCs w:val="22"/>
        </w:rPr>
        <w:t>.</w:t>
      </w:r>
      <w:r w:rsidRPr="00CA5BE7">
        <w:rPr>
          <w:szCs w:val="22"/>
        </w:rPr>
        <w:t xml:space="preserve"> </w:t>
      </w:r>
      <w:r w:rsidRPr="00CA5BE7">
        <w:rPr>
          <w:noProof/>
          <w:szCs w:val="22"/>
        </w:rPr>
        <w:t>Hlásením vedľajších účinkov môžete prispieť k získaniu ďalších informácií o bezpečnosti tohto lieku.</w:t>
      </w:r>
    </w:p>
    <w:p w14:paraId="4738FB87" w14:textId="77777777" w:rsidR="00740204" w:rsidRPr="00CA5BE7" w:rsidRDefault="00740204" w:rsidP="00740204">
      <w:pPr>
        <w:numPr>
          <w:ilvl w:val="12"/>
          <w:numId w:val="0"/>
        </w:numPr>
        <w:tabs>
          <w:tab w:val="clear" w:pos="567"/>
          <w:tab w:val="left" w:pos="720"/>
        </w:tabs>
        <w:spacing w:line="240" w:lineRule="auto"/>
        <w:ind w:right="-2"/>
        <w:rPr>
          <w:noProof/>
          <w:szCs w:val="22"/>
        </w:rPr>
      </w:pPr>
    </w:p>
    <w:p w14:paraId="70163917"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1F991966" w14:textId="77777777" w:rsidR="00740204" w:rsidRPr="00CA5BE7" w:rsidRDefault="00740204" w:rsidP="00740204">
      <w:pPr>
        <w:keepNext/>
        <w:tabs>
          <w:tab w:val="clear" w:pos="567"/>
        </w:tabs>
        <w:spacing w:line="240" w:lineRule="auto"/>
        <w:rPr>
          <w:b/>
          <w:szCs w:val="22"/>
        </w:rPr>
      </w:pPr>
      <w:r w:rsidRPr="00CA5BE7">
        <w:rPr>
          <w:b/>
          <w:szCs w:val="22"/>
        </w:rPr>
        <w:t>5.</w:t>
      </w:r>
      <w:r w:rsidRPr="00CA5BE7">
        <w:rPr>
          <w:b/>
          <w:szCs w:val="22"/>
        </w:rPr>
        <w:tab/>
      </w:r>
      <w:r w:rsidRPr="00CA5BE7">
        <w:rPr>
          <w:b/>
          <w:noProof/>
          <w:szCs w:val="22"/>
        </w:rPr>
        <w:t>Ako uchovávať</w:t>
      </w:r>
      <w:r w:rsidRPr="00CA5BE7">
        <w:rPr>
          <w:b/>
          <w:szCs w:val="22"/>
        </w:rPr>
        <w:t xml:space="preserve"> Xolair</w:t>
      </w:r>
    </w:p>
    <w:p w14:paraId="4F702336" w14:textId="77777777" w:rsidR="00740204" w:rsidRPr="00CA5BE7" w:rsidRDefault="00740204" w:rsidP="00740204">
      <w:pPr>
        <w:keepNext/>
        <w:numPr>
          <w:ilvl w:val="12"/>
          <w:numId w:val="0"/>
        </w:numPr>
        <w:tabs>
          <w:tab w:val="clear" w:pos="567"/>
        </w:tabs>
        <w:spacing w:line="240" w:lineRule="auto"/>
        <w:rPr>
          <w:szCs w:val="22"/>
        </w:rPr>
      </w:pPr>
    </w:p>
    <w:p w14:paraId="1C03C18F" w14:textId="77777777"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szCs w:val="22"/>
        </w:rPr>
        <w:t xml:space="preserve">Tento liek </w:t>
      </w:r>
      <w:r w:rsidRPr="00CA5BE7">
        <w:rPr>
          <w:color w:val="000000"/>
          <w:szCs w:val="22"/>
        </w:rPr>
        <w:t>uchovávajte mimo dohľadu a dosahu detí.</w:t>
      </w:r>
    </w:p>
    <w:p w14:paraId="572556DA" w14:textId="0D30078A"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color w:val="000000"/>
          <w:szCs w:val="22"/>
        </w:rPr>
        <w:t xml:space="preserve">Nepoužívajte </w:t>
      </w:r>
      <w:r w:rsidRPr="00CA5BE7">
        <w:rPr>
          <w:szCs w:val="22"/>
        </w:rPr>
        <w:t xml:space="preserve">tento liek </w:t>
      </w:r>
      <w:r w:rsidRPr="00CA5BE7">
        <w:rPr>
          <w:color w:val="000000"/>
          <w:szCs w:val="22"/>
        </w:rPr>
        <w:t xml:space="preserve">po dátume exspirácie, </w:t>
      </w:r>
      <w:r w:rsidRPr="00CA5BE7">
        <w:rPr>
          <w:noProof/>
          <w:szCs w:val="22"/>
        </w:rPr>
        <w:t xml:space="preserve">ktorý je uvedený </w:t>
      </w:r>
      <w:r w:rsidRPr="00CA5BE7">
        <w:rPr>
          <w:color w:val="000000"/>
          <w:szCs w:val="22"/>
        </w:rPr>
        <w:t>na štítku</w:t>
      </w:r>
      <w:r w:rsidR="001D37CB" w:rsidRPr="00CA5BE7">
        <w:rPr>
          <w:color w:val="000000"/>
          <w:szCs w:val="22"/>
        </w:rPr>
        <w:t xml:space="preserve"> po EXP</w:t>
      </w:r>
      <w:r w:rsidRPr="00CA5BE7">
        <w:rPr>
          <w:color w:val="000000"/>
          <w:szCs w:val="22"/>
        </w:rPr>
        <w:t xml:space="preserve">. </w:t>
      </w:r>
      <w:r w:rsidRPr="00CA5BE7">
        <w:rPr>
          <w:noProof/>
          <w:szCs w:val="22"/>
        </w:rPr>
        <w:t>Dátum exspirácie sa vzťahuje na posledný deň v </w:t>
      </w:r>
      <w:r w:rsidRPr="00CA5BE7">
        <w:rPr>
          <w:szCs w:val="22"/>
        </w:rPr>
        <w:t>danom</w:t>
      </w:r>
      <w:r w:rsidRPr="00CA5BE7">
        <w:rPr>
          <w:noProof/>
          <w:szCs w:val="22"/>
        </w:rPr>
        <w:t xml:space="preserve"> mesiaci.</w:t>
      </w:r>
    </w:p>
    <w:p w14:paraId="4E81C31C" w14:textId="77777777" w:rsidR="00740204" w:rsidRPr="00CA5BE7" w:rsidRDefault="00740204" w:rsidP="00EE338D">
      <w:pPr>
        <w:numPr>
          <w:ilvl w:val="0"/>
          <w:numId w:val="6"/>
        </w:numPr>
        <w:tabs>
          <w:tab w:val="clear" w:pos="567"/>
          <w:tab w:val="clear" w:pos="927"/>
        </w:tabs>
        <w:spacing w:line="240" w:lineRule="auto"/>
        <w:ind w:left="567" w:hanging="567"/>
        <w:rPr>
          <w:color w:val="000000"/>
          <w:szCs w:val="22"/>
        </w:rPr>
      </w:pPr>
      <w:r w:rsidRPr="00CA5BE7">
        <w:rPr>
          <w:noProof/>
          <w:szCs w:val="22"/>
        </w:rPr>
        <w:t>Uchovávajte v chladničke (2</w:t>
      </w:r>
      <w:r w:rsidRPr="00CA5BE7">
        <w:rPr>
          <w:noProof/>
          <w:szCs w:val="22"/>
        </w:rPr>
        <w:sym w:font="Symbol" w:char="F0B0"/>
      </w:r>
      <w:r w:rsidRPr="00CA5BE7">
        <w:rPr>
          <w:noProof/>
          <w:szCs w:val="22"/>
        </w:rPr>
        <w:t>C – 8</w:t>
      </w:r>
      <w:r w:rsidRPr="00CA5BE7">
        <w:rPr>
          <w:noProof/>
          <w:szCs w:val="22"/>
        </w:rPr>
        <w:sym w:font="Symbol" w:char="F0B0"/>
      </w:r>
      <w:r w:rsidRPr="00CA5BE7">
        <w:rPr>
          <w:noProof/>
          <w:szCs w:val="22"/>
        </w:rPr>
        <w:t>C). Neuchovávajte v mrazničke.</w:t>
      </w:r>
    </w:p>
    <w:p w14:paraId="6326E1CF"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65B1BDD4" w14:textId="77777777" w:rsidR="00740204" w:rsidRPr="00CA5BE7" w:rsidRDefault="00740204" w:rsidP="00740204">
      <w:pPr>
        <w:widowControl w:val="0"/>
        <w:numPr>
          <w:ilvl w:val="12"/>
          <w:numId w:val="0"/>
        </w:numPr>
        <w:tabs>
          <w:tab w:val="clear" w:pos="567"/>
        </w:tabs>
        <w:spacing w:line="240" w:lineRule="auto"/>
        <w:ind w:right="-2"/>
        <w:jc w:val="both"/>
        <w:rPr>
          <w:szCs w:val="22"/>
        </w:rPr>
      </w:pPr>
    </w:p>
    <w:p w14:paraId="6ECC62FA" w14:textId="77777777" w:rsidR="00740204" w:rsidRPr="00CA5BE7" w:rsidRDefault="00740204" w:rsidP="00740204">
      <w:pPr>
        <w:keepNext/>
        <w:numPr>
          <w:ilvl w:val="12"/>
          <w:numId w:val="0"/>
        </w:numPr>
        <w:spacing w:line="240" w:lineRule="auto"/>
        <w:rPr>
          <w:b/>
          <w:szCs w:val="22"/>
        </w:rPr>
      </w:pPr>
      <w:r w:rsidRPr="00CA5BE7">
        <w:rPr>
          <w:b/>
          <w:szCs w:val="22"/>
        </w:rPr>
        <w:t>6.</w:t>
      </w:r>
      <w:r w:rsidRPr="00CA5BE7">
        <w:rPr>
          <w:b/>
          <w:szCs w:val="22"/>
        </w:rPr>
        <w:tab/>
        <w:t>Obsah balenia a ďalšie informácie</w:t>
      </w:r>
    </w:p>
    <w:p w14:paraId="31FDFF6A" w14:textId="77777777" w:rsidR="00740204" w:rsidRPr="00CA5BE7" w:rsidRDefault="00740204" w:rsidP="00740204">
      <w:pPr>
        <w:keepNext/>
        <w:tabs>
          <w:tab w:val="clear" w:pos="567"/>
        </w:tabs>
        <w:spacing w:line="240" w:lineRule="auto"/>
        <w:rPr>
          <w:szCs w:val="22"/>
        </w:rPr>
      </w:pPr>
    </w:p>
    <w:p w14:paraId="783C633D" w14:textId="77777777" w:rsidR="00740204" w:rsidRPr="00CA5BE7" w:rsidRDefault="00740204" w:rsidP="00740204">
      <w:pPr>
        <w:keepNext/>
        <w:numPr>
          <w:ilvl w:val="12"/>
          <w:numId w:val="0"/>
        </w:numPr>
        <w:spacing w:line="240" w:lineRule="auto"/>
        <w:rPr>
          <w:b/>
          <w:noProof/>
          <w:szCs w:val="22"/>
        </w:rPr>
      </w:pPr>
      <w:r w:rsidRPr="00CA5BE7">
        <w:rPr>
          <w:b/>
          <w:noProof/>
          <w:szCs w:val="22"/>
        </w:rPr>
        <w:t>Čo Xolair obsahuje</w:t>
      </w:r>
    </w:p>
    <w:p w14:paraId="3FB82447"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szCs w:val="22"/>
        </w:rPr>
        <w:t>Liečivo je omalizumab. Jedna injekčná liekovka obsahuje 150 mg omalizumabu. Po rozpustení obsahuje jedna liekovka 125 mg/ml omalizumabu (150 mg v 1,2 ml).</w:t>
      </w:r>
    </w:p>
    <w:p w14:paraId="1654A138" w14:textId="77777777" w:rsidR="00740204" w:rsidRPr="00CA5BE7" w:rsidRDefault="00740204" w:rsidP="00740204">
      <w:pPr>
        <w:widowControl w:val="0"/>
        <w:numPr>
          <w:ilvl w:val="0"/>
          <w:numId w:val="1"/>
        </w:numPr>
        <w:tabs>
          <w:tab w:val="clear" w:pos="567"/>
        </w:tabs>
        <w:spacing w:line="240" w:lineRule="auto"/>
        <w:ind w:left="567" w:right="-2" w:hanging="567"/>
        <w:rPr>
          <w:szCs w:val="22"/>
        </w:rPr>
      </w:pPr>
      <w:r w:rsidRPr="00CA5BE7">
        <w:rPr>
          <w:szCs w:val="22"/>
        </w:rPr>
        <w:t>Ďalšie zložky sú sacharóza, histidín, monohydrát histidínium-chloridu a polysorbát 20.</w:t>
      </w:r>
    </w:p>
    <w:p w14:paraId="47B9AAA0" w14:textId="77777777" w:rsidR="00740204" w:rsidRPr="00CA5BE7" w:rsidRDefault="00740204" w:rsidP="00740204">
      <w:pPr>
        <w:pStyle w:val="Text"/>
        <w:spacing w:before="0"/>
        <w:jc w:val="left"/>
        <w:rPr>
          <w:bCs/>
          <w:sz w:val="22"/>
          <w:szCs w:val="22"/>
          <w:lang w:val="sk-SK"/>
        </w:rPr>
      </w:pPr>
    </w:p>
    <w:p w14:paraId="38D38854" w14:textId="77777777" w:rsidR="00740204" w:rsidRPr="00CA5BE7" w:rsidRDefault="00740204" w:rsidP="00740204">
      <w:pPr>
        <w:keepNext/>
        <w:numPr>
          <w:ilvl w:val="12"/>
          <w:numId w:val="0"/>
        </w:numPr>
        <w:spacing w:line="240" w:lineRule="auto"/>
        <w:rPr>
          <w:b/>
          <w:noProof/>
          <w:szCs w:val="22"/>
        </w:rPr>
      </w:pPr>
      <w:r w:rsidRPr="00CA5BE7">
        <w:rPr>
          <w:b/>
          <w:noProof/>
          <w:szCs w:val="22"/>
        </w:rPr>
        <w:t>Ako vyzerá Xolair a obsah balenia</w:t>
      </w:r>
    </w:p>
    <w:p w14:paraId="2621CDF1" w14:textId="7305567D" w:rsidR="00740204" w:rsidRPr="00CA5BE7" w:rsidRDefault="00740204" w:rsidP="00740204">
      <w:pPr>
        <w:pStyle w:val="Text"/>
        <w:spacing w:before="0"/>
        <w:jc w:val="left"/>
        <w:rPr>
          <w:bCs/>
          <w:sz w:val="22"/>
          <w:szCs w:val="22"/>
          <w:lang w:val="sk-SK"/>
        </w:rPr>
      </w:pPr>
      <w:r w:rsidRPr="00CA5BE7">
        <w:rPr>
          <w:bCs/>
          <w:sz w:val="22"/>
          <w:szCs w:val="22"/>
          <w:lang w:val="sk-SK"/>
        </w:rPr>
        <w:t xml:space="preserve">Xolair 150 mg </w:t>
      </w:r>
      <w:r w:rsidRPr="00CA5BE7">
        <w:rPr>
          <w:sz w:val="22"/>
          <w:szCs w:val="22"/>
          <w:lang w:val="sk-SK"/>
        </w:rPr>
        <w:t>prášok a rozpúšťadlo na injekčný roztok</w:t>
      </w:r>
      <w:r w:rsidRPr="00CA5BE7">
        <w:rPr>
          <w:bCs/>
          <w:sz w:val="22"/>
          <w:szCs w:val="22"/>
          <w:lang w:val="sk-SK"/>
        </w:rPr>
        <w:t xml:space="preserve"> sa dodáva ako biely až šedobiely prášok v malej sklenenej injekčnej liekovke spolu s ampulkou, ktorá obsahuje 2 ml vody na injekci</w:t>
      </w:r>
      <w:r w:rsidR="00CE25E7" w:rsidRPr="00CA5BE7">
        <w:rPr>
          <w:bCs/>
          <w:sz w:val="22"/>
          <w:szCs w:val="22"/>
          <w:lang w:val="sk-SK"/>
        </w:rPr>
        <w:t>e</w:t>
      </w:r>
      <w:r w:rsidRPr="00CA5BE7">
        <w:rPr>
          <w:bCs/>
          <w:sz w:val="22"/>
          <w:szCs w:val="22"/>
          <w:lang w:val="sk-SK"/>
        </w:rPr>
        <w:t>. Prášok sa rozpustí vo vode skôr, ako ho injekciou podá lekár alebo zdravotná sestra.</w:t>
      </w:r>
    </w:p>
    <w:p w14:paraId="79E65EB4" w14:textId="77777777" w:rsidR="00740204" w:rsidRPr="00CA5BE7" w:rsidRDefault="00740204" w:rsidP="00740204">
      <w:pPr>
        <w:pStyle w:val="Text"/>
        <w:spacing w:before="0"/>
        <w:jc w:val="left"/>
        <w:rPr>
          <w:bCs/>
          <w:sz w:val="22"/>
          <w:szCs w:val="22"/>
          <w:lang w:val="sk-SK"/>
        </w:rPr>
      </w:pPr>
    </w:p>
    <w:p w14:paraId="25140781" w14:textId="440CFFDF" w:rsidR="00DC2B00" w:rsidRPr="00CA5BE7" w:rsidRDefault="00740204" w:rsidP="00740204">
      <w:pPr>
        <w:pStyle w:val="Text"/>
        <w:spacing w:before="0"/>
        <w:jc w:val="left"/>
        <w:rPr>
          <w:bCs/>
          <w:sz w:val="22"/>
          <w:szCs w:val="22"/>
          <w:lang w:val="sk-SK"/>
        </w:rPr>
      </w:pPr>
      <w:r w:rsidRPr="00CA5BE7">
        <w:rPr>
          <w:bCs/>
          <w:sz w:val="22"/>
          <w:szCs w:val="22"/>
          <w:lang w:val="sk-SK"/>
        </w:rPr>
        <w:t xml:space="preserve">Xolair 150 mg </w:t>
      </w:r>
      <w:r w:rsidRPr="00CA5BE7">
        <w:rPr>
          <w:sz w:val="22"/>
          <w:szCs w:val="22"/>
          <w:lang w:val="sk-SK"/>
        </w:rPr>
        <w:t>prášok a rozpúšťadlo na injekčný roztok</w:t>
      </w:r>
      <w:r w:rsidRPr="00CA5BE7">
        <w:rPr>
          <w:bCs/>
          <w:sz w:val="22"/>
          <w:szCs w:val="22"/>
          <w:lang w:val="sk-SK"/>
        </w:rPr>
        <w:t xml:space="preserve"> je dostupný v baleniach obsahujúcich 1 injekčnú liekovku s práškom a 1 ampulku s vodou na injekci</w:t>
      </w:r>
      <w:r w:rsidR="00CE25E7" w:rsidRPr="00CA5BE7">
        <w:rPr>
          <w:bCs/>
          <w:sz w:val="22"/>
          <w:szCs w:val="22"/>
          <w:lang w:val="sk-SK"/>
        </w:rPr>
        <w:t>e</w:t>
      </w:r>
      <w:r w:rsidRPr="00CA5BE7">
        <w:rPr>
          <w:bCs/>
          <w:sz w:val="22"/>
          <w:szCs w:val="22"/>
          <w:lang w:val="sk-SK"/>
        </w:rPr>
        <w:t xml:space="preserve"> a v multibaleniach obsahujúcich 4 (4 x 1) injekčné liekovky s práškom a 4 (4 x 1) ampulky s vodou na injekci</w:t>
      </w:r>
      <w:r w:rsidR="00CE25E7" w:rsidRPr="00CA5BE7">
        <w:rPr>
          <w:bCs/>
          <w:sz w:val="22"/>
          <w:szCs w:val="22"/>
          <w:lang w:val="sk-SK"/>
        </w:rPr>
        <w:t>e</w:t>
      </w:r>
      <w:r w:rsidRPr="00CA5BE7">
        <w:rPr>
          <w:bCs/>
          <w:sz w:val="22"/>
          <w:szCs w:val="22"/>
          <w:lang w:val="sk-SK"/>
        </w:rPr>
        <w:t xml:space="preserve"> alebo 10 (10 x 1) injekčných liekoviek s práškom a 10 (10 x 1) ampuliek s vodou na injekci</w:t>
      </w:r>
      <w:r w:rsidR="00CE25E7" w:rsidRPr="00CA5BE7">
        <w:rPr>
          <w:bCs/>
          <w:sz w:val="22"/>
          <w:szCs w:val="22"/>
          <w:lang w:val="sk-SK"/>
        </w:rPr>
        <w:t>e</w:t>
      </w:r>
      <w:r w:rsidRPr="00CA5BE7">
        <w:rPr>
          <w:bCs/>
          <w:sz w:val="22"/>
          <w:szCs w:val="22"/>
          <w:lang w:val="sk-SK"/>
        </w:rPr>
        <w:t>.</w:t>
      </w:r>
    </w:p>
    <w:p w14:paraId="372CC5BA" w14:textId="77777777" w:rsidR="00DC2B00" w:rsidRPr="00CA5BE7" w:rsidRDefault="00DC2B00" w:rsidP="00740204">
      <w:pPr>
        <w:pStyle w:val="Text"/>
        <w:spacing w:before="0"/>
        <w:jc w:val="left"/>
        <w:rPr>
          <w:bCs/>
          <w:sz w:val="22"/>
          <w:szCs w:val="22"/>
          <w:lang w:val="sk-SK"/>
        </w:rPr>
      </w:pPr>
    </w:p>
    <w:p w14:paraId="15CC1C86" w14:textId="41C0EA06" w:rsidR="00740204" w:rsidRPr="00CA5BE7" w:rsidRDefault="00133EDC" w:rsidP="00740204">
      <w:pPr>
        <w:pStyle w:val="Text"/>
        <w:spacing w:before="0"/>
        <w:jc w:val="left"/>
        <w:rPr>
          <w:bCs/>
          <w:sz w:val="22"/>
          <w:szCs w:val="22"/>
          <w:lang w:val="sk-SK"/>
        </w:rPr>
      </w:pPr>
      <w:r w:rsidRPr="00CA5BE7">
        <w:rPr>
          <w:sz w:val="22"/>
          <w:szCs w:val="22"/>
          <w:lang w:val="sk-SK"/>
        </w:rPr>
        <w:t>Na trh nemusia byť uvedené všetky veľkosti balenia</w:t>
      </w:r>
      <w:r w:rsidR="00740204" w:rsidRPr="00CA5BE7">
        <w:rPr>
          <w:bCs/>
          <w:sz w:val="22"/>
          <w:szCs w:val="22"/>
          <w:lang w:val="sk-SK"/>
        </w:rPr>
        <w:t>.</w:t>
      </w:r>
    </w:p>
    <w:p w14:paraId="526F0158" w14:textId="77777777" w:rsidR="00740204" w:rsidRPr="00CA5BE7" w:rsidRDefault="00740204" w:rsidP="00740204">
      <w:pPr>
        <w:pStyle w:val="Text"/>
        <w:spacing w:before="0"/>
        <w:jc w:val="left"/>
        <w:rPr>
          <w:bCs/>
          <w:sz w:val="22"/>
          <w:szCs w:val="22"/>
          <w:lang w:val="sk-SK"/>
        </w:rPr>
      </w:pPr>
    </w:p>
    <w:p w14:paraId="07935D72" w14:textId="77777777" w:rsidR="00740204" w:rsidRPr="00CA5BE7" w:rsidRDefault="00740204" w:rsidP="00740204">
      <w:pPr>
        <w:pStyle w:val="Text"/>
        <w:spacing w:before="0"/>
        <w:jc w:val="left"/>
        <w:rPr>
          <w:bCs/>
          <w:sz w:val="22"/>
          <w:szCs w:val="22"/>
          <w:lang w:val="sk-SK"/>
        </w:rPr>
      </w:pPr>
      <w:r w:rsidRPr="00CA5BE7">
        <w:rPr>
          <w:bCs/>
          <w:sz w:val="22"/>
          <w:szCs w:val="22"/>
          <w:lang w:val="sk-SK"/>
        </w:rPr>
        <w:t>Xolair je tiež dostupný v injekčných liekovkách so 75 mg omalizumabu.</w:t>
      </w:r>
    </w:p>
    <w:p w14:paraId="3B74950A" w14:textId="77777777" w:rsidR="00740204" w:rsidRPr="00CA5BE7" w:rsidRDefault="00740204" w:rsidP="00740204">
      <w:pPr>
        <w:widowControl w:val="0"/>
        <w:numPr>
          <w:ilvl w:val="12"/>
          <w:numId w:val="0"/>
        </w:numPr>
        <w:tabs>
          <w:tab w:val="clear" w:pos="567"/>
        </w:tabs>
        <w:spacing w:line="240" w:lineRule="auto"/>
        <w:ind w:right="-2"/>
        <w:rPr>
          <w:szCs w:val="22"/>
        </w:rPr>
      </w:pPr>
    </w:p>
    <w:p w14:paraId="02866413" w14:textId="77777777" w:rsidR="00740204" w:rsidRPr="00CA5BE7" w:rsidRDefault="00740204" w:rsidP="00740204">
      <w:pPr>
        <w:keepNext/>
        <w:numPr>
          <w:ilvl w:val="12"/>
          <w:numId w:val="0"/>
        </w:numPr>
        <w:tabs>
          <w:tab w:val="clear" w:pos="567"/>
        </w:tabs>
        <w:spacing w:line="240" w:lineRule="auto"/>
        <w:rPr>
          <w:b/>
          <w:szCs w:val="22"/>
        </w:rPr>
      </w:pPr>
      <w:r w:rsidRPr="00CA5BE7">
        <w:rPr>
          <w:b/>
          <w:szCs w:val="22"/>
        </w:rPr>
        <w:t>Držiteľ rozhodnutia o registrácii</w:t>
      </w:r>
    </w:p>
    <w:p w14:paraId="78B9CC4B" w14:textId="77777777" w:rsidR="00740204" w:rsidRPr="00CA5BE7" w:rsidRDefault="00740204" w:rsidP="00740204">
      <w:pPr>
        <w:keepNext/>
        <w:widowControl w:val="0"/>
        <w:numPr>
          <w:ilvl w:val="12"/>
          <w:numId w:val="0"/>
        </w:numPr>
        <w:tabs>
          <w:tab w:val="clear" w:pos="567"/>
        </w:tabs>
        <w:spacing w:line="240" w:lineRule="auto"/>
        <w:rPr>
          <w:szCs w:val="22"/>
        </w:rPr>
      </w:pPr>
      <w:r w:rsidRPr="00CA5BE7">
        <w:rPr>
          <w:szCs w:val="22"/>
        </w:rPr>
        <w:t>Novartis Europharm Limited</w:t>
      </w:r>
    </w:p>
    <w:p w14:paraId="0ADF5D93" w14:textId="77777777" w:rsidR="00740204" w:rsidRPr="00CA5BE7" w:rsidRDefault="00740204" w:rsidP="00740204">
      <w:pPr>
        <w:keepNext/>
        <w:widowControl w:val="0"/>
        <w:spacing w:line="240" w:lineRule="auto"/>
        <w:rPr>
          <w:color w:val="000000"/>
          <w:szCs w:val="22"/>
        </w:rPr>
      </w:pPr>
      <w:r w:rsidRPr="00CA5BE7">
        <w:rPr>
          <w:color w:val="000000"/>
          <w:szCs w:val="22"/>
        </w:rPr>
        <w:t>Vista Building</w:t>
      </w:r>
    </w:p>
    <w:p w14:paraId="3615926A" w14:textId="77777777" w:rsidR="00740204" w:rsidRPr="00CA5BE7" w:rsidRDefault="00740204" w:rsidP="00740204">
      <w:pPr>
        <w:keepNext/>
        <w:widowControl w:val="0"/>
        <w:spacing w:line="240" w:lineRule="auto"/>
        <w:rPr>
          <w:color w:val="000000"/>
          <w:szCs w:val="22"/>
        </w:rPr>
      </w:pPr>
      <w:r w:rsidRPr="00CA5BE7">
        <w:rPr>
          <w:color w:val="000000"/>
          <w:szCs w:val="22"/>
        </w:rPr>
        <w:t>Elm Park, Merrion Road</w:t>
      </w:r>
    </w:p>
    <w:p w14:paraId="749EC751" w14:textId="77777777" w:rsidR="00740204" w:rsidRPr="00CA5BE7" w:rsidRDefault="00740204" w:rsidP="00740204">
      <w:pPr>
        <w:keepNext/>
        <w:widowControl w:val="0"/>
        <w:spacing w:line="240" w:lineRule="auto"/>
        <w:rPr>
          <w:color w:val="000000"/>
          <w:szCs w:val="22"/>
        </w:rPr>
      </w:pPr>
      <w:r w:rsidRPr="00CA5BE7">
        <w:rPr>
          <w:color w:val="000000"/>
          <w:szCs w:val="22"/>
        </w:rPr>
        <w:t>Dublin 4</w:t>
      </w:r>
    </w:p>
    <w:p w14:paraId="0A517454" w14:textId="77777777" w:rsidR="00740204" w:rsidRPr="00CA5BE7" w:rsidRDefault="00740204" w:rsidP="00740204">
      <w:pPr>
        <w:spacing w:line="240" w:lineRule="auto"/>
        <w:rPr>
          <w:color w:val="000000"/>
          <w:szCs w:val="22"/>
        </w:rPr>
      </w:pPr>
      <w:r w:rsidRPr="00CA5BE7">
        <w:rPr>
          <w:color w:val="000000"/>
          <w:szCs w:val="22"/>
        </w:rPr>
        <w:t>Írsko</w:t>
      </w:r>
    </w:p>
    <w:p w14:paraId="6E074CD7" w14:textId="77777777" w:rsidR="00191A41" w:rsidRPr="00CA5BE7" w:rsidRDefault="00191A41" w:rsidP="00191A41">
      <w:pPr>
        <w:widowControl w:val="0"/>
        <w:numPr>
          <w:ilvl w:val="12"/>
          <w:numId w:val="0"/>
        </w:numPr>
        <w:tabs>
          <w:tab w:val="clear" w:pos="567"/>
        </w:tabs>
        <w:spacing w:line="240" w:lineRule="auto"/>
        <w:ind w:right="-2"/>
        <w:rPr>
          <w:szCs w:val="22"/>
        </w:rPr>
      </w:pPr>
    </w:p>
    <w:p w14:paraId="291BC181" w14:textId="77777777" w:rsidR="00191A41" w:rsidRPr="00CA5BE7" w:rsidRDefault="00191A41" w:rsidP="00191A41">
      <w:pPr>
        <w:keepNext/>
        <w:numPr>
          <w:ilvl w:val="12"/>
          <w:numId w:val="0"/>
        </w:numPr>
        <w:tabs>
          <w:tab w:val="clear" w:pos="567"/>
        </w:tabs>
        <w:spacing w:line="240" w:lineRule="auto"/>
        <w:ind w:left="567" w:hanging="567"/>
        <w:rPr>
          <w:b/>
          <w:szCs w:val="22"/>
        </w:rPr>
      </w:pPr>
      <w:r w:rsidRPr="00CA5BE7">
        <w:rPr>
          <w:b/>
          <w:szCs w:val="22"/>
        </w:rPr>
        <w:t>Výrobca</w:t>
      </w:r>
    </w:p>
    <w:p w14:paraId="538E1EDD" w14:textId="77777777" w:rsidR="00806FB2" w:rsidRPr="00CA5BE7" w:rsidRDefault="00806FB2" w:rsidP="00806FB2">
      <w:pPr>
        <w:keepNext/>
        <w:spacing w:line="240" w:lineRule="auto"/>
        <w:rPr>
          <w:szCs w:val="22"/>
          <w:lang w:val="fr-CH"/>
        </w:rPr>
      </w:pPr>
      <w:bookmarkStart w:id="33" w:name="_Hlk137827604"/>
      <w:r w:rsidRPr="00CA5BE7">
        <w:rPr>
          <w:szCs w:val="22"/>
          <w:lang w:val="fr-CH"/>
        </w:rPr>
        <w:t xml:space="preserve">Novartis </w:t>
      </w:r>
      <w:proofErr w:type="spellStart"/>
      <w:r w:rsidRPr="00CA5BE7">
        <w:rPr>
          <w:szCs w:val="22"/>
          <w:lang w:val="fr-CH"/>
        </w:rPr>
        <w:t>Farmacéutica</w:t>
      </w:r>
      <w:proofErr w:type="spellEnd"/>
      <w:r w:rsidRPr="00CA5BE7">
        <w:rPr>
          <w:szCs w:val="22"/>
          <w:lang w:val="fr-CH"/>
        </w:rPr>
        <w:t xml:space="preserve"> S.A.</w:t>
      </w:r>
    </w:p>
    <w:p w14:paraId="0E42D7D5" w14:textId="77777777" w:rsidR="00806FB2" w:rsidRPr="00CA5BE7" w:rsidRDefault="00806FB2" w:rsidP="00806FB2">
      <w:pPr>
        <w:keepNext/>
        <w:spacing w:line="240" w:lineRule="auto"/>
        <w:rPr>
          <w:szCs w:val="22"/>
          <w:lang w:val="fr-CH"/>
        </w:rPr>
      </w:pPr>
      <w:r w:rsidRPr="00CA5BE7">
        <w:rPr>
          <w:szCs w:val="22"/>
          <w:lang w:val="fr-CH"/>
        </w:rPr>
        <w:t xml:space="preserve">Gran Via de les </w:t>
      </w:r>
      <w:proofErr w:type="spellStart"/>
      <w:r w:rsidRPr="00CA5BE7">
        <w:rPr>
          <w:szCs w:val="22"/>
          <w:lang w:val="fr-CH"/>
        </w:rPr>
        <w:t>Corts</w:t>
      </w:r>
      <w:proofErr w:type="spellEnd"/>
      <w:r w:rsidRPr="00CA5BE7">
        <w:rPr>
          <w:szCs w:val="22"/>
          <w:lang w:val="fr-CH"/>
        </w:rPr>
        <w:t xml:space="preserve"> Catalanes, 764</w:t>
      </w:r>
    </w:p>
    <w:p w14:paraId="355ECE29" w14:textId="77777777" w:rsidR="00806FB2" w:rsidRPr="00CA5BE7" w:rsidRDefault="00806FB2" w:rsidP="00806FB2">
      <w:pPr>
        <w:keepNext/>
        <w:spacing w:line="240" w:lineRule="auto"/>
        <w:rPr>
          <w:szCs w:val="22"/>
          <w:lang w:val="fr-CH"/>
        </w:rPr>
      </w:pPr>
      <w:r w:rsidRPr="00CA5BE7">
        <w:rPr>
          <w:szCs w:val="22"/>
          <w:lang w:val="fr-CH"/>
        </w:rPr>
        <w:t>08013 Barcelona</w:t>
      </w:r>
    </w:p>
    <w:p w14:paraId="1117D530" w14:textId="77777777" w:rsidR="00806FB2" w:rsidRPr="00CA5BE7" w:rsidRDefault="00806FB2" w:rsidP="00806FB2">
      <w:pPr>
        <w:spacing w:line="240" w:lineRule="auto"/>
        <w:rPr>
          <w:szCs w:val="22"/>
        </w:rPr>
      </w:pPr>
      <w:proofErr w:type="spellStart"/>
      <w:r w:rsidRPr="00CA5BE7">
        <w:rPr>
          <w:szCs w:val="22"/>
          <w:lang w:val="en-US"/>
        </w:rPr>
        <w:t>Španielsko</w:t>
      </w:r>
      <w:proofErr w:type="spellEnd"/>
    </w:p>
    <w:p w14:paraId="5A5A4131" w14:textId="77777777" w:rsidR="00806FB2" w:rsidRPr="00CA5BE7" w:rsidRDefault="00806FB2" w:rsidP="00806FB2">
      <w:pPr>
        <w:numPr>
          <w:ilvl w:val="12"/>
          <w:numId w:val="0"/>
        </w:numPr>
        <w:spacing w:line="240" w:lineRule="auto"/>
        <w:rPr>
          <w:szCs w:val="22"/>
        </w:rPr>
      </w:pPr>
    </w:p>
    <w:p w14:paraId="28DB2CD5" w14:textId="77777777" w:rsidR="00191A41" w:rsidRPr="001638B3" w:rsidRDefault="00191A41" w:rsidP="00191A41">
      <w:pPr>
        <w:keepNext/>
        <w:keepLines/>
        <w:spacing w:line="240" w:lineRule="auto"/>
        <w:rPr>
          <w:szCs w:val="22"/>
          <w:shd w:val="pct15" w:color="auto" w:fill="auto"/>
          <w:lang w:val="en-US"/>
        </w:rPr>
      </w:pPr>
      <w:r w:rsidRPr="001638B3">
        <w:rPr>
          <w:szCs w:val="22"/>
          <w:shd w:val="pct15" w:color="auto" w:fill="auto"/>
          <w:lang w:val="en-US"/>
        </w:rPr>
        <w:t xml:space="preserve">Lek Pharmaceuticals </w:t>
      </w:r>
      <w:proofErr w:type="spellStart"/>
      <w:r w:rsidRPr="001638B3">
        <w:rPr>
          <w:szCs w:val="22"/>
          <w:shd w:val="pct15" w:color="auto" w:fill="auto"/>
          <w:lang w:val="en-US"/>
        </w:rPr>
        <w:t>d.d.</w:t>
      </w:r>
      <w:proofErr w:type="spellEnd"/>
    </w:p>
    <w:p w14:paraId="7B53BF57" w14:textId="77777777" w:rsidR="00191A41" w:rsidRPr="001638B3" w:rsidRDefault="00191A41" w:rsidP="00191A41">
      <w:pPr>
        <w:keepNext/>
        <w:keepLines/>
        <w:spacing w:line="240" w:lineRule="auto"/>
        <w:rPr>
          <w:szCs w:val="22"/>
          <w:shd w:val="pct15" w:color="auto" w:fill="auto"/>
          <w:lang w:val="en-US"/>
        </w:rPr>
      </w:pPr>
      <w:proofErr w:type="spellStart"/>
      <w:r w:rsidRPr="001638B3">
        <w:rPr>
          <w:szCs w:val="22"/>
          <w:shd w:val="pct15" w:color="auto" w:fill="auto"/>
          <w:lang w:val="en-US"/>
        </w:rPr>
        <w:t>Verovškova</w:t>
      </w:r>
      <w:proofErr w:type="spellEnd"/>
      <w:r w:rsidRPr="001638B3">
        <w:rPr>
          <w:szCs w:val="22"/>
          <w:shd w:val="pct15" w:color="auto" w:fill="auto"/>
          <w:lang w:val="en-US"/>
        </w:rPr>
        <w:t xml:space="preserve"> </w:t>
      </w:r>
      <w:proofErr w:type="spellStart"/>
      <w:r w:rsidRPr="001638B3">
        <w:rPr>
          <w:szCs w:val="22"/>
          <w:shd w:val="pct15" w:color="auto" w:fill="auto"/>
          <w:lang w:val="en-US"/>
        </w:rPr>
        <w:t>ulica</w:t>
      </w:r>
      <w:proofErr w:type="spellEnd"/>
      <w:r w:rsidRPr="001638B3">
        <w:rPr>
          <w:szCs w:val="22"/>
          <w:shd w:val="pct15" w:color="auto" w:fill="auto"/>
          <w:lang w:val="en-US"/>
        </w:rPr>
        <w:t xml:space="preserve"> 57</w:t>
      </w:r>
    </w:p>
    <w:p w14:paraId="56E0763F" w14:textId="77777777" w:rsidR="00191A41" w:rsidRPr="001638B3" w:rsidRDefault="00191A41" w:rsidP="00191A41">
      <w:pPr>
        <w:keepNext/>
        <w:keepLines/>
        <w:widowControl w:val="0"/>
        <w:spacing w:line="240" w:lineRule="auto"/>
        <w:rPr>
          <w:szCs w:val="22"/>
          <w:shd w:val="pct15" w:color="auto" w:fill="auto"/>
          <w:lang w:val="en-US"/>
        </w:rPr>
      </w:pPr>
      <w:r w:rsidRPr="001638B3">
        <w:rPr>
          <w:szCs w:val="22"/>
          <w:shd w:val="pct15" w:color="auto" w:fill="auto"/>
          <w:lang w:val="en-US"/>
        </w:rPr>
        <w:t>Ljubljana, 1526</w:t>
      </w:r>
    </w:p>
    <w:p w14:paraId="7C2542A6" w14:textId="77777777" w:rsidR="00191A41" w:rsidRPr="001638B3" w:rsidRDefault="00191A41" w:rsidP="00191A41">
      <w:pPr>
        <w:spacing w:line="240" w:lineRule="auto"/>
        <w:rPr>
          <w:szCs w:val="22"/>
          <w:shd w:val="pct15" w:color="auto" w:fill="auto"/>
          <w:lang w:val="en-US"/>
        </w:rPr>
      </w:pPr>
      <w:proofErr w:type="spellStart"/>
      <w:r w:rsidRPr="001638B3">
        <w:rPr>
          <w:szCs w:val="22"/>
          <w:shd w:val="pct15" w:color="auto" w:fill="auto"/>
          <w:lang w:val="en-US"/>
        </w:rPr>
        <w:t>Slovinsko</w:t>
      </w:r>
      <w:proofErr w:type="spellEnd"/>
    </w:p>
    <w:p w14:paraId="3C7ACC7F" w14:textId="77777777" w:rsidR="00191A41" w:rsidRPr="00CA5BE7" w:rsidRDefault="00191A41" w:rsidP="00191A41">
      <w:pPr>
        <w:widowControl w:val="0"/>
        <w:spacing w:line="240" w:lineRule="auto"/>
        <w:rPr>
          <w:szCs w:val="22"/>
          <w:shd w:val="pct15" w:color="auto" w:fill="auto"/>
          <w:lang w:val="en-US"/>
        </w:rPr>
      </w:pPr>
    </w:p>
    <w:bookmarkEnd w:id="33"/>
    <w:p w14:paraId="4E03F715"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Novartis Pharma GmbH</w:t>
      </w:r>
    </w:p>
    <w:p w14:paraId="092ABD65"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Roonstrasse 25</w:t>
      </w:r>
    </w:p>
    <w:p w14:paraId="47B07A39" w14:textId="77777777" w:rsidR="00191A41" w:rsidRPr="00CA5BE7" w:rsidRDefault="00191A41" w:rsidP="00191A41">
      <w:pPr>
        <w:keepNext/>
        <w:numPr>
          <w:ilvl w:val="12"/>
          <w:numId w:val="0"/>
        </w:numPr>
        <w:spacing w:line="240" w:lineRule="auto"/>
        <w:rPr>
          <w:szCs w:val="22"/>
          <w:shd w:val="pct15" w:color="auto" w:fill="auto"/>
        </w:rPr>
      </w:pPr>
      <w:r w:rsidRPr="00CA5BE7">
        <w:rPr>
          <w:szCs w:val="22"/>
          <w:shd w:val="pct15" w:color="auto" w:fill="auto"/>
        </w:rPr>
        <w:t>D-90429 Norimberg</w:t>
      </w:r>
    </w:p>
    <w:p w14:paraId="584DAED4" w14:textId="77777777" w:rsidR="00191A41" w:rsidRPr="00CA5BE7" w:rsidRDefault="00191A41" w:rsidP="00191A41">
      <w:pPr>
        <w:widowControl w:val="0"/>
        <w:numPr>
          <w:ilvl w:val="12"/>
          <w:numId w:val="0"/>
        </w:numPr>
        <w:tabs>
          <w:tab w:val="clear" w:pos="567"/>
        </w:tabs>
        <w:spacing w:line="240" w:lineRule="auto"/>
        <w:ind w:right="-2"/>
        <w:rPr>
          <w:szCs w:val="22"/>
          <w:shd w:val="pct15" w:color="auto" w:fill="auto"/>
        </w:rPr>
      </w:pPr>
      <w:r w:rsidRPr="00CA5BE7">
        <w:rPr>
          <w:szCs w:val="22"/>
          <w:shd w:val="pct15" w:color="auto" w:fill="auto"/>
        </w:rPr>
        <w:t>Nemecko</w:t>
      </w:r>
    </w:p>
    <w:p w14:paraId="3738D7DA" w14:textId="77777777" w:rsidR="00191A41" w:rsidRDefault="00191A41" w:rsidP="00191A41">
      <w:pPr>
        <w:widowControl w:val="0"/>
        <w:numPr>
          <w:ilvl w:val="12"/>
          <w:numId w:val="0"/>
        </w:numPr>
        <w:tabs>
          <w:tab w:val="clear" w:pos="567"/>
        </w:tabs>
        <w:spacing w:line="240" w:lineRule="auto"/>
        <w:ind w:right="-2"/>
        <w:rPr>
          <w:szCs w:val="22"/>
        </w:rPr>
      </w:pPr>
    </w:p>
    <w:p w14:paraId="63594EDF"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Novartis Pharma GmbH</w:t>
      </w:r>
    </w:p>
    <w:p w14:paraId="7433AAA8"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Sophie-Germain-Strasse 10</w:t>
      </w:r>
    </w:p>
    <w:p w14:paraId="7D26F393" w14:textId="77777777" w:rsidR="000B60D1" w:rsidRPr="00325C64" w:rsidRDefault="000B60D1" w:rsidP="000B60D1">
      <w:pPr>
        <w:keepNext/>
        <w:rPr>
          <w:rFonts w:eastAsia="Aptos"/>
          <w:szCs w:val="22"/>
          <w:shd w:val="pct15" w:color="auto" w:fill="auto"/>
          <w:lang w:val="en-US" w:eastAsia="de-CH"/>
        </w:rPr>
      </w:pPr>
      <w:r w:rsidRPr="00325C64">
        <w:rPr>
          <w:rFonts w:eastAsia="Aptos"/>
          <w:szCs w:val="22"/>
          <w:shd w:val="pct15" w:color="auto" w:fill="auto"/>
          <w:lang w:val="en-US" w:eastAsia="de-CH"/>
        </w:rPr>
        <w:t xml:space="preserve">90443 </w:t>
      </w:r>
      <w:proofErr w:type="spellStart"/>
      <w:r w:rsidRPr="00325C64">
        <w:rPr>
          <w:rFonts w:eastAsia="Aptos"/>
          <w:szCs w:val="22"/>
          <w:shd w:val="pct15" w:color="auto" w:fill="auto"/>
          <w:lang w:val="en-US" w:eastAsia="de-CH"/>
        </w:rPr>
        <w:t>Norimberg</w:t>
      </w:r>
      <w:proofErr w:type="spellEnd"/>
    </w:p>
    <w:p w14:paraId="0719C152" w14:textId="5A5B5B0B" w:rsidR="000B60D1" w:rsidRDefault="000B60D1" w:rsidP="000B60D1">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Nemecko</w:t>
      </w:r>
    </w:p>
    <w:p w14:paraId="1A5C3B37" w14:textId="77777777" w:rsidR="000B60D1" w:rsidRPr="00CA5BE7" w:rsidRDefault="000B60D1" w:rsidP="000B60D1">
      <w:pPr>
        <w:widowControl w:val="0"/>
        <w:numPr>
          <w:ilvl w:val="12"/>
          <w:numId w:val="0"/>
        </w:numPr>
        <w:tabs>
          <w:tab w:val="clear" w:pos="567"/>
        </w:tabs>
        <w:spacing w:line="240" w:lineRule="auto"/>
        <w:ind w:right="-2"/>
        <w:rPr>
          <w:szCs w:val="22"/>
        </w:rPr>
      </w:pPr>
    </w:p>
    <w:p w14:paraId="33A3726B" w14:textId="77777777" w:rsidR="00740204" w:rsidRPr="00CA5BE7" w:rsidRDefault="00740204" w:rsidP="00740204">
      <w:pPr>
        <w:keepNext/>
        <w:numPr>
          <w:ilvl w:val="12"/>
          <w:numId w:val="0"/>
        </w:numPr>
        <w:spacing w:line="240" w:lineRule="auto"/>
        <w:rPr>
          <w:szCs w:val="22"/>
        </w:rPr>
      </w:pPr>
      <w:r w:rsidRPr="00CA5BE7">
        <w:rPr>
          <w:szCs w:val="22"/>
        </w:rPr>
        <w:t>Ak potrebujete akúkoľvek informáciu o tomto lieku, kontaktujte miestneho zástupcu držiteľa rozhodnutia o registrácii:</w:t>
      </w:r>
    </w:p>
    <w:p w14:paraId="20694E70" w14:textId="77777777" w:rsidR="00740204" w:rsidRPr="00CA5BE7" w:rsidRDefault="00740204" w:rsidP="00740204">
      <w:pPr>
        <w:keepNext/>
        <w:widowControl w:val="0"/>
        <w:numPr>
          <w:ilvl w:val="12"/>
          <w:numId w:val="0"/>
        </w:numPr>
        <w:tabs>
          <w:tab w:val="clear" w:pos="567"/>
        </w:tabs>
        <w:spacing w:line="240" w:lineRule="auto"/>
        <w:rPr>
          <w:color w:val="000000"/>
          <w:szCs w:val="22"/>
        </w:rPr>
      </w:pPr>
    </w:p>
    <w:tbl>
      <w:tblPr>
        <w:tblW w:w="9356" w:type="dxa"/>
        <w:tblInd w:w="-34" w:type="dxa"/>
        <w:tblLayout w:type="fixed"/>
        <w:tblLook w:val="0000" w:firstRow="0" w:lastRow="0" w:firstColumn="0" w:lastColumn="0" w:noHBand="0" w:noVBand="0"/>
      </w:tblPr>
      <w:tblGrid>
        <w:gridCol w:w="4678"/>
        <w:gridCol w:w="4678"/>
      </w:tblGrid>
      <w:tr w:rsidR="00740204" w:rsidRPr="00CA5BE7" w14:paraId="6CC874C1" w14:textId="77777777" w:rsidTr="00C97017">
        <w:trPr>
          <w:cantSplit/>
        </w:trPr>
        <w:tc>
          <w:tcPr>
            <w:tcW w:w="4678" w:type="dxa"/>
          </w:tcPr>
          <w:p w14:paraId="02F2D0D2" w14:textId="77777777" w:rsidR="00740204" w:rsidRPr="00CA5BE7" w:rsidRDefault="00740204" w:rsidP="00C97017">
            <w:pPr>
              <w:widowControl w:val="0"/>
              <w:spacing w:line="240" w:lineRule="auto"/>
              <w:rPr>
                <w:color w:val="000000"/>
                <w:szCs w:val="22"/>
                <w:lang w:val="fr-BE"/>
              </w:rPr>
            </w:pPr>
            <w:proofErr w:type="spellStart"/>
            <w:r w:rsidRPr="00CA5BE7">
              <w:rPr>
                <w:b/>
                <w:color w:val="000000"/>
                <w:szCs w:val="22"/>
                <w:lang w:val="fr-BE"/>
              </w:rPr>
              <w:t>België</w:t>
            </w:r>
            <w:proofErr w:type="spellEnd"/>
            <w:r w:rsidRPr="00CA5BE7">
              <w:rPr>
                <w:b/>
                <w:color w:val="000000"/>
                <w:szCs w:val="22"/>
                <w:lang w:val="fr-BE"/>
              </w:rPr>
              <w:t>/Belgique/</w:t>
            </w:r>
            <w:proofErr w:type="spellStart"/>
            <w:r w:rsidRPr="00CA5BE7">
              <w:rPr>
                <w:b/>
                <w:color w:val="000000"/>
                <w:szCs w:val="22"/>
                <w:lang w:val="fr-BE"/>
              </w:rPr>
              <w:t>Belgien</w:t>
            </w:r>
            <w:proofErr w:type="spellEnd"/>
          </w:p>
          <w:p w14:paraId="3841A942" w14:textId="77777777" w:rsidR="00740204" w:rsidRPr="00CA5BE7" w:rsidRDefault="00740204" w:rsidP="00C97017">
            <w:pPr>
              <w:widowControl w:val="0"/>
              <w:spacing w:line="240" w:lineRule="auto"/>
              <w:rPr>
                <w:color w:val="000000"/>
                <w:szCs w:val="22"/>
                <w:lang w:val="fr-BE"/>
              </w:rPr>
            </w:pPr>
            <w:r w:rsidRPr="00CA5BE7">
              <w:rPr>
                <w:color w:val="000000"/>
                <w:szCs w:val="22"/>
                <w:lang w:val="fr-BE"/>
              </w:rPr>
              <w:t>Novartis Pharma N.V.</w:t>
            </w:r>
          </w:p>
          <w:p w14:paraId="4A071FD2"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0E5C99C7" w14:textId="77777777" w:rsidR="00740204" w:rsidRPr="00CA5BE7" w:rsidRDefault="00740204" w:rsidP="00C97017">
            <w:pPr>
              <w:widowControl w:val="0"/>
              <w:spacing w:line="240" w:lineRule="auto"/>
              <w:ind w:right="34"/>
              <w:rPr>
                <w:color w:val="000000"/>
                <w:szCs w:val="22"/>
              </w:rPr>
            </w:pPr>
          </w:p>
        </w:tc>
        <w:tc>
          <w:tcPr>
            <w:tcW w:w="4678" w:type="dxa"/>
          </w:tcPr>
          <w:p w14:paraId="11841CA5" w14:textId="77777777" w:rsidR="00740204" w:rsidRPr="00CA5BE7" w:rsidRDefault="00740204" w:rsidP="00C97017">
            <w:pPr>
              <w:widowControl w:val="0"/>
              <w:spacing w:line="240" w:lineRule="auto"/>
              <w:rPr>
                <w:color w:val="000000"/>
                <w:szCs w:val="22"/>
                <w:lang w:val="lt-LT"/>
              </w:rPr>
            </w:pPr>
            <w:r w:rsidRPr="00CA5BE7">
              <w:rPr>
                <w:b/>
                <w:color w:val="000000"/>
                <w:szCs w:val="22"/>
                <w:lang w:val="lt-LT"/>
              </w:rPr>
              <w:t>Lietuva</w:t>
            </w:r>
          </w:p>
          <w:p w14:paraId="144BA602" w14:textId="77777777" w:rsidR="00740204" w:rsidRPr="00CA5BE7" w:rsidRDefault="00740204" w:rsidP="00C97017">
            <w:pPr>
              <w:widowControl w:val="0"/>
              <w:spacing w:line="240" w:lineRule="auto"/>
              <w:ind w:right="-449"/>
              <w:rPr>
                <w:color w:val="000000"/>
                <w:szCs w:val="22"/>
                <w:lang w:val="lt-LT"/>
              </w:rPr>
            </w:pPr>
            <w:r w:rsidRPr="00CA5BE7">
              <w:rPr>
                <w:szCs w:val="22"/>
                <w:lang w:val="lt-LT"/>
              </w:rPr>
              <w:t>SIA Novartis Baltics Lietuvos filialas</w:t>
            </w:r>
          </w:p>
          <w:p w14:paraId="352C59D1" w14:textId="77777777" w:rsidR="00740204" w:rsidRPr="00CA5BE7" w:rsidRDefault="00740204" w:rsidP="00C97017">
            <w:pPr>
              <w:widowControl w:val="0"/>
              <w:spacing w:line="240" w:lineRule="auto"/>
              <w:ind w:right="-449"/>
              <w:rPr>
                <w:color w:val="000000"/>
                <w:szCs w:val="22"/>
                <w:lang w:val="lt-LT"/>
              </w:rPr>
            </w:pPr>
            <w:r w:rsidRPr="00CA5BE7">
              <w:rPr>
                <w:color w:val="000000"/>
                <w:szCs w:val="22"/>
                <w:lang w:val="lt-LT"/>
              </w:rPr>
              <w:t>Tel: +370 5 269 16 50</w:t>
            </w:r>
          </w:p>
          <w:p w14:paraId="017E7E85" w14:textId="77777777" w:rsidR="00740204" w:rsidRPr="00CA5BE7" w:rsidRDefault="00740204" w:rsidP="00C97017">
            <w:pPr>
              <w:widowControl w:val="0"/>
              <w:suppressAutoHyphens/>
              <w:spacing w:line="240" w:lineRule="auto"/>
              <w:rPr>
                <w:color w:val="000000"/>
                <w:szCs w:val="22"/>
                <w:lang w:val="es-ES"/>
              </w:rPr>
            </w:pPr>
          </w:p>
        </w:tc>
      </w:tr>
      <w:tr w:rsidR="00740204" w:rsidRPr="00CA5BE7" w14:paraId="7899779F" w14:textId="77777777" w:rsidTr="00C97017">
        <w:trPr>
          <w:cantSplit/>
        </w:trPr>
        <w:tc>
          <w:tcPr>
            <w:tcW w:w="4678" w:type="dxa"/>
          </w:tcPr>
          <w:p w14:paraId="6133F20B" w14:textId="77777777" w:rsidR="00740204" w:rsidRPr="00CA5BE7" w:rsidRDefault="00740204" w:rsidP="00C97017">
            <w:pPr>
              <w:spacing w:line="240" w:lineRule="auto"/>
              <w:rPr>
                <w:b/>
                <w:noProof/>
                <w:color w:val="000000"/>
                <w:szCs w:val="22"/>
              </w:rPr>
            </w:pPr>
            <w:r w:rsidRPr="00CA5BE7">
              <w:rPr>
                <w:b/>
                <w:noProof/>
                <w:color w:val="000000"/>
                <w:szCs w:val="22"/>
              </w:rPr>
              <w:t>България</w:t>
            </w:r>
          </w:p>
          <w:p w14:paraId="20D984F6" w14:textId="77777777" w:rsidR="00740204" w:rsidRPr="00CA5BE7" w:rsidRDefault="00740204" w:rsidP="00C97017">
            <w:pPr>
              <w:spacing w:line="240" w:lineRule="auto"/>
              <w:rPr>
                <w:noProof/>
                <w:color w:val="000000"/>
                <w:szCs w:val="22"/>
              </w:rPr>
            </w:pPr>
            <w:r w:rsidRPr="00CA5BE7">
              <w:rPr>
                <w:szCs w:val="22"/>
              </w:rPr>
              <w:t>Novartis Bulgaria EOOD</w:t>
            </w:r>
          </w:p>
          <w:p w14:paraId="53CE9999" w14:textId="77777777" w:rsidR="00740204" w:rsidRPr="00CA5BE7" w:rsidRDefault="00740204" w:rsidP="00C97017">
            <w:pPr>
              <w:spacing w:line="240" w:lineRule="auto"/>
              <w:rPr>
                <w:noProof/>
                <w:color w:val="000000"/>
                <w:szCs w:val="22"/>
              </w:rPr>
            </w:pPr>
            <w:r w:rsidRPr="00CA5BE7">
              <w:rPr>
                <w:noProof/>
                <w:color w:val="000000"/>
                <w:szCs w:val="22"/>
              </w:rPr>
              <w:t>Тел.: +359 2 489 98 28</w:t>
            </w:r>
          </w:p>
          <w:p w14:paraId="37E76051" w14:textId="77777777" w:rsidR="00740204" w:rsidRPr="00CA5BE7" w:rsidRDefault="00740204" w:rsidP="00C97017">
            <w:pPr>
              <w:widowControl w:val="0"/>
              <w:tabs>
                <w:tab w:val="left" w:pos="-720"/>
              </w:tabs>
              <w:suppressAutoHyphens/>
              <w:spacing w:line="240" w:lineRule="auto"/>
              <w:rPr>
                <w:b/>
                <w:color w:val="000000"/>
                <w:szCs w:val="22"/>
                <w:lang w:val="pt-BR"/>
              </w:rPr>
            </w:pPr>
          </w:p>
        </w:tc>
        <w:tc>
          <w:tcPr>
            <w:tcW w:w="4678" w:type="dxa"/>
          </w:tcPr>
          <w:p w14:paraId="4266E62E" w14:textId="77777777" w:rsidR="00740204" w:rsidRPr="00CA5BE7" w:rsidRDefault="00740204" w:rsidP="00C97017">
            <w:pPr>
              <w:widowControl w:val="0"/>
              <w:spacing w:line="240" w:lineRule="auto"/>
              <w:rPr>
                <w:color w:val="000000"/>
                <w:szCs w:val="22"/>
                <w:lang w:val="de-CH"/>
              </w:rPr>
            </w:pPr>
            <w:r w:rsidRPr="00CA5BE7">
              <w:rPr>
                <w:b/>
                <w:color w:val="000000"/>
                <w:szCs w:val="22"/>
                <w:lang w:val="de-CH"/>
              </w:rPr>
              <w:t>Luxembourg/Luxemburg</w:t>
            </w:r>
          </w:p>
          <w:p w14:paraId="00995BFD"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Novartis Pharma N.V.</w:t>
            </w:r>
          </w:p>
          <w:p w14:paraId="166AB442" w14:textId="77777777" w:rsidR="00740204" w:rsidRPr="00CA5BE7" w:rsidRDefault="00740204" w:rsidP="00C97017">
            <w:pPr>
              <w:widowControl w:val="0"/>
              <w:spacing w:line="240" w:lineRule="auto"/>
              <w:rPr>
                <w:color w:val="000000"/>
                <w:szCs w:val="22"/>
              </w:rPr>
            </w:pPr>
            <w:r w:rsidRPr="00CA5BE7">
              <w:rPr>
                <w:color w:val="000000"/>
                <w:szCs w:val="22"/>
                <w:lang w:val="fr-BE"/>
              </w:rPr>
              <w:t>Tél/Tel: +32 2 246 16 11</w:t>
            </w:r>
          </w:p>
          <w:p w14:paraId="1691F610" w14:textId="77777777" w:rsidR="00740204" w:rsidRPr="00CA5BE7" w:rsidRDefault="00740204" w:rsidP="00C97017">
            <w:pPr>
              <w:widowControl w:val="0"/>
              <w:suppressAutoHyphens/>
              <w:spacing w:line="240" w:lineRule="auto"/>
              <w:rPr>
                <w:color w:val="000000"/>
                <w:szCs w:val="22"/>
                <w:lang w:val="it-IT"/>
              </w:rPr>
            </w:pPr>
          </w:p>
        </w:tc>
      </w:tr>
      <w:tr w:rsidR="00740204" w:rsidRPr="00CA5BE7" w14:paraId="58306449" w14:textId="77777777" w:rsidTr="00C97017">
        <w:trPr>
          <w:cantSplit/>
        </w:trPr>
        <w:tc>
          <w:tcPr>
            <w:tcW w:w="4678" w:type="dxa"/>
          </w:tcPr>
          <w:p w14:paraId="328F12F9"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b/>
                <w:color w:val="000000"/>
                <w:szCs w:val="22"/>
                <w:lang w:val="pt-BR"/>
              </w:rPr>
              <w:t>Česká republika</w:t>
            </w:r>
          </w:p>
          <w:p w14:paraId="35D7B499" w14:textId="77777777" w:rsidR="00740204" w:rsidRPr="00CA5BE7" w:rsidRDefault="00740204" w:rsidP="00C97017">
            <w:pPr>
              <w:widowControl w:val="0"/>
              <w:tabs>
                <w:tab w:val="left" w:pos="-720"/>
              </w:tabs>
              <w:suppressAutoHyphens/>
              <w:spacing w:line="240" w:lineRule="auto"/>
              <w:rPr>
                <w:color w:val="000000"/>
                <w:szCs w:val="22"/>
                <w:lang w:val="pt-BR"/>
              </w:rPr>
            </w:pPr>
            <w:r w:rsidRPr="00CA5BE7">
              <w:rPr>
                <w:color w:val="000000"/>
                <w:szCs w:val="22"/>
                <w:lang w:val="pt-BR"/>
              </w:rPr>
              <w:t>Novartis s.r.o.</w:t>
            </w:r>
          </w:p>
          <w:p w14:paraId="2F3818C4" w14:textId="77777777" w:rsidR="00740204" w:rsidRPr="00CA5BE7" w:rsidRDefault="00740204" w:rsidP="00C97017">
            <w:pPr>
              <w:widowControl w:val="0"/>
              <w:spacing w:line="240" w:lineRule="auto"/>
              <w:rPr>
                <w:color w:val="000000"/>
                <w:szCs w:val="22"/>
                <w:lang w:val="de-CH"/>
              </w:rPr>
            </w:pPr>
            <w:r w:rsidRPr="00CA5BE7">
              <w:rPr>
                <w:color w:val="000000"/>
                <w:szCs w:val="22"/>
                <w:lang w:val="de-CH"/>
              </w:rPr>
              <w:t>Tel: +420 225 775 111</w:t>
            </w:r>
          </w:p>
          <w:p w14:paraId="161AE01C" w14:textId="77777777" w:rsidR="00740204" w:rsidRPr="00CA5BE7" w:rsidRDefault="00740204" w:rsidP="00C97017">
            <w:pPr>
              <w:widowControl w:val="0"/>
              <w:tabs>
                <w:tab w:val="left" w:pos="-720"/>
              </w:tabs>
              <w:suppressAutoHyphens/>
              <w:spacing w:line="240" w:lineRule="auto"/>
              <w:rPr>
                <w:color w:val="000000"/>
                <w:szCs w:val="22"/>
                <w:lang w:val="de-CH"/>
              </w:rPr>
            </w:pPr>
          </w:p>
        </w:tc>
        <w:tc>
          <w:tcPr>
            <w:tcW w:w="4678" w:type="dxa"/>
          </w:tcPr>
          <w:p w14:paraId="201461E6" w14:textId="77777777" w:rsidR="00740204" w:rsidRPr="00CA5BE7" w:rsidRDefault="00740204" w:rsidP="00C97017">
            <w:pPr>
              <w:widowControl w:val="0"/>
              <w:spacing w:line="240" w:lineRule="auto"/>
              <w:rPr>
                <w:b/>
                <w:color w:val="000000"/>
                <w:szCs w:val="22"/>
                <w:lang w:val="hu-HU"/>
              </w:rPr>
            </w:pPr>
            <w:r w:rsidRPr="00CA5BE7">
              <w:rPr>
                <w:b/>
                <w:color w:val="000000"/>
                <w:szCs w:val="22"/>
                <w:lang w:val="hu-HU"/>
              </w:rPr>
              <w:t>Magyarország</w:t>
            </w:r>
          </w:p>
          <w:p w14:paraId="48FC7238" w14:textId="77777777" w:rsidR="00740204" w:rsidRPr="00CA5BE7" w:rsidRDefault="00740204" w:rsidP="00C97017">
            <w:pPr>
              <w:widowControl w:val="0"/>
              <w:spacing w:line="240" w:lineRule="auto"/>
              <w:rPr>
                <w:color w:val="000000"/>
                <w:szCs w:val="22"/>
                <w:lang w:val="hu-HU"/>
              </w:rPr>
            </w:pPr>
            <w:r w:rsidRPr="00CA5BE7">
              <w:rPr>
                <w:color w:val="000000"/>
                <w:szCs w:val="22"/>
                <w:lang w:val="hu-HU"/>
              </w:rPr>
              <w:t>Novartis Hungária Kft.</w:t>
            </w:r>
          </w:p>
          <w:p w14:paraId="17B6BAFE" w14:textId="77777777" w:rsidR="00740204" w:rsidRPr="00CA5BE7" w:rsidRDefault="00740204" w:rsidP="00C97017">
            <w:pPr>
              <w:widowControl w:val="0"/>
              <w:tabs>
                <w:tab w:val="left" w:pos="-720"/>
              </w:tabs>
              <w:suppressAutoHyphens/>
              <w:spacing w:line="240" w:lineRule="auto"/>
              <w:rPr>
                <w:color w:val="000000"/>
                <w:szCs w:val="22"/>
                <w:lang w:val="nb-NO"/>
              </w:rPr>
            </w:pPr>
            <w:r w:rsidRPr="00CA5BE7">
              <w:rPr>
                <w:color w:val="000000"/>
                <w:szCs w:val="22"/>
                <w:lang w:val="hu-HU"/>
              </w:rPr>
              <w:t>Tel.: +36 1 457 65 00</w:t>
            </w:r>
          </w:p>
        </w:tc>
      </w:tr>
      <w:tr w:rsidR="00740204" w:rsidRPr="00CA5BE7" w14:paraId="363D2728" w14:textId="77777777" w:rsidTr="00C97017">
        <w:trPr>
          <w:cantSplit/>
        </w:trPr>
        <w:tc>
          <w:tcPr>
            <w:tcW w:w="4678" w:type="dxa"/>
          </w:tcPr>
          <w:p w14:paraId="53841F55" w14:textId="77777777" w:rsidR="00740204" w:rsidRPr="00CA5BE7" w:rsidRDefault="00740204" w:rsidP="00C97017">
            <w:pPr>
              <w:widowControl w:val="0"/>
              <w:spacing w:line="240" w:lineRule="auto"/>
              <w:rPr>
                <w:color w:val="000000"/>
                <w:szCs w:val="22"/>
                <w:lang w:val="en-GB"/>
              </w:rPr>
            </w:pPr>
            <w:r w:rsidRPr="00CA5BE7">
              <w:rPr>
                <w:b/>
                <w:color w:val="000000"/>
                <w:szCs w:val="22"/>
                <w:lang w:val="en-GB"/>
              </w:rPr>
              <w:t>Danmark</w:t>
            </w:r>
          </w:p>
          <w:p w14:paraId="0EB2DF6A" w14:textId="77777777" w:rsidR="00740204" w:rsidRPr="00CA5BE7" w:rsidRDefault="00740204" w:rsidP="00C97017">
            <w:pPr>
              <w:widowControl w:val="0"/>
              <w:spacing w:line="240" w:lineRule="auto"/>
              <w:rPr>
                <w:color w:val="000000"/>
                <w:szCs w:val="22"/>
                <w:lang w:val="en-GB"/>
              </w:rPr>
            </w:pPr>
            <w:r w:rsidRPr="00CA5BE7">
              <w:rPr>
                <w:color w:val="000000"/>
                <w:szCs w:val="22"/>
                <w:lang w:val="en-GB"/>
              </w:rPr>
              <w:t>Novartis Healthcare A/S</w:t>
            </w:r>
          </w:p>
          <w:p w14:paraId="7F31AFAF" w14:textId="77777777" w:rsidR="00740204" w:rsidRPr="00CA5BE7" w:rsidRDefault="00740204" w:rsidP="00C97017">
            <w:pPr>
              <w:widowControl w:val="0"/>
              <w:spacing w:line="240" w:lineRule="auto"/>
              <w:rPr>
                <w:color w:val="000000"/>
                <w:szCs w:val="22"/>
                <w:lang w:val="en-US"/>
              </w:rPr>
            </w:pPr>
            <w:proofErr w:type="spellStart"/>
            <w:r w:rsidRPr="00CA5BE7">
              <w:rPr>
                <w:color w:val="000000"/>
                <w:szCs w:val="22"/>
                <w:lang w:val="en-GB"/>
              </w:rPr>
              <w:t>Tlf</w:t>
            </w:r>
            <w:proofErr w:type="spellEnd"/>
            <w:r w:rsidRPr="00CA5BE7">
              <w:rPr>
                <w:color w:val="000000"/>
                <w:szCs w:val="22"/>
                <w:lang w:val="en-GB"/>
              </w:rPr>
              <w:t>: +45 39 16 84 00</w:t>
            </w:r>
          </w:p>
          <w:p w14:paraId="302DC609" w14:textId="77777777" w:rsidR="00740204" w:rsidRPr="00CA5BE7" w:rsidRDefault="00740204" w:rsidP="00C97017">
            <w:pPr>
              <w:widowControl w:val="0"/>
              <w:tabs>
                <w:tab w:val="left" w:pos="-720"/>
              </w:tabs>
              <w:suppressAutoHyphens/>
              <w:spacing w:line="240" w:lineRule="auto"/>
              <w:rPr>
                <w:color w:val="000000"/>
                <w:szCs w:val="22"/>
                <w:lang w:val="en-US"/>
              </w:rPr>
            </w:pPr>
          </w:p>
        </w:tc>
        <w:tc>
          <w:tcPr>
            <w:tcW w:w="4678" w:type="dxa"/>
          </w:tcPr>
          <w:p w14:paraId="67130BAD" w14:textId="77777777" w:rsidR="00740204" w:rsidRPr="00CA5BE7" w:rsidRDefault="00740204" w:rsidP="00C97017">
            <w:pPr>
              <w:widowControl w:val="0"/>
              <w:tabs>
                <w:tab w:val="left" w:pos="-720"/>
                <w:tab w:val="left" w:pos="4536"/>
              </w:tabs>
              <w:suppressAutoHyphens/>
              <w:spacing w:line="240" w:lineRule="auto"/>
              <w:rPr>
                <w:b/>
                <w:color w:val="000000"/>
                <w:szCs w:val="22"/>
                <w:lang w:val="mt-MT"/>
              </w:rPr>
            </w:pPr>
            <w:r w:rsidRPr="00CA5BE7">
              <w:rPr>
                <w:b/>
                <w:color w:val="000000"/>
                <w:szCs w:val="22"/>
                <w:lang w:val="mt-MT"/>
              </w:rPr>
              <w:t>Malta</w:t>
            </w:r>
          </w:p>
          <w:p w14:paraId="60B3E5D4" w14:textId="77777777" w:rsidR="00740204" w:rsidRPr="00CA5BE7" w:rsidRDefault="00740204" w:rsidP="00C97017">
            <w:pPr>
              <w:widowControl w:val="0"/>
              <w:spacing w:line="240" w:lineRule="auto"/>
              <w:rPr>
                <w:color w:val="000000"/>
                <w:szCs w:val="22"/>
                <w:lang w:val="mt-MT"/>
              </w:rPr>
            </w:pPr>
            <w:r w:rsidRPr="00CA5BE7">
              <w:rPr>
                <w:color w:val="000000"/>
                <w:szCs w:val="22"/>
                <w:lang w:val="mt-MT"/>
              </w:rPr>
              <w:t>Novartis Pharma Services Inc.</w:t>
            </w:r>
          </w:p>
          <w:p w14:paraId="7084EB20" w14:textId="77777777" w:rsidR="00740204" w:rsidRPr="00CA5BE7" w:rsidRDefault="00740204" w:rsidP="00C97017">
            <w:pPr>
              <w:widowControl w:val="0"/>
              <w:tabs>
                <w:tab w:val="left" w:pos="-720"/>
              </w:tabs>
              <w:suppressAutoHyphens/>
              <w:spacing w:line="240" w:lineRule="auto"/>
              <w:rPr>
                <w:color w:val="000000"/>
                <w:szCs w:val="22"/>
                <w:lang w:val="mt-MT"/>
              </w:rPr>
            </w:pPr>
            <w:r w:rsidRPr="00CA5BE7">
              <w:rPr>
                <w:color w:val="000000"/>
                <w:szCs w:val="22"/>
                <w:lang w:val="mt-MT"/>
              </w:rPr>
              <w:t>Tel: +</w:t>
            </w:r>
            <w:r w:rsidRPr="00CA5BE7">
              <w:rPr>
                <w:color w:val="000000"/>
                <w:szCs w:val="22"/>
                <w:lang w:val="fr-FR"/>
              </w:rPr>
              <w:t>356 2122 2872</w:t>
            </w:r>
          </w:p>
        </w:tc>
      </w:tr>
      <w:tr w:rsidR="00740204" w:rsidRPr="00CA5BE7" w14:paraId="10F75B66" w14:textId="77777777" w:rsidTr="00C97017">
        <w:trPr>
          <w:cantSplit/>
        </w:trPr>
        <w:tc>
          <w:tcPr>
            <w:tcW w:w="4678" w:type="dxa"/>
          </w:tcPr>
          <w:p w14:paraId="6313FF2C" w14:textId="77777777" w:rsidR="00740204" w:rsidRPr="00CA5BE7" w:rsidRDefault="00740204" w:rsidP="00C97017">
            <w:pPr>
              <w:widowControl w:val="0"/>
              <w:spacing w:line="240" w:lineRule="auto"/>
              <w:rPr>
                <w:color w:val="000000"/>
                <w:szCs w:val="22"/>
                <w:lang w:val="de-DE"/>
              </w:rPr>
            </w:pPr>
            <w:r w:rsidRPr="00CA5BE7">
              <w:rPr>
                <w:b/>
                <w:color w:val="000000"/>
                <w:szCs w:val="22"/>
                <w:lang w:val="de-DE"/>
              </w:rPr>
              <w:t>Deutschland</w:t>
            </w:r>
          </w:p>
          <w:p w14:paraId="11312C6E" w14:textId="77777777" w:rsidR="00740204" w:rsidRPr="00CA5BE7" w:rsidRDefault="00740204" w:rsidP="00C97017">
            <w:pPr>
              <w:widowControl w:val="0"/>
              <w:spacing w:line="240" w:lineRule="auto"/>
              <w:rPr>
                <w:i/>
                <w:color w:val="000000"/>
                <w:szCs w:val="22"/>
                <w:lang w:val="de-DE"/>
              </w:rPr>
            </w:pPr>
            <w:r w:rsidRPr="00CA5BE7">
              <w:rPr>
                <w:color w:val="000000"/>
                <w:szCs w:val="22"/>
                <w:lang w:val="de-DE"/>
              </w:rPr>
              <w:t>Novartis Pharma GmbH</w:t>
            </w:r>
          </w:p>
          <w:p w14:paraId="26822B97" w14:textId="77777777" w:rsidR="00740204" w:rsidRPr="00CA5BE7" w:rsidRDefault="00740204" w:rsidP="00C97017">
            <w:pPr>
              <w:widowControl w:val="0"/>
              <w:spacing w:line="240" w:lineRule="auto"/>
              <w:rPr>
                <w:color w:val="000000"/>
                <w:szCs w:val="22"/>
                <w:lang w:val="de-DE"/>
              </w:rPr>
            </w:pPr>
            <w:r w:rsidRPr="00CA5BE7">
              <w:rPr>
                <w:color w:val="000000"/>
                <w:szCs w:val="22"/>
                <w:lang w:val="de-DE"/>
              </w:rPr>
              <w:t>Tel: +49 911 273 0</w:t>
            </w:r>
          </w:p>
          <w:p w14:paraId="6ACEF919" w14:textId="77777777" w:rsidR="00740204" w:rsidRPr="00CA5BE7" w:rsidRDefault="00740204" w:rsidP="00C97017">
            <w:pPr>
              <w:widowControl w:val="0"/>
              <w:tabs>
                <w:tab w:val="left" w:pos="-720"/>
              </w:tabs>
              <w:suppressAutoHyphens/>
              <w:spacing w:line="240" w:lineRule="auto"/>
              <w:rPr>
                <w:color w:val="000000"/>
                <w:szCs w:val="22"/>
                <w:lang w:val="de-DE"/>
              </w:rPr>
            </w:pPr>
          </w:p>
        </w:tc>
        <w:tc>
          <w:tcPr>
            <w:tcW w:w="4678" w:type="dxa"/>
          </w:tcPr>
          <w:p w14:paraId="21372B98" w14:textId="77777777" w:rsidR="00740204" w:rsidRPr="00CA5BE7" w:rsidRDefault="00740204" w:rsidP="00C97017">
            <w:pPr>
              <w:widowControl w:val="0"/>
              <w:suppressAutoHyphens/>
              <w:spacing w:line="240" w:lineRule="auto"/>
              <w:rPr>
                <w:color w:val="000000"/>
                <w:szCs w:val="22"/>
                <w:lang w:val="nl-NL"/>
              </w:rPr>
            </w:pPr>
            <w:r w:rsidRPr="00CA5BE7">
              <w:rPr>
                <w:b/>
                <w:color w:val="000000"/>
                <w:szCs w:val="22"/>
                <w:lang w:val="nl-NL"/>
              </w:rPr>
              <w:t>Nederland</w:t>
            </w:r>
          </w:p>
          <w:p w14:paraId="5C903544" w14:textId="77777777" w:rsidR="00740204" w:rsidRPr="00CA5BE7" w:rsidRDefault="00740204" w:rsidP="00C97017">
            <w:pPr>
              <w:widowControl w:val="0"/>
              <w:spacing w:line="240" w:lineRule="auto"/>
              <w:rPr>
                <w:iCs/>
                <w:color w:val="000000"/>
                <w:szCs w:val="22"/>
                <w:lang w:val="nl-NL"/>
              </w:rPr>
            </w:pPr>
            <w:r w:rsidRPr="00CA5BE7">
              <w:rPr>
                <w:iCs/>
                <w:color w:val="000000"/>
                <w:szCs w:val="22"/>
                <w:lang w:val="nl-NL"/>
              </w:rPr>
              <w:t>Novartis Pharma B.V.</w:t>
            </w:r>
          </w:p>
          <w:p w14:paraId="235863BF" w14:textId="77777777" w:rsidR="00740204" w:rsidRPr="00CA5BE7" w:rsidRDefault="00740204" w:rsidP="00C97017">
            <w:pPr>
              <w:widowControl w:val="0"/>
              <w:spacing w:line="240" w:lineRule="auto"/>
              <w:rPr>
                <w:color w:val="000000"/>
                <w:szCs w:val="22"/>
                <w:lang w:val="nb-NO"/>
              </w:rPr>
            </w:pPr>
            <w:r w:rsidRPr="00CA5BE7">
              <w:rPr>
                <w:color w:val="000000"/>
                <w:szCs w:val="22"/>
                <w:lang w:val="nl-NL"/>
              </w:rPr>
              <w:t>Tel: +31 88 04 52 111</w:t>
            </w:r>
          </w:p>
        </w:tc>
      </w:tr>
      <w:tr w:rsidR="00740204" w:rsidRPr="00CA5BE7" w14:paraId="44A8D761" w14:textId="77777777" w:rsidTr="00C97017">
        <w:trPr>
          <w:cantSplit/>
        </w:trPr>
        <w:tc>
          <w:tcPr>
            <w:tcW w:w="4678" w:type="dxa"/>
          </w:tcPr>
          <w:p w14:paraId="7C7A16B1" w14:textId="77777777" w:rsidR="00740204" w:rsidRPr="00CA5BE7" w:rsidRDefault="00740204" w:rsidP="00C97017">
            <w:pPr>
              <w:widowControl w:val="0"/>
              <w:tabs>
                <w:tab w:val="left" w:pos="-720"/>
              </w:tabs>
              <w:suppressAutoHyphens/>
              <w:spacing w:line="240" w:lineRule="auto"/>
              <w:rPr>
                <w:b/>
                <w:bCs/>
                <w:color w:val="000000"/>
                <w:szCs w:val="22"/>
                <w:lang w:val="et-EE"/>
              </w:rPr>
            </w:pPr>
            <w:r w:rsidRPr="00CA5BE7">
              <w:rPr>
                <w:b/>
                <w:bCs/>
                <w:color w:val="000000"/>
                <w:szCs w:val="22"/>
                <w:lang w:val="et-EE"/>
              </w:rPr>
              <w:t>Eesti</w:t>
            </w:r>
          </w:p>
          <w:p w14:paraId="72C57ECE"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szCs w:val="22"/>
                <w:lang w:val="et-EE"/>
              </w:rPr>
              <w:t>SIA Novartis Baltics Eesti filiaal</w:t>
            </w:r>
          </w:p>
          <w:p w14:paraId="1D9EA471"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et-EE"/>
              </w:rPr>
              <w:t xml:space="preserve">Tel: +372 </w:t>
            </w:r>
            <w:r w:rsidRPr="00CA5BE7">
              <w:rPr>
                <w:szCs w:val="22"/>
              </w:rPr>
              <w:t>66 30 810</w:t>
            </w:r>
          </w:p>
          <w:p w14:paraId="6A174369"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19821479" w14:textId="77777777" w:rsidR="00740204" w:rsidRPr="00CA5BE7" w:rsidRDefault="00740204" w:rsidP="00C97017">
            <w:pPr>
              <w:widowControl w:val="0"/>
              <w:spacing w:line="240" w:lineRule="auto"/>
              <w:rPr>
                <w:color w:val="000000"/>
                <w:szCs w:val="22"/>
                <w:lang w:val="nb-NO"/>
              </w:rPr>
            </w:pPr>
            <w:r w:rsidRPr="00CA5BE7">
              <w:rPr>
                <w:b/>
                <w:color w:val="000000"/>
                <w:szCs w:val="22"/>
                <w:lang w:val="nb-NO"/>
              </w:rPr>
              <w:t>Norge</w:t>
            </w:r>
          </w:p>
          <w:p w14:paraId="2E582D11" w14:textId="77777777" w:rsidR="00740204" w:rsidRPr="00CA5BE7" w:rsidRDefault="00740204" w:rsidP="00C97017">
            <w:pPr>
              <w:widowControl w:val="0"/>
              <w:spacing w:line="240" w:lineRule="auto"/>
              <w:rPr>
                <w:color w:val="000000"/>
                <w:szCs w:val="22"/>
                <w:lang w:val="nb-NO"/>
              </w:rPr>
            </w:pPr>
            <w:r w:rsidRPr="00CA5BE7">
              <w:rPr>
                <w:color w:val="000000"/>
                <w:szCs w:val="22"/>
                <w:lang w:val="nb-NO"/>
              </w:rPr>
              <w:t>Novartis Norge AS</w:t>
            </w:r>
          </w:p>
          <w:p w14:paraId="07C5A71E" w14:textId="77777777" w:rsidR="00740204" w:rsidRPr="00CA5BE7" w:rsidRDefault="00740204" w:rsidP="00C97017">
            <w:pPr>
              <w:widowControl w:val="0"/>
              <w:tabs>
                <w:tab w:val="left" w:pos="-720"/>
              </w:tabs>
              <w:suppressAutoHyphens/>
              <w:spacing w:line="240" w:lineRule="auto"/>
              <w:rPr>
                <w:color w:val="000000"/>
                <w:szCs w:val="22"/>
                <w:lang w:val="et-EE"/>
              </w:rPr>
            </w:pPr>
            <w:r w:rsidRPr="00CA5BE7">
              <w:rPr>
                <w:color w:val="000000"/>
                <w:szCs w:val="22"/>
                <w:lang w:val="nb-NO"/>
              </w:rPr>
              <w:t>Tlf: +47 23 05 20 00</w:t>
            </w:r>
          </w:p>
        </w:tc>
      </w:tr>
      <w:tr w:rsidR="00740204" w:rsidRPr="00CA5BE7" w14:paraId="105F2DFA" w14:textId="77777777" w:rsidTr="00C97017">
        <w:trPr>
          <w:cantSplit/>
        </w:trPr>
        <w:tc>
          <w:tcPr>
            <w:tcW w:w="4678" w:type="dxa"/>
          </w:tcPr>
          <w:p w14:paraId="1C5B87E5" w14:textId="77777777" w:rsidR="00740204" w:rsidRPr="00CA5BE7" w:rsidRDefault="00740204" w:rsidP="00C97017">
            <w:pPr>
              <w:widowControl w:val="0"/>
              <w:spacing w:line="240" w:lineRule="auto"/>
              <w:rPr>
                <w:color w:val="000000"/>
                <w:szCs w:val="22"/>
                <w:lang w:val="et-EE"/>
              </w:rPr>
            </w:pPr>
            <w:r w:rsidRPr="00CA5BE7">
              <w:rPr>
                <w:b/>
                <w:color w:val="000000"/>
                <w:szCs w:val="22"/>
                <w:lang w:val="el-GR"/>
              </w:rPr>
              <w:t>Ελλάδα</w:t>
            </w:r>
          </w:p>
          <w:p w14:paraId="7E7925FE" w14:textId="77777777" w:rsidR="00740204" w:rsidRPr="00CA5BE7" w:rsidRDefault="00740204" w:rsidP="00C97017">
            <w:pPr>
              <w:widowControl w:val="0"/>
              <w:spacing w:line="240" w:lineRule="auto"/>
              <w:rPr>
                <w:color w:val="000000"/>
                <w:szCs w:val="22"/>
                <w:lang w:val="et-EE"/>
              </w:rPr>
            </w:pPr>
            <w:r w:rsidRPr="00CA5BE7">
              <w:rPr>
                <w:color w:val="000000"/>
                <w:szCs w:val="22"/>
                <w:lang w:val="et-EE"/>
              </w:rPr>
              <w:t>Novartis (Hellas) A.E.B.E.</w:t>
            </w:r>
          </w:p>
          <w:p w14:paraId="08B37E42" w14:textId="77777777" w:rsidR="00740204" w:rsidRPr="00CA5BE7" w:rsidRDefault="00740204" w:rsidP="00C97017">
            <w:pPr>
              <w:widowControl w:val="0"/>
              <w:spacing w:line="240" w:lineRule="auto"/>
              <w:rPr>
                <w:color w:val="000000"/>
                <w:szCs w:val="22"/>
                <w:lang w:val="et-EE"/>
              </w:rPr>
            </w:pPr>
            <w:r w:rsidRPr="00CA5BE7">
              <w:rPr>
                <w:color w:val="000000"/>
                <w:szCs w:val="22"/>
                <w:lang w:val="el-GR"/>
              </w:rPr>
              <w:t>Τηλ</w:t>
            </w:r>
            <w:r w:rsidRPr="00CA5BE7">
              <w:rPr>
                <w:color w:val="000000"/>
                <w:szCs w:val="22"/>
                <w:lang w:val="et-EE"/>
              </w:rPr>
              <w:t>: +30 210 281 17 12</w:t>
            </w:r>
          </w:p>
          <w:p w14:paraId="68FF5C8D" w14:textId="77777777" w:rsidR="00740204" w:rsidRPr="00CA5BE7" w:rsidRDefault="00740204" w:rsidP="00C97017">
            <w:pPr>
              <w:widowControl w:val="0"/>
              <w:tabs>
                <w:tab w:val="left" w:pos="-720"/>
              </w:tabs>
              <w:suppressAutoHyphens/>
              <w:spacing w:line="240" w:lineRule="auto"/>
              <w:rPr>
                <w:color w:val="000000"/>
                <w:szCs w:val="22"/>
                <w:lang w:val="et-EE"/>
              </w:rPr>
            </w:pPr>
          </w:p>
        </w:tc>
        <w:tc>
          <w:tcPr>
            <w:tcW w:w="4678" w:type="dxa"/>
          </w:tcPr>
          <w:p w14:paraId="278E7E5E" w14:textId="77777777" w:rsidR="00740204" w:rsidRPr="00CA5BE7" w:rsidRDefault="00740204" w:rsidP="00C97017">
            <w:pPr>
              <w:widowControl w:val="0"/>
              <w:spacing w:line="240" w:lineRule="auto"/>
              <w:rPr>
                <w:color w:val="000000"/>
                <w:szCs w:val="22"/>
                <w:lang w:val="de-AT"/>
              </w:rPr>
            </w:pPr>
            <w:r w:rsidRPr="00CA5BE7">
              <w:rPr>
                <w:b/>
                <w:color w:val="000000"/>
                <w:szCs w:val="22"/>
                <w:lang w:val="de-AT"/>
              </w:rPr>
              <w:t>Österreich</w:t>
            </w:r>
          </w:p>
          <w:p w14:paraId="20929A44" w14:textId="77777777" w:rsidR="00740204" w:rsidRPr="00CA5BE7" w:rsidRDefault="00740204" w:rsidP="00C97017">
            <w:pPr>
              <w:widowControl w:val="0"/>
              <w:spacing w:line="240" w:lineRule="auto"/>
              <w:rPr>
                <w:i/>
                <w:color w:val="000000"/>
                <w:szCs w:val="22"/>
                <w:lang w:val="de-AT"/>
              </w:rPr>
            </w:pPr>
            <w:r w:rsidRPr="00CA5BE7">
              <w:rPr>
                <w:color w:val="000000"/>
                <w:szCs w:val="22"/>
                <w:lang w:val="de-AT"/>
              </w:rPr>
              <w:t>Novartis Pharma GmbH</w:t>
            </w:r>
          </w:p>
          <w:p w14:paraId="3334EC6F" w14:textId="77777777" w:rsidR="00740204" w:rsidRPr="00CA5BE7" w:rsidRDefault="00740204" w:rsidP="00C97017">
            <w:pPr>
              <w:widowControl w:val="0"/>
              <w:spacing w:line="240" w:lineRule="auto"/>
              <w:rPr>
                <w:color w:val="000000"/>
                <w:szCs w:val="22"/>
                <w:lang w:val="de-CH"/>
              </w:rPr>
            </w:pPr>
            <w:r w:rsidRPr="00CA5BE7">
              <w:rPr>
                <w:color w:val="000000"/>
                <w:szCs w:val="22"/>
                <w:lang w:val="de-AT"/>
              </w:rPr>
              <w:t>Tel: +43 1 86 6570</w:t>
            </w:r>
          </w:p>
        </w:tc>
      </w:tr>
      <w:tr w:rsidR="00740204" w:rsidRPr="00CA5BE7" w14:paraId="3C907256" w14:textId="77777777" w:rsidTr="00C97017">
        <w:trPr>
          <w:cantSplit/>
        </w:trPr>
        <w:tc>
          <w:tcPr>
            <w:tcW w:w="4678" w:type="dxa"/>
          </w:tcPr>
          <w:p w14:paraId="2E738685" w14:textId="77777777" w:rsidR="00740204" w:rsidRPr="00CA5BE7" w:rsidRDefault="00740204" w:rsidP="00C97017">
            <w:pPr>
              <w:widowControl w:val="0"/>
              <w:tabs>
                <w:tab w:val="left" w:pos="-720"/>
                <w:tab w:val="left" w:pos="4536"/>
              </w:tabs>
              <w:suppressAutoHyphens/>
              <w:spacing w:line="240" w:lineRule="auto"/>
              <w:rPr>
                <w:b/>
                <w:color w:val="000000"/>
                <w:szCs w:val="22"/>
                <w:lang w:val="es-ES"/>
              </w:rPr>
            </w:pPr>
            <w:r w:rsidRPr="00CA5BE7">
              <w:rPr>
                <w:b/>
                <w:color w:val="000000"/>
                <w:szCs w:val="22"/>
                <w:lang w:val="es-ES"/>
              </w:rPr>
              <w:t>España</w:t>
            </w:r>
          </w:p>
          <w:p w14:paraId="20FC66B9" w14:textId="77777777" w:rsidR="00740204" w:rsidRPr="00CA5BE7" w:rsidRDefault="00740204" w:rsidP="00C97017">
            <w:pPr>
              <w:widowControl w:val="0"/>
              <w:spacing w:line="240" w:lineRule="auto"/>
              <w:rPr>
                <w:color w:val="000000"/>
                <w:szCs w:val="22"/>
                <w:lang w:val="es-ES"/>
              </w:rPr>
            </w:pPr>
            <w:r w:rsidRPr="00CA5BE7">
              <w:rPr>
                <w:color w:val="000000"/>
                <w:szCs w:val="22"/>
                <w:lang w:val="pt-BR"/>
              </w:rPr>
              <w:t>Novartis Farmacéutica, S.A.</w:t>
            </w:r>
          </w:p>
          <w:p w14:paraId="0DFD88D9" w14:textId="77777777" w:rsidR="00740204" w:rsidRPr="00CA5BE7" w:rsidRDefault="00740204" w:rsidP="00C97017">
            <w:pPr>
              <w:widowControl w:val="0"/>
              <w:spacing w:line="240" w:lineRule="auto"/>
              <w:rPr>
                <w:color w:val="000000"/>
                <w:szCs w:val="22"/>
                <w:lang w:val="es-ES"/>
              </w:rPr>
            </w:pPr>
            <w:r w:rsidRPr="00CA5BE7">
              <w:rPr>
                <w:color w:val="000000"/>
                <w:szCs w:val="22"/>
                <w:lang w:val="es-ES"/>
              </w:rPr>
              <w:t>Tel: +34 93 306 42 00</w:t>
            </w:r>
          </w:p>
          <w:p w14:paraId="5277A4CD" w14:textId="77777777" w:rsidR="00740204" w:rsidRPr="00CA5BE7" w:rsidRDefault="00740204" w:rsidP="00C97017">
            <w:pPr>
              <w:widowControl w:val="0"/>
              <w:tabs>
                <w:tab w:val="left" w:pos="-720"/>
              </w:tabs>
              <w:suppressAutoHyphens/>
              <w:spacing w:line="240" w:lineRule="auto"/>
              <w:rPr>
                <w:color w:val="000000"/>
                <w:szCs w:val="22"/>
                <w:lang w:val="es-ES"/>
              </w:rPr>
            </w:pPr>
          </w:p>
        </w:tc>
        <w:tc>
          <w:tcPr>
            <w:tcW w:w="4678" w:type="dxa"/>
          </w:tcPr>
          <w:p w14:paraId="52FA409C" w14:textId="77777777" w:rsidR="00740204" w:rsidRPr="00CA5BE7" w:rsidRDefault="00740204" w:rsidP="00C97017">
            <w:pPr>
              <w:widowControl w:val="0"/>
              <w:spacing w:line="240" w:lineRule="auto"/>
              <w:rPr>
                <w:b/>
                <w:color w:val="000000"/>
                <w:szCs w:val="22"/>
                <w:lang w:val="sv-SE"/>
              </w:rPr>
            </w:pPr>
            <w:r w:rsidRPr="00CA5BE7">
              <w:rPr>
                <w:b/>
                <w:color w:val="000000"/>
                <w:szCs w:val="22"/>
                <w:lang w:val="sv-SE"/>
              </w:rPr>
              <w:t>Polska</w:t>
            </w:r>
          </w:p>
          <w:p w14:paraId="658D8F57"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Novartis Poland Sp. z o.o.</w:t>
            </w:r>
          </w:p>
          <w:p w14:paraId="02C0E150" w14:textId="77777777" w:rsidR="00740204" w:rsidRPr="00CA5BE7" w:rsidRDefault="00740204" w:rsidP="00C97017">
            <w:pPr>
              <w:widowControl w:val="0"/>
              <w:spacing w:line="240" w:lineRule="auto"/>
              <w:rPr>
                <w:color w:val="000000"/>
                <w:szCs w:val="22"/>
                <w:lang w:val="pl-PL"/>
              </w:rPr>
            </w:pPr>
            <w:r w:rsidRPr="00CA5BE7">
              <w:rPr>
                <w:color w:val="000000"/>
                <w:szCs w:val="22"/>
                <w:lang w:val="pl-PL"/>
              </w:rPr>
              <w:t>Tel.: +48 22 375 4888</w:t>
            </w:r>
          </w:p>
        </w:tc>
      </w:tr>
      <w:tr w:rsidR="00740204" w:rsidRPr="00CA5BE7" w14:paraId="4790A3CF" w14:textId="77777777" w:rsidTr="00C97017">
        <w:trPr>
          <w:cantSplit/>
        </w:trPr>
        <w:tc>
          <w:tcPr>
            <w:tcW w:w="4678" w:type="dxa"/>
          </w:tcPr>
          <w:p w14:paraId="0C7F1089"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r w:rsidRPr="00CA5BE7">
              <w:rPr>
                <w:b/>
                <w:color w:val="000000"/>
                <w:szCs w:val="22"/>
                <w:lang w:val="fr-FR"/>
              </w:rPr>
              <w:t>France</w:t>
            </w:r>
          </w:p>
          <w:p w14:paraId="01AA003C"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Novartis Pharma S.A.S.</w:t>
            </w:r>
          </w:p>
          <w:p w14:paraId="71D7B491" w14:textId="77777777" w:rsidR="00740204" w:rsidRPr="00CA5BE7" w:rsidRDefault="00740204" w:rsidP="00C97017">
            <w:pPr>
              <w:widowControl w:val="0"/>
              <w:spacing w:line="240" w:lineRule="auto"/>
              <w:rPr>
                <w:color w:val="000000"/>
                <w:szCs w:val="22"/>
                <w:lang w:val="fr-FR"/>
              </w:rPr>
            </w:pPr>
            <w:r w:rsidRPr="00CA5BE7">
              <w:rPr>
                <w:color w:val="000000"/>
                <w:szCs w:val="22"/>
                <w:lang w:val="fr-FR"/>
              </w:rPr>
              <w:t>Tél: +33 1 55 47 66 00</w:t>
            </w:r>
          </w:p>
          <w:p w14:paraId="7B371669" w14:textId="77777777" w:rsidR="00740204" w:rsidRPr="00CA5BE7" w:rsidRDefault="00740204" w:rsidP="00C97017">
            <w:pPr>
              <w:widowControl w:val="0"/>
              <w:spacing w:line="240" w:lineRule="auto"/>
              <w:rPr>
                <w:b/>
                <w:color w:val="000000"/>
                <w:szCs w:val="22"/>
                <w:lang w:val="pl-PL"/>
              </w:rPr>
            </w:pPr>
          </w:p>
        </w:tc>
        <w:tc>
          <w:tcPr>
            <w:tcW w:w="4678" w:type="dxa"/>
          </w:tcPr>
          <w:p w14:paraId="0B63A991" w14:textId="77777777" w:rsidR="00740204" w:rsidRPr="00CA5BE7" w:rsidRDefault="00740204" w:rsidP="00C97017">
            <w:pPr>
              <w:widowControl w:val="0"/>
              <w:spacing w:line="240" w:lineRule="auto"/>
              <w:rPr>
                <w:color w:val="000000"/>
                <w:szCs w:val="22"/>
                <w:lang w:val="pt-PT"/>
              </w:rPr>
            </w:pPr>
            <w:r w:rsidRPr="00CA5BE7">
              <w:rPr>
                <w:b/>
                <w:color w:val="000000"/>
                <w:szCs w:val="22"/>
                <w:lang w:val="pt-PT"/>
              </w:rPr>
              <w:t>Portugal</w:t>
            </w:r>
          </w:p>
          <w:p w14:paraId="096CD70D" w14:textId="77777777" w:rsidR="00740204" w:rsidRPr="00CA5BE7" w:rsidRDefault="00740204" w:rsidP="00C97017">
            <w:pPr>
              <w:pStyle w:val="Text"/>
              <w:widowControl w:val="0"/>
              <w:spacing w:before="0"/>
              <w:jc w:val="left"/>
              <w:rPr>
                <w:color w:val="000000"/>
                <w:sz w:val="22"/>
                <w:szCs w:val="22"/>
                <w:lang w:val="pt-BR"/>
              </w:rPr>
            </w:pPr>
            <w:r w:rsidRPr="00CA5BE7">
              <w:rPr>
                <w:color w:val="000000"/>
                <w:sz w:val="22"/>
                <w:szCs w:val="22"/>
                <w:lang w:val="pt-BR"/>
              </w:rPr>
              <w:t>Novartis Farma - Produtos Farmacêuticos, S.A.</w:t>
            </w:r>
          </w:p>
          <w:p w14:paraId="2F82CA1E"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color w:val="000000"/>
                <w:szCs w:val="22"/>
                <w:lang w:val="pt-PT"/>
              </w:rPr>
              <w:t>Tel: +351 21 000 8600</w:t>
            </w:r>
          </w:p>
        </w:tc>
      </w:tr>
      <w:tr w:rsidR="00740204" w:rsidRPr="00CA5BE7" w14:paraId="3D49FF27" w14:textId="77777777" w:rsidTr="00C97017">
        <w:trPr>
          <w:cantSplit/>
        </w:trPr>
        <w:tc>
          <w:tcPr>
            <w:tcW w:w="4678" w:type="dxa"/>
          </w:tcPr>
          <w:p w14:paraId="12E91DE9" w14:textId="77777777" w:rsidR="00740204" w:rsidRPr="00CA5BE7" w:rsidRDefault="00740204" w:rsidP="00C97017">
            <w:pPr>
              <w:pStyle w:val="Smalltext120"/>
              <w:tabs>
                <w:tab w:val="left" w:pos="567"/>
              </w:tabs>
              <w:rPr>
                <w:b/>
                <w:sz w:val="22"/>
                <w:szCs w:val="22"/>
                <w:lang w:val="sk-SK"/>
              </w:rPr>
            </w:pPr>
            <w:r w:rsidRPr="00CA5BE7">
              <w:rPr>
                <w:b/>
                <w:sz w:val="22"/>
                <w:szCs w:val="22"/>
                <w:lang w:val="sk-SK"/>
              </w:rPr>
              <w:t>Hrvatska</w:t>
            </w:r>
          </w:p>
          <w:p w14:paraId="142D21BA" w14:textId="77777777" w:rsidR="00740204" w:rsidRPr="00CA5BE7" w:rsidRDefault="00740204" w:rsidP="00C97017">
            <w:pPr>
              <w:pStyle w:val="Smalltext120"/>
              <w:tabs>
                <w:tab w:val="left" w:pos="567"/>
              </w:tabs>
              <w:rPr>
                <w:sz w:val="22"/>
                <w:szCs w:val="22"/>
                <w:lang w:val="sk-SK"/>
              </w:rPr>
            </w:pPr>
            <w:r w:rsidRPr="00CA5BE7">
              <w:rPr>
                <w:sz w:val="22"/>
                <w:szCs w:val="22"/>
                <w:lang w:val="sk-SK"/>
              </w:rPr>
              <w:t>Novartis Hrvatska d.o.o.</w:t>
            </w:r>
          </w:p>
          <w:p w14:paraId="2273AB3F" w14:textId="77777777" w:rsidR="00740204" w:rsidRPr="00CA5BE7" w:rsidRDefault="00740204" w:rsidP="00C97017">
            <w:pPr>
              <w:pStyle w:val="Smalltext120"/>
              <w:tabs>
                <w:tab w:val="left" w:pos="567"/>
              </w:tabs>
              <w:rPr>
                <w:sz w:val="22"/>
                <w:szCs w:val="22"/>
                <w:lang w:val="en-US"/>
              </w:rPr>
            </w:pPr>
            <w:r w:rsidRPr="00CA5BE7">
              <w:rPr>
                <w:sz w:val="22"/>
                <w:szCs w:val="22"/>
                <w:lang w:val="en-US"/>
              </w:rPr>
              <w:t>Tel. +385 1 6274 220</w:t>
            </w:r>
          </w:p>
          <w:p w14:paraId="4A7D5F16" w14:textId="77777777" w:rsidR="00740204" w:rsidRPr="00CA5BE7" w:rsidRDefault="00740204" w:rsidP="00C97017">
            <w:pPr>
              <w:widowControl w:val="0"/>
              <w:tabs>
                <w:tab w:val="left" w:pos="-720"/>
                <w:tab w:val="left" w:pos="4536"/>
              </w:tabs>
              <w:suppressAutoHyphens/>
              <w:spacing w:line="240" w:lineRule="auto"/>
              <w:rPr>
                <w:b/>
                <w:color w:val="000000"/>
                <w:szCs w:val="22"/>
                <w:lang w:val="fr-FR"/>
              </w:rPr>
            </w:pPr>
          </w:p>
        </w:tc>
        <w:tc>
          <w:tcPr>
            <w:tcW w:w="4678" w:type="dxa"/>
          </w:tcPr>
          <w:p w14:paraId="46B5A89B" w14:textId="77777777" w:rsidR="00740204" w:rsidRPr="00CA5BE7" w:rsidRDefault="00740204" w:rsidP="00C97017">
            <w:pPr>
              <w:spacing w:line="240" w:lineRule="auto"/>
              <w:rPr>
                <w:b/>
                <w:noProof/>
                <w:color w:val="000000"/>
                <w:szCs w:val="22"/>
                <w:lang w:val="it-IT"/>
              </w:rPr>
            </w:pPr>
            <w:r w:rsidRPr="00CA5BE7">
              <w:rPr>
                <w:b/>
                <w:noProof/>
                <w:color w:val="000000"/>
                <w:szCs w:val="22"/>
                <w:lang w:val="it-IT"/>
              </w:rPr>
              <w:t>România</w:t>
            </w:r>
          </w:p>
          <w:p w14:paraId="42122570" w14:textId="77777777" w:rsidR="00740204" w:rsidRPr="00CA5BE7" w:rsidRDefault="00740204" w:rsidP="00C97017">
            <w:pPr>
              <w:spacing w:line="240" w:lineRule="auto"/>
              <w:rPr>
                <w:noProof/>
                <w:color w:val="000000"/>
                <w:szCs w:val="22"/>
                <w:lang w:val="it-IT"/>
              </w:rPr>
            </w:pPr>
            <w:r w:rsidRPr="00CA5BE7">
              <w:rPr>
                <w:noProof/>
                <w:color w:val="000000"/>
                <w:szCs w:val="22"/>
                <w:lang w:val="it-IT"/>
              </w:rPr>
              <w:t>Novartis Pharma Services Romania SRL</w:t>
            </w:r>
          </w:p>
          <w:p w14:paraId="4D331F71" w14:textId="77777777" w:rsidR="00740204" w:rsidRPr="00CA5BE7" w:rsidRDefault="00740204" w:rsidP="00C97017">
            <w:pPr>
              <w:widowControl w:val="0"/>
              <w:tabs>
                <w:tab w:val="left" w:pos="-720"/>
              </w:tabs>
              <w:suppressAutoHyphens/>
              <w:spacing w:line="240" w:lineRule="auto"/>
              <w:rPr>
                <w:color w:val="000000"/>
                <w:szCs w:val="22"/>
                <w:lang w:val="de-CH"/>
              </w:rPr>
            </w:pPr>
            <w:r w:rsidRPr="00CA5BE7">
              <w:rPr>
                <w:noProof/>
                <w:color w:val="000000"/>
                <w:szCs w:val="22"/>
                <w:lang w:val="it-IT"/>
              </w:rPr>
              <w:t>Tel: +40 21 31299 01</w:t>
            </w:r>
          </w:p>
        </w:tc>
      </w:tr>
      <w:tr w:rsidR="00740204" w:rsidRPr="00CA5BE7" w14:paraId="04380556" w14:textId="77777777" w:rsidTr="00C97017">
        <w:trPr>
          <w:cantSplit/>
        </w:trPr>
        <w:tc>
          <w:tcPr>
            <w:tcW w:w="4678" w:type="dxa"/>
          </w:tcPr>
          <w:p w14:paraId="5ACE517C" w14:textId="77777777" w:rsidR="00740204" w:rsidRPr="00CA5BE7" w:rsidRDefault="00740204" w:rsidP="00C97017">
            <w:pPr>
              <w:widowControl w:val="0"/>
              <w:spacing w:line="240" w:lineRule="auto"/>
              <w:rPr>
                <w:color w:val="000000"/>
                <w:szCs w:val="22"/>
              </w:rPr>
            </w:pPr>
            <w:r w:rsidRPr="00CA5BE7">
              <w:rPr>
                <w:b/>
                <w:color w:val="000000"/>
                <w:szCs w:val="22"/>
              </w:rPr>
              <w:t>Ireland</w:t>
            </w:r>
          </w:p>
          <w:p w14:paraId="3818E57A" w14:textId="77777777" w:rsidR="00740204" w:rsidRPr="00CA5BE7" w:rsidRDefault="00740204" w:rsidP="00C97017">
            <w:pPr>
              <w:widowControl w:val="0"/>
              <w:spacing w:line="240" w:lineRule="auto"/>
              <w:rPr>
                <w:color w:val="000000"/>
                <w:szCs w:val="22"/>
              </w:rPr>
            </w:pPr>
            <w:r w:rsidRPr="00CA5BE7">
              <w:rPr>
                <w:color w:val="000000"/>
                <w:szCs w:val="22"/>
              </w:rPr>
              <w:t>Novartis Ireland Limited</w:t>
            </w:r>
          </w:p>
          <w:p w14:paraId="2E285496" w14:textId="77777777" w:rsidR="00740204" w:rsidRPr="00CA5BE7" w:rsidRDefault="00740204" w:rsidP="00C97017">
            <w:pPr>
              <w:widowControl w:val="0"/>
              <w:spacing w:line="240" w:lineRule="auto"/>
              <w:rPr>
                <w:color w:val="000000"/>
                <w:szCs w:val="22"/>
              </w:rPr>
            </w:pPr>
            <w:r w:rsidRPr="00CA5BE7">
              <w:rPr>
                <w:color w:val="000000"/>
                <w:szCs w:val="22"/>
              </w:rPr>
              <w:t>Tel: +353 1 260 12 55</w:t>
            </w:r>
          </w:p>
          <w:p w14:paraId="5C41BB1C" w14:textId="77777777" w:rsidR="00740204" w:rsidRPr="00CA5BE7" w:rsidRDefault="00740204" w:rsidP="00C97017">
            <w:pPr>
              <w:widowControl w:val="0"/>
              <w:tabs>
                <w:tab w:val="left" w:pos="-720"/>
              </w:tabs>
              <w:suppressAutoHyphens/>
              <w:spacing w:line="240" w:lineRule="auto"/>
              <w:rPr>
                <w:color w:val="000000"/>
                <w:szCs w:val="22"/>
              </w:rPr>
            </w:pPr>
          </w:p>
        </w:tc>
        <w:tc>
          <w:tcPr>
            <w:tcW w:w="4678" w:type="dxa"/>
          </w:tcPr>
          <w:p w14:paraId="60B3F8FC" w14:textId="77777777" w:rsidR="00740204" w:rsidRPr="00CA5BE7" w:rsidRDefault="00740204" w:rsidP="00C97017">
            <w:pPr>
              <w:widowControl w:val="0"/>
              <w:spacing w:line="240" w:lineRule="auto"/>
              <w:rPr>
                <w:color w:val="000000"/>
                <w:szCs w:val="22"/>
                <w:lang w:val="sl-SI"/>
              </w:rPr>
            </w:pPr>
            <w:r w:rsidRPr="00CA5BE7">
              <w:rPr>
                <w:b/>
                <w:color w:val="000000"/>
                <w:szCs w:val="22"/>
                <w:lang w:val="sl-SI"/>
              </w:rPr>
              <w:t>Slovenija</w:t>
            </w:r>
          </w:p>
          <w:p w14:paraId="7363D740"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Novartis Pharma Services Inc.</w:t>
            </w:r>
          </w:p>
          <w:p w14:paraId="5845AE2E" w14:textId="77777777" w:rsidR="00740204" w:rsidRPr="00CA5BE7" w:rsidRDefault="00740204" w:rsidP="00C97017">
            <w:pPr>
              <w:widowControl w:val="0"/>
              <w:spacing w:line="240" w:lineRule="auto"/>
              <w:rPr>
                <w:color w:val="000000"/>
                <w:szCs w:val="22"/>
                <w:lang w:val="sl-SI"/>
              </w:rPr>
            </w:pPr>
            <w:r w:rsidRPr="00CA5BE7">
              <w:rPr>
                <w:color w:val="000000"/>
                <w:szCs w:val="22"/>
                <w:lang w:val="sl-SI"/>
              </w:rPr>
              <w:t>Tel: +386 1 300 75 50</w:t>
            </w:r>
          </w:p>
        </w:tc>
      </w:tr>
      <w:tr w:rsidR="00740204" w:rsidRPr="00CA5BE7" w14:paraId="26277060" w14:textId="77777777" w:rsidTr="00C97017">
        <w:trPr>
          <w:cantSplit/>
        </w:trPr>
        <w:tc>
          <w:tcPr>
            <w:tcW w:w="4678" w:type="dxa"/>
          </w:tcPr>
          <w:p w14:paraId="743179EC" w14:textId="77777777" w:rsidR="00740204" w:rsidRPr="00CA5BE7" w:rsidRDefault="00740204" w:rsidP="00C97017">
            <w:pPr>
              <w:widowControl w:val="0"/>
              <w:spacing w:line="240" w:lineRule="auto"/>
              <w:rPr>
                <w:b/>
                <w:color w:val="000000"/>
                <w:szCs w:val="22"/>
                <w:lang w:val="is-IS"/>
              </w:rPr>
            </w:pPr>
            <w:r w:rsidRPr="00CA5BE7">
              <w:rPr>
                <w:b/>
                <w:color w:val="000000"/>
                <w:szCs w:val="22"/>
                <w:lang w:val="is-IS"/>
              </w:rPr>
              <w:t>Ísland</w:t>
            </w:r>
          </w:p>
          <w:p w14:paraId="291F5017" w14:textId="77777777" w:rsidR="00740204" w:rsidRPr="00CA5BE7" w:rsidRDefault="00740204" w:rsidP="00C97017">
            <w:pPr>
              <w:widowControl w:val="0"/>
              <w:spacing w:line="240" w:lineRule="auto"/>
              <w:rPr>
                <w:color w:val="000000"/>
                <w:szCs w:val="22"/>
                <w:lang w:val="is-IS"/>
              </w:rPr>
            </w:pPr>
            <w:r w:rsidRPr="00CA5BE7">
              <w:rPr>
                <w:color w:val="000000"/>
                <w:szCs w:val="22"/>
                <w:lang w:val="is-IS"/>
              </w:rPr>
              <w:t>Vistor hf.</w:t>
            </w:r>
          </w:p>
          <w:p w14:paraId="315057DA" w14:textId="77777777" w:rsidR="00740204" w:rsidRPr="00CA5BE7" w:rsidRDefault="00740204" w:rsidP="00C97017">
            <w:pPr>
              <w:widowControl w:val="0"/>
              <w:tabs>
                <w:tab w:val="left" w:pos="-720"/>
              </w:tabs>
              <w:suppressAutoHyphens/>
              <w:spacing w:line="240" w:lineRule="auto"/>
              <w:rPr>
                <w:color w:val="000000"/>
                <w:szCs w:val="22"/>
                <w:lang w:val="is-IS"/>
              </w:rPr>
            </w:pPr>
            <w:r w:rsidRPr="00CA5BE7">
              <w:rPr>
                <w:noProof/>
                <w:color w:val="000000"/>
                <w:szCs w:val="22"/>
                <w:lang w:val="it-IT"/>
              </w:rPr>
              <w:t>S</w:t>
            </w:r>
            <w:r w:rsidRPr="00CA5BE7">
              <w:rPr>
                <w:noProof/>
                <w:color w:val="000000"/>
                <w:szCs w:val="22"/>
                <w:lang w:val="cs-CZ"/>
              </w:rPr>
              <w:t>í</w:t>
            </w:r>
            <w:r w:rsidRPr="00CA5BE7">
              <w:rPr>
                <w:noProof/>
                <w:color w:val="000000"/>
                <w:szCs w:val="22"/>
                <w:lang w:val="it-IT"/>
              </w:rPr>
              <w:t>mi</w:t>
            </w:r>
            <w:r w:rsidRPr="00CA5BE7">
              <w:rPr>
                <w:color w:val="000000"/>
                <w:szCs w:val="22"/>
                <w:lang w:val="is-IS"/>
              </w:rPr>
              <w:t>: +354 535 7000</w:t>
            </w:r>
          </w:p>
          <w:p w14:paraId="72470356" w14:textId="77777777" w:rsidR="00740204" w:rsidRPr="00CA5BE7" w:rsidRDefault="00740204" w:rsidP="00C97017">
            <w:pPr>
              <w:widowControl w:val="0"/>
              <w:spacing w:line="240" w:lineRule="auto"/>
              <w:rPr>
                <w:b/>
                <w:color w:val="000000"/>
                <w:szCs w:val="22"/>
                <w:lang w:val="it-IT"/>
              </w:rPr>
            </w:pPr>
          </w:p>
        </w:tc>
        <w:tc>
          <w:tcPr>
            <w:tcW w:w="4678" w:type="dxa"/>
          </w:tcPr>
          <w:p w14:paraId="2957DC7A" w14:textId="77777777" w:rsidR="00740204" w:rsidRPr="00CA5BE7" w:rsidRDefault="00740204" w:rsidP="00C97017">
            <w:pPr>
              <w:widowControl w:val="0"/>
              <w:tabs>
                <w:tab w:val="left" w:pos="-720"/>
              </w:tabs>
              <w:suppressAutoHyphens/>
              <w:spacing w:line="240" w:lineRule="auto"/>
              <w:rPr>
                <w:b/>
                <w:color w:val="000000"/>
                <w:szCs w:val="22"/>
              </w:rPr>
            </w:pPr>
            <w:r w:rsidRPr="00CA5BE7">
              <w:rPr>
                <w:b/>
                <w:color w:val="000000"/>
                <w:szCs w:val="22"/>
              </w:rPr>
              <w:t>Slovenská republika</w:t>
            </w:r>
          </w:p>
          <w:p w14:paraId="2AB1ECE5" w14:textId="77777777" w:rsidR="00740204" w:rsidRPr="00CA5BE7" w:rsidRDefault="00740204" w:rsidP="00C97017">
            <w:pPr>
              <w:widowControl w:val="0"/>
              <w:spacing w:line="240" w:lineRule="auto"/>
              <w:rPr>
                <w:i/>
                <w:color w:val="000000"/>
                <w:szCs w:val="22"/>
              </w:rPr>
            </w:pPr>
            <w:r w:rsidRPr="00CA5BE7">
              <w:rPr>
                <w:color w:val="000000"/>
                <w:szCs w:val="22"/>
              </w:rPr>
              <w:t>Novartis Slovakia s.r.o.</w:t>
            </w:r>
          </w:p>
          <w:p w14:paraId="06D9C5FE" w14:textId="77777777" w:rsidR="00740204" w:rsidRPr="00CA5BE7" w:rsidRDefault="00740204" w:rsidP="00C97017">
            <w:pPr>
              <w:widowControl w:val="0"/>
              <w:spacing w:line="240" w:lineRule="auto"/>
              <w:rPr>
                <w:color w:val="000000"/>
                <w:szCs w:val="22"/>
              </w:rPr>
            </w:pPr>
            <w:r w:rsidRPr="00CA5BE7">
              <w:rPr>
                <w:color w:val="000000"/>
                <w:szCs w:val="22"/>
              </w:rPr>
              <w:t>Tel: +421 2 5542 5439</w:t>
            </w:r>
          </w:p>
          <w:p w14:paraId="6B8D489C" w14:textId="77777777" w:rsidR="00740204" w:rsidRPr="00CA5BE7" w:rsidRDefault="00740204" w:rsidP="00C97017">
            <w:pPr>
              <w:widowControl w:val="0"/>
              <w:tabs>
                <w:tab w:val="left" w:pos="-720"/>
              </w:tabs>
              <w:suppressAutoHyphens/>
              <w:spacing w:line="240" w:lineRule="auto"/>
              <w:rPr>
                <w:b/>
                <w:color w:val="000000"/>
                <w:szCs w:val="22"/>
              </w:rPr>
            </w:pPr>
          </w:p>
        </w:tc>
      </w:tr>
      <w:tr w:rsidR="00740204" w:rsidRPr="00CA5BE7" w14:paraId="5F9B5168" w14:textId="77777777" w:rsidTr="00C97017">
        <w:trPr>
          <w:cantSplit/>
        </w:trPr>
        <w:tc>
          <w:tcPr>
            <w:tcW w:w="4678" w:type="dxa"/>
          </w:tcPr>
          <w:p w14:paraId="520ED556" w14:textId="77777777" w:rsidR="00740204" w:rsidRPr="00CA5BE7" w:rsidRDefault="00740204" w:rsidP="00C97017">
            <w:pPr>
              <w:widowControl w:val="0"/>
              <w:spacing w:line="240" w:lineRule="auto"/>
              <w:rPr>
                <w:color w:val="000000"/>
                <w:szCs w:val="22"/>
                <w:lang w:val="pt-BR"/>
              </w:rPr>
            </w:pPr>
            <w:r w:rsidRPr="00CA5BE7">
              <w:rPr>
                <w:b/>
                <w:color w:val="000000"/>
                <w:szCs w:val="22"/>
                <w:lang w:val="pt-BR"/>
              </w:rPr>
              <w:t>Italia</w:t>
            </w:r>
          </w:p>
          <w:p w14:paraId="1E1B2281" w14:textId="77777777" w:rsidR="00740204" w:rsidRPr="00CA5BE7" w:rsidRDefault="00740204" w:rsidP="00C97017">
            <w:pPr>
              <w:widowControl w:val="0"/>
              <w:spacing w:line="240" w:lineRule="auto"/>
              <w:rPr>
                <w:color w:val="000000"/>
                <w:szCs w:val="22"/>
                <w:lang w:val="pt-BR"/>
              </w:rPr>
            </w:pPr>
            <w:r w:rsidRPr="00CA5BE7">
              <w:rPr>
                <w:color w:val="000000"/>
                <w:szCs w:val="22"/>
                <w:lang w:val="pt-BR"/>
              </w:rPr>
              <w:t>Novartis Farma S.p.A.</w:t>
            </w:r>
          </w:p>
          <w:p w14:paraId="120775AC" w14:textId="77777777" w:rsidR="00740204" w:rsidRPr="00CA5BE7" w:rsidRDefault="00740204" w:rsidP="00C97017">
            <w:pPr>
              <w:widowControl w:val="0"/>
              <w:spacing w:line="240" w:lineRule="auto"/>
              <w:rPr>
                <w:b/>
                <w:color w:val="000000"/>
                <w:szCs w:val="22"/>
                <w:lang w:val="pt-PT"/>
              </w:rPr>
            </w:pPr>
            <w:r w:rsidRPr="00CA5BE7">
              <w:rPr>
                <w:color w:val="000000"/>
                <w:szCs w:val="22"/>
                <w:lang w:val="it-IT"/>
              </w:rPr>
              <w:t>Tel: +39 02 96 54 1</w:t>
            </w:r>
          </w:p>
        </w:tc>
        <w:tc>
          <w:tcPr>
            <w:tcW w:w="4678" w:type="dxa"/>
          </w:tcPr>
          <w:p w14:paraId="433A13E9" w14:textId="77777777" w:rsidR="00740204" w:rsidRPr="00CA5BE7" w:rsidRDefault="00740204" w:rsidP="00C97017">
            <w:pPr>
              <w:widowControl w:val="0"/>
              <w:tabs>
                <w:tab w:val="left" w:pos="-720"/>
                <w:tab w:val="left" w:pos="4536"/>
              </w:tabs>
              <w:suppressAutoHyphens/>
              <w:spacing w:line="240" w:lineRule="auto"/>
              <w:rPr>
                <w:color w:val="000000"/>
                <w:szCs w:val="22"/>
                <w:lang w:val="fi-FI"/>
              </w:rPr>
            </w:pPr>
            <w:r w:rsidRPr="00CA5BE7">
              <w:rPr>
                <w:b/>
                <w:color w:val="000000"/>
                <w:szCs w:val="22"/>
                <w:lang w:val="fi-FI"/>
              </w:rPr>
              <w:t>Suomi/Finland</w:t>
            </w:r>
          </w:p>
          <w:p w14:paraId="261AB5FA"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Novartis Finland Oy</w:t>
            </w:r>
          </w:p>
          <w:p w14:paraId="69C3F39C" w14:textId="77777777" w:rsidR="00740204" w:rsidRPr="00CA5BE7" w:rsidRDefault="00740204" w:rsidP="00C97017">
            <w:pPr>
              <w:widowControl w:val="0"/>
              <w:spacing w:line="240" w:lineRule="auto"/>
              <w:rPr>
                <w:color w:val="000000"/>
                <w:szCs w:val="22"/>
                <w:lang w:val="fi-FI"/>
              </w:rPr>
            </w:pPr>
            <w:r w:rsidRPr="00CA5BE7">
              <w:rPr>
                <w:color w:val="000000"/>
                <w:szCs w:val="22"/>
                <w:lang w:val="fi-FI"/>
              </w:rPr>
              <w:t>Puh/Tel: +</w:t>
            </w:r>
            <w:r w:rsidRPr="00CA5BE7">
              <w:rPr>
                <w:color w:val="000000"/>
                <w:szCs w:val="22"/>
                <w:lang w:val="sv-SE" w:bidi="he-IL"/>
              </w:rPr>
              <w:t>358 (0)10 6133 200</w:t>
            </w:r>
          </w:p>
          <w:p w14:paraId="1D65A5EE" w14:textId="77777777" w:rsidR="00740204" w:rsidRPr="00CA5BE7" w:rsidRDefault="00740204" w:rsidP="00C97017">
            <w:pPr>
              <w:widowControl w:val="0"/>
              <w:tabs>
                <w:tab w:val="left" w:pos="-720"/>
              </w:tabs>
              <w:suppressAutoHyphens/>
              <w:spacing w:line="240" w:lineRule="auto"/>
              <w:rPr>
                <w:b/>
                <w:color w:val="000000"/>
                <w:szCs w:val="22"/>
                <w:lang w:val="sv-SE"/>
              </w:rPr>
            </w:pPr>
          </w:p>
        </w:tc>
      </w:tr>
      <w:tr w:rsidR="00740204" w:rsidRPr="00CA5BE7" w14:paraId="3B77BB8D" w14:textId="77777777" w:rsidTr="00C97017">
        <w:trPr>
          <w:cantSplit/>
        </w:trPr>
        <w:tc>
          <w:tcPr>
            <w:tcW w:w="4678" w:type="dxa"/>
          </w:tcPr>
          <w:p w14:paraId="648EFA97" w14:textId="77777777" w:rsidR="00740204" w:rsidRPr="00CA5BE7" w:rsidRDefault="00740204" w:rsidP="00C97017">
            <w:pPr>
              <w:widowControl w:val="0"/>
              <w:spacing w:line="240" w:lineRule="auto"/>
              <w:rPr>
                <w:b/>
                <w:color w:val="000000"/>
                <w:szCs w:val="22"/>
                <w:lang w:val="el-GR"/>
              </w:rPr>
            </w:pPr>
            <w:r w:rsidRPr="00CA5BE7">
              <w:rPr>
                <w:b/>
                <w:color w:val="000000"/>
                <w:szCs w:val="22"/>
                <w:lang w:val="el-GR"/>
              </w:rPr>
              <w:t>Κύπρος</w:t>
            </w:r>
          </w:p>
          <w:p w14:paraId="5C305DB4" w14:textId="77777777" w:rsidR="00740204" w:rsidRPr="00CA5BE7" w:rsidRDefault="00740204" w:rsidP="00C97017">
            <w:pPr>
              <w:widowControl w:val="0"/>
              <w:spacing w:line="240" w:lineRule="auto"/>
              <w:rPr>
                <w:color w:val="000000"/>
                <w:szCs w:val="22"/>
                <w:lang w:val="el-GR"/>
              </w:rPr>
            </w:pPr>
            <w:r w:rsidRPr="00CA5BE7">
              <w:rPr>
                <w:color w:val="000000"/>
                <w:szCs w:val="22"/>
                <w:lang w:bidi="he-IL"/>
              </w:rPr>
              <w:t>Novartis Pharma Services Inc.</w:t>
            </w:r>
          </w:p>
          <w:p w14:paraId="46879CFB" w14:textId="77777777" w:rsidR="00740204" w:rsidRPr="00CA5BE7" w:rsidRDefault="00740204" w:rsidP="00C97017">
            <w:pPr>
              <w:widowControl w:val="0"/>
              <w:tabs>
                <w:tab w:val="left" w:pos="-720"/>
              </w:tabs>
              <w:suppressAutoHyphens/>
              <w:spacing w:line="240" w:lineRule="auto"/>
              <w:rPr>
                <w:color w:val="000000"/>
                <w:szCs w:val="22"/>
                <w:lang w:val="el-GR"/>
              </w:rPr>
            </w:pPr>
            <w:r w:rsidRPr="00CA5BE7">
              <w:rPr>
                <w:color w:val="000000"/>
                <w:szCs w:val="22"/>
                <w:lang w:val="el-GR"/>
              </w:rPr>
              <w:t>Τηλ: +</w:t>
            </w:r>
            <w:r w:rsidRPr="00CA5BE7">
              <w:rPr>
                <w:color w:val="000000"/>
                <w:szCs w:val="22"/>
                <w:lang w:val="sv-SE"/>
              </w:rPr>
              <w:t>357 22 690 690</w:t>
            </w:r>
          </w:p>
          <w:p w14:paraId="5B9E13D0" w14:textId="77777777" w:rsidR="00740204" w:rsidRPr="00CA5BE7" w:rsidRDefault="00740204" w:rsidP="00C97017">
            <w:pPr>
              <w:widowControl w:val="0"/>
              <w:spacing w:line="240" w:lineRule="auto"/>
              <w:rPr>
                <w:b/>
                <w:color w:val="000000"/>
                <w:szCs w:val="22"/>
                <w:lang w:val="el-GR"/>
              </w:rPr>
            </w:pPr>
          </w:p>
        </w:tc>
        <w:tc>
          <w:tcPr>
            <w:tcW w:w="4678" w:type="dxa"/>
          </w:tcPr>
          <w:p w14:paraId="5A6AE91A" w14:textId="77777777" w:rsidR="00740204" w:rsidRPr="00CA5BE7" w:rsidRDefault="00740204" w:rsidP="00C97017">
            <w:pPr>
              <w:widowControl w:val="0"/>
              <w:tabs>
                <w:tab w:val="left" w:pos="-720"/>
                <w:tab w:val="left" w:pos="4536"/>
              </w:tabs>
              <w:suppressAutoHyphens/>
              <w:spacing w:line="240" w:lineRule="auto"/>
              <w:rPr>
                <w:b/>
                <w:color w:val="000000"/>
                <w:szCs w:val="22"/>
                <w:lang w:val="sv-SE"/>
              </w:rPr>
            </w:pPr>
            <w:r w:rsidRPr="00CA5BE7">
              <w:rPr>
                <w:b/>
                <w:color w:val="000000"/>
                <w:szCs w:val="22"/>
                <w:lang w:val="sv-SE"/>
              </w:rPr>
              <w:t>Sverige</w:t>
            </w:r>
          </w:p>
          <w:p w14:paraId="527D82C8"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Novartis Sverige AB</w:t>
            </w:r>
          </w:p>
          <w:p w14:paraId="340F018F" w14:textId="77777777" w:rsidR="00740204" w:rsidRPr="00CA5BE7" w:rsidRDefault="00740204" w:rsidP="00C97017">
            <w:pPr>
              <w:widowControl w:val="0"/>
              <w:spacing w:line="240" w:lineRule="auto"/>
              <w:rPr>
                <w:color w:val="000000"/>
                <w:szCs w:val="22"/>
                <w:lang w:val="sv-SE"/>
              </w:rPr>
            </w:pPr>
            <w:r w:rsidRPr="00CA5BE7">
              <w:rPr>
                <w:color w:val="000000"/>
                <w:szCs w:val="22"/>
                <w:lang w:val="sv-SE"/>
              </w:rPr>
              <w:t>Tel: +46 8 732 32 00</w:t>
            </w:r>
          </w:p>
          <w:p w14:paraId="3EBB88B1" w14:textId="77777777" w:rsidR="00740204" w:rsidRPr="00CA5BE7" w:rsidRDefault="00740204" w:rsidP="00C97017">
            <w:pPr>
              <w:widowControl w:val="0"/>
              <w:tabs>
                <w:tab w:val="left" w:pos="-720"/>
                <w:tab w:val="left" w:pos="4536"/>
              </w:tabs>
              <w:suppressAutoHyphens/>
              <w:spacing w:line="240" w:lineRule="auto"/>
              <w:rPr>
                <w:b/>
                <w:color w:val="000000"/>
                <w:szCs w:val="22"/>
                <w:lang w:val="fi-FI"/>
              </w:rPr>
            </w:pPr>
          </w:p>
        </w:tc>
      </w:tr>
      <w:tr w:rsidR="00740204" w:rsidRPr="00CA5BE7" w14:paraId="7365B8A1" w14:textId="77777777" w:rsidTr="00C97017">
        <w:trPr>
          <w:cantSplit/>
        </w:trPr>
        <w:tc>
          <w:tcPr>
            <w:tcW w:w="4678" w:type="dxa"/>
          </w:tcPr>
          <w:p w14:paraId="7B62F479" w14:textId="77777777" w:rsidR="00740204" w:rsidRPr="00CA5BE7" w:rsidRDefault="00740204" w:rsidP="00C97017">
            <w:pPr>
              <w:widowControl w:val="0"/>
              <w:spacing w:line="240" w:lineRule="auto"/>
              <w:rPr>
                <w:b/>
                <w:color w:val="000000"/>
                <w:szCs w:val="22"/>
                <w:lang w:val="lv-LV"/>
              </w:rPr>
            </w:pPr>
            <w:r w:rsidRPr="00CA5BE7">
              <w:rPr>
                <w:b/>
                <w:color w:val="000000"/>
                <w:szCs w:val="22"/>
                <w:lang w:val="lv-LV"/>
              </w:rPr>
              <w:t>Latvija</w:t>
            </w:r>
          </w:p>
          <w:p w14:paraId="1E49C783" w14:textId="77777777" w:rsidR="00740204" w:rsidRPr="00CA5BE7" w:rsidRDefault="00740204" w:rsidP="00C97017">
            <w:pPr>
              <w:widowControl w:val="0"/>
              <w:spacing w:line="240" w:lineRule="auto"/>
              <w:rPr>
                <w:color w:val="000000"/>
                <w:szCs w:val="22"/>
                <w:lang w:val="lv-LV"/>
              </w:rPr>
            </w:pPr>
            <w:r w:rsidRPr="00CA5BE7">
              <w:rPr>
                <w:szCs w:val="22"/>
                <w:lang w:val="it-IT"/>
              </w:rPr>
              <w:t>SIA Novartis Baltics</w:t>
            </w:r>
          </w:p>
          <w:p w14:paraId="0F77A251" w14:textId="77777777" w:rsidR="00740204" w:rsidRPr="00CA5BE7" w:rsidRDefault="00740204" w:rsidP="00C97017">
            <w:pPr>
              <w:widowControl w:val="0"/>
              <w:tabs>
                <w:tab w:val="left" w:pos="-720"/>
              </w:tabs>
              <w:suppressAutoHyphens/>
              <w:spacing w:line="240" w:lineRule="auto"/>
              <w:rPr>
                <w:color w:val="000000"/>
                <w:szCs w:val="22"/>
                <w:lang w:val="lv-LV"/>
              </w:rPr>
            </w:pPr>
            <w:r w:rsidRPr="00CA5BE7">
              <w:rPr>
                <w:color w:val="000000"/>
                <w:szCs w:val="22"/>
                <w:lang w:val="lv-LV"/>
              </w:rPr>
              <w:t>Tel: +371 67 887 070</w:t>
            </w:r>
          </w:p>
          <w:p w14:paraId="7B9AB9F7" w14:textId="77777777" w:rsidR="00740204" w:rsidRPr="00CA5BE7" w:rsidRDefault="00740204" w:rsidP="00C97017">
            <w:pPr>
              <w:widowControl w:val="0"/>
              <w:tabs>
                <w:tab w:val="left" w:pos="-720"/>
              </w:tabs>
              <w:suppressAutoHyphens/>
              <w:spacing w:line="240" w:lineRule="auto"/>
              <w:rPr>
                <w:color w:val="000000"/>
                <w:szCs w:val="22"/>
                <w:lang w:val="fi-FI"/>
              </w:rPr>
            </w:pPr>
          </w:p>
        </w:tc>
        <w:tc>
          <w:tcPr>
            <w:tcW w:w="4678" w:type="dxa"/>
          </w:tcPr>
          <w:p w14:paraId="0F7AC1B3" w14:textId="77777777" w:rsidR="00740204" w:rsidRPr="00CA5BE7" w:rsidRDefault="00740204" w:rsidP="00C97017">
            <w:pPr>
              <w:widowControl w:val="0"/>
              <w:spacing w:line="240" w:lineRule="auto"/>
              <w:rPr>
                <w:color w:val="000000"/>
                <w:szCs w:val="22"/>
                <w:lang w:val="sv-SE"/>
              </w:rPr>
            </w:pPr>
          </w:p>
        </w:tc>
      </w:tr>
    </w:tbl>
    <w:p w14:paraId="2068F911" w14:textId="77777777" w:rsidR="00740204" w:rsidRPr="00CA5BE7" w:rsidRDefault="00740204" w:rsidP="00740204">
      <w:pPr>
        <w:widowControl w:val="0"/>
        <w:tabs>
          <w:tab w:val="clear" w:pos="567"/>
        </w:tabs>
        <w:spacing w:line="240" w:lineRule="auto"/>
        <w:ind w:right="-449"/>
        <w:rPr>
          <w:color w:val="000000"/>
          <w:szCs w:val="22"/>
          <w:lang w:val="de-CH"/>
        </w:rPr>
      </w:pPr>
    </w:p>
    <w:p w14:paraId="7627CF53" w14:textId="77777777" w:rsidR="00740204" w:rsidRPr="00CA5BE7" w:rsidRDefault="00740204" w:rsidP="00740204">
      <w:pPr>
        <w:numPr>
          <w:ilvl w:val="12"/>
          <w:numId w:val="0"/>
        </w:numPr>
        <w:spacing w:line="240" w:lineRule="auto"/>
        <w:ind w:right="-2"/>
        <w:rPr>
          <w:b/>
          <w:szCs w:val="22"/>
        </w:rPr>
      </w:pPr>
      <w:r w:rsidRPr="00CA5BE7">
        <w:rPr>
          <w:b/>
          <w:szCs w:val="22"/>
        </w:rPr>
        <w:t xml:space="preserve">Táto písomná informácia bola </w:t>
      </w:r>
      <w:r w:rsidRPr="00CA5BE7">
        <w:rPr>
          <w:b/>
          <w:noProof/>
          <w:szCs w:val="22"/>
        </w:rPr>
        <w:t>naposledy</w:t>
      </w:r>
      <w:r w:rsidRPr="00CA5BE7">
        <w:rPr>
          <w:b/>
          <w:szCs w:val="22"/>
        </w:rPr>
        <w:t xml:space="preserve"> aktualizovaná v</w:t>
      </w:r>
    </w:p>
    <w:p w14:paraId="70498E4C" w14:textId="77777777" w:rsidR="00740204" w:rsidRPr="00CA5BE7" w:rsidRDefault="00740204" w:rsidP="00740204">
      <w:pPr>
        <w:numPr>
          <w:ilvl w:val="12"/>
          <w:numId w:val="0"/>
        </w:numPr>
        <w:spacing w:line="240" w:lineRule="auto"/>
        <w:ind w:right="-2"/>
        <w:rPr>
          <w:szCs w:val="22"/>
        </w:rPr>
      </w:pPr>
    </w:p>
    <w:p w14:paraId="50E4F038" w14:textId="77777777" w:rsidR="00740204" w:rsidRPr="00CA5BE7" w:rsidRDefault="00740204" w:rsidP="00740204">
      <w:pPr>
        <w:keepNext/>
        <w:numPr>
          <w:ilvl w:val="12"/>
          <w:numId w:val="0"/>
        </w:numPr>
        <w:spacing w:line="240" w:lineRule="auto"/>
        <w:rPr>
          <w:noProof/>
          <w:szCs w:val="22"/>
        </w:rPr>
      </w:pPr>
      <w:r w:rsidRPr="00CA5BE7">
        <w:rPr>
          <w:b/>
          <w:szCs w:val="22"/>
        </w:rPr>
        <w:t>Ďalšie zdroje informácií</w:t>
      </w:r>
    </w:p>
    <w:p w14:paraId="79E082DC" w14:textId="77777777" w:rsidR="00740204" w:rsidRPr="00CA5BE7" w:rsidRDefault="00740204" w:rsidP="00740204">
      <w:pPr>
        <w:numPr>
          <w:ilvl w:val="12"/>
          <w:numId w:val="0"/>
        </w:numPr>
        <w:spacing w:line="240" w:lineRule="auto"/>
        <w:ind w:right="-2"/>
        <w:rPr>
          <w:noProof/>
          <w:color w:val="000000"/>
          <w:szCs w:val="22"/>
        </w:rPr>
      </w:pPr>
      <w:r w:rsidRPr="00CA5BE7">
        <w:rPr>
          <w:noProof/>
          <w:szCs w:val="22"/>
        </w:rPr>
        <w:t>Podrobné informácie o tomto lieku sú dostupné na internetovej stránke Európskej agentúry pre lieky</w:t>
      </w:r>
      <w:r w:rsidRPr="00CA5BE7">
        <w:rPr>
          <w:noProof/>
          <w:color w:val="000000"/>
          <w:szCs w:val="22"/>
        </w:rPr>
        <w:t xml:space="preserve"> </w:t>
      </w:r>
      <w:hyperlink r:id="rId76" w:history="1">
        <w:r w:rsidRPr="00CA5BE7">
          <w:rPr>
            <w:rStyle w:val="Hyperlink"/>
            <w:noProof/>
            <w:szCs w:val="22"/>
          </w:rPr>
          <w:t>http://www.ema.europa.eu</w:t>
        </w:r>
      </w:hyperlink>
    </w:p>
    <w:p w14:paraId="35092F0E" w14:textId="77777777" w:rsidR="00740204" w:rsidRPr="00CA5BE7" w:rsidRDefault="00740204" w:rsidP="00740204">
      <w:pPr>
        <w:numPr>
          <w:ilvl w:val="12"/>
          <w:numId w:val="0"/>
        </w:numPr>
        <w:spacing w:line="240" w:lineRule="auto"/>
        <w:ind w:right="-2"/>
        <w:rPr>
          <w:szCs w:val="22"/>
        </w:rPr>
      </w:pPr>
    </w:p>
    <w:p w14:paraId="3C5EECC0" w14:textId="77777777" w:rsidR="00740204" w:rsidRPr="00CA5BE7" w:rsidRDefault="00740204" w:rsidP="00740204">
      <w:pPr>
        <w:numPr>
          <w:ilvl w:val="12"/>
          <w:numId w:val="0"/>
        </w:numPr>
        <w:spacing w:line="240" w:lineRule="auto"/>
        <w:ind w:right="-2"/>
        <w:rPr>
          <w:szCs w:val="22"/>
        </w:rPr>
      </w:pPr>
      <w:r w:rsidRPr="00CA5BE7">
        <w:rPr>
          <w:szCs w:val="22"/>
        </w:rPr>
        <w:br w:type="page"/>
      </w:r>
      <w:r w:rsidRPr="00CA5BE7">
        <w:rPr>
          <w:b/>
          <w:szCs w:val="22"/>
        </w:rPr>
        <w:t>INFORMÁCIA PRE ZDRAVOTNÍCKYCH PRACOVNÍKOV</w:t>
      </w:r>
    </w:p>
    <w:p w14:paraId="20AD523A" w14:textId="77777777" w:rsidR="00740204" w:rsidRPr="00CA5BE7" w:rsidRDefault="00740204" w:rsidP="00740204">
      <w:pPr>
        <w:widowControl w:val="0"/>
        <w:tabs>
          <w:tab w:val="clear" w:pos="567"/>
        </w:tabs>
        <w:spacing w:line="240" w:lineRule="auto"/>
        <w:ind w:right="-449"/>
        <w:jc w:val="both"/>
        <w:rPr>
          <w:szCs w:val="22"/>
        </w:rPr>
      </w:pPr>
    </w:p>
    <w:p w14:paraId="343831B2" w14:textId="77777777" w:rsidR="00740204" w:rsidRPr="00CA5BE7" w:rsidRDefault="00740204" w:rsidP="00740204">
      <w:pPr>
        <w:spacing w:line="240" w:lineRule="auto"/>
        <w:ind w:right="-449"/>
        <w:rPr>
          <w:szCs w:val="22"/>
        </w:rPr>
      </w:pPr>
      <w:r w:rsidRPr="00CA5BE7">
        <w:rPr>
          <w:szCs w:val="22"/>
        </w:rPr>
        <w:t>Nasledujúca informácia je určená len pre zdravotníckych pracovníkov:</w:t>
      </w:r>
    </w:p>
    <w:p w14:paraId="6AD73D19" w14:textId="77777777" w:rsidR="00740204" w:rsidRPr="00CA5BE7" w:rsidRDefault="00740204" w:rsidP="00740204">
      <w:pPr>
        <w:pStyle w:val="Text"/>
        <w:widowControl w:val="0"/>
        <w:spacing w:before="0"/>
        <w:jc w:val="left"/>
        <w:rPr>
          <w:sz w:val="22"/>
          <w:szCs w:val="22"/>
          <w:lang w:val="sk-SK"/>
        </w:rPr>
      </w:pPr>
    </w:p>
    <w:p w14:paraId="5E4FD434" w14:textId="77777777" w:rsidR="00740204" w:rsidRPr="00CA5BE7" w:rsidRDefault="00740204" w:rsidP="00740204">
      <w:pPr>
        <w:pStyle w:val="Text"/>
        <w:widowControl w:val="0"/>
        <w:spacing w:before="0"/>
        <w:jc w:val="left"/>
        <w:rPr>
          <w:sz w:val="22"/>
          <w:szCs w:val="22"/>
          <w:lang w:val="sk-SK"/>
        </w:rPr>
      </w:pPr>
      <w:r w:rsidRPr="00CA5BE7">
        <w:rPr>
          <w:sz w:val="22"/>
          <w:szCs w:val="22"/>
          <w:lang w:val="sk-SK"/>
        </w:rPr>
        <w:t>Rozpustenie lyofilizovaného lieku trvá 15</w:t>
      </w:r>
      <w:r w:rsidRPr="00CA5BE7">
        <w:rPr>
          <w:sz w:val="22"/>
          <w:szCs w:val="22"/>
          <w:lang w:val="sk-SK"/>
        </w:rPr>
        <w:noBreakHyphen/>
        <w:t>20 minút, hoci v niektorých prípadoch môže trvať dlhšie. Úplne rekonštituovaný liek je číry až slabo opalizujúci, bezfarebný až bledo žltohnedý a môže v ňom byť niekoľko malých bubliniek alebo pena okolo okraja liekovky. Vzhľadom na viskozitu rekonštituovaného lieku je potrebné dbať o to, aby bol z injekčnej liekovky odobratý všetok liek pred vytlačením vzduchu alebo nadbytočného roztoku z injekčnej striekačky na získanie objemu 1,2 ml.</w:t>
      </w:r>
    </w:p>
    <w:p w14:paraId="378CACED" w14:textId="77777777" w:rsidR="00740204" w:rsidRPr="00CA5BE7" w:rsidRDefault="00740204" w:rsidP="00740204">
      <w:pPr>
        <w:pStyle w:val="Text"/>
        <w:widowControl w:val="0"/>
        <w:spacing w:before="0"/>
        <w:jc w:val="left"/>
        <w:rPr>
          <w:sz w:val="22"/>
          <w:szCs w:val="22"/>
          <w:lang w:val="sk-SK"/>
        </w:rPr>
      </w:pPr>
    </w:p>
    <w:p w14:paraId="2AD2D85D" w14:textId="77777777" w:rsidR="00740204" w:rsidRPr="00CA5BE7" w:rsidRDefault="00740204" w:rsidP="00740204">
      <w:pPr>
        <w:pStyle w:val="Text"/>
        <w:spacing w:before="0"/>
        <w:jc w:val="left"/>
        <w:rPr>
          <w:bCs/>
          <w:sz w:val="22"/>
          <w:szCs w:val="22"/>
          <w:lang w:val="sk-SK"/>
        </w:rPr>
      </w:pPr>
      <w:r w:rsidRPr="00CA5BE7">
        <w:rPr>
          <w:bCs/>
          <w:sz w:val="22"/>
          <w:szCs w:val="22"/>
          <w:lang w:val="sk-SK"/>
        </w:rPr>
        <w:t>Pri príprave Xolairu 150 mg injekčných liekoviek na subkutánne podanie dodržujte nasledujúce pokyny:</w:t>
      </w:r>
    </w:p>
    <w:p w14:paraId="75C34092" w14:textId="77777777" w:rsidR="00740204" w:rsidRPr="00CA5BE7" w:rsidRDefault="00740204" w:rsidP="00740204">
      <w:pPr>
        <w:pStyle w:val="Text"/>
        <w:spacing w:before="0"/>
        <w:jc w:val="left"/>
        <w:rPr>
          <w:sz w:val="22"/>
          <w:szCs w:val="22"/>
          <w:lang w:val="sk-SK"/>
        </w:rPr>
      </w:pPr>
    </w:p>
    <w:p w14:paraId="5E912A9B" w14:textId="20DEC41E"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1.</w:t>
      </w:r>
      <w:r w:rsidRPr="00CA5BE7">
        <w:rPr>
          <w:sz w:val="22"/>
          <w:szCs w:val="22"/>
          <w:lang w:val="sk-SK"/>
        </w:rPr>
        <w:tab/>
        <w:t>Odoberte 1,4 ml vody na injekci</w:t>
      </w:r>
      <w:r w:rsidR="00CE25E7" w:rsidRPr="00CA5BE7">
        <w:rPr>
          <w:sz w:val="22"/>
          <w:szCs w:val="22"/>
          <w:lang w:val="sk-SK"/>
        </w:rPr>
        <w:t>e</w:t>
      </w:r>
      <w:r w:rsidRPr="00CA5BE7">
        <w:rPr>
          <w:sz w:val="22"/>
          <w:szCs w:val="22"/>
          <w:lang w:val="sk-SK"/>
        </w:rPr>
        <w:t xml:space="preserve"> z ampulky do injekčnej striekačky s hrubou ihlou s priemerom 18.</w:t>
      </w:r>
    </w:p>
    <w:p w14:paraId="021C6909" w14:textId="77777777" w:rsidR="00740204" w:rsidRPr="00CA5BE7" w:rsidRDefault="00740204" w:rsidP="00740204">
      <w:pPr>
        <w:pStyle w:val="Text"/>
        <w:widowControl w:val="0"/>
        <w:spacing w:before="0"/>
        <w:ind w:left="567" w:hanging="567"/>
        <w:jc w:val="left"/>
        <w:rPr>
          <w:sz w:val="22"/>
          <w:szCs w:val="22"/>
          <w:lang w:val="sk-SK"/>
        </w:rPr>
      </w:pPr>
    </w:p>
    <w:p w14:paraId="16F620E4" w14:textId="046728BE"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2.</w:t>
      </w:r>
      <w:r w:rsidRPr="00CA5BE7">
        <w:rPr>
          <w:sz w:val="22"/>
          <w:szCs w:val="22"/>
          <w:lang w:val="sk-SK"/>
        </w:rPr>
        <w:tab/>
        <w:t>Injekčnú liekovku postavte vo zvislej polohe na rovnú plochu, zaveďte do nej ihlu a za použitia štandardných aseptických postupov pridajte vodu na injekci</w:t>
      </w:r>
      <w:r w:rsidR="00CE25E7" w:rsidRPr="00CA5BE7">
        <w:rPr>
          <w:sz w:val="22"/>
          <w:szCs w:val="22"/>
          <w:lang w:val="sk-SK"/>
        </w:rPr>
        <w:t>e</w:t>
      </w:r>
      <w:r w:rsidRPr="00CA5BE7">
        <w:rPr>
          <w:sz w:val="22"/>
          <w:szCs w:val="22"/>
          <w:lang w:val="sk-SK"/>
        </w:rPr>
        <w:t xml:space="preserve"> do liekovky obsahujúcej lyofilizovaný prášok tak, aby voda na injekci</w:t>
      </w:r>
      <w:r w:rsidR="00CE25E7" w:rsidRPr="00CA5BE7">
        <w:rPr>
          <w:sz w:val="22"/>
          <w:szCs w:val="22"/>
          <w:lang w:val="sk-SK"/>
        </w:rPr>
        <w:t>e</w:t>
      </w:r>
      <w:r w:rsidRPr="00CA5BE7">
        <w:rPr>
          <w:sz w:val="22"/>
          <w:szCs w:val="22"/>
          <w:lang w:val="sk-SK"/>
        </w:rPr>
        <w:t xml:space="preserve"> smerovala priamo na prášok.</w:t>
      </w:r>
    </w:p>
    <w:p w14:paraId="7B587B28" w14:textId="77777777" w:rsidR="00740204" w:rsidRPr="00CA5BE7" w:rsidRDefault="00740204" w:rsidP="00740204">
      <w:pPr>
        <w:pStyle w:val="Text"/>
        <w:widowControl w:val="0"/>
        <w:spacing w:before="0"/>
        <w:ind w:left="567" w:hanging="567"/>
        <w:jc w:val="left"/>
        <w:rPr>
          <w:sz w:val="22"/>
          <w:szCs w:val="22"/>
          <w:lang w:val="sk-SK"/>
        </w:rPr>
      </w:pPr>
    </w:p>
    <w:p w14:paraId="0C79A472"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3.</w:t>
      </w:r>
      <w:r w:rsidRPr="00CA5BE7">
        <w:rPr>
          <w:sz w:val="22"/>
          <w:szCs w:val="22"/>
          <w:lang w:val="sk-SK"/>
        </w:rPr>
        <w:tab/>
        <w:t>Držte injekčnú liekovku vo zvislej polohe a intenzívne ňou krúžte (netraste) približne 1 minútu, aby sa prášok rovnomerne zvlhčil.</w:t>
      </w:r>
    </w:p>
    <w:p w14:paraId="31A66715" w14:textId="77777777" w:rsidR="00740204" w:rsidRPr="00CA5BE7" w:rsidRDefault="00740204" w:rsidP="00740204">
      <w:pPr>
        <w:pStyle w:val="Text"/>
        <w:widowControl w:val="0"/>
        <w:spacing w:before="0"/>
        <w:ind w:left="567" w:hanging="567"/>
        <w:jc w:val="left"/>
        <w:rPr>
          <w:sz w:val="22"/>
          <w:szCs w:val="22"/>
          <w:lang w:val="sk-SK"/>
        </w:rPr>
      </w:pPr>
    </w:p>
    <w:p w14:paraId="57CD56E9"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4.</w:t>
      </w:r>
      <w:r w:rsidRPr="00CA5BE7">
        <w:rPr>
          <w:sz w:val="22"/>
          <w:szCs w:val="22"/>
          <w:lang w:val="sk-SK"/>
        </w:rPr>
        <w:tab/>
        <w:t>Na uľahčenie rozpúšťania po ukončení kroku 3 opatrne krúžte injekčnou liekovkou 5</w:t>
      </w:r>
      <w:r w:rsidRPr="00CA5BE7">
        <w:rPr>
          <w:sz w:val="22"/>
          <w:szCs w:val="22"/>
          <w:lang w:val="sk-SK"/>
        </w:rPr>
        <w:noBreakHyphen/>
        <w:t>10 sekúnd približne každých 5 minút, aby sa rozpustili zostávajúce pevné častice.</w:t>
      </w:r>
    </w:p>
    <w:p w14:paraId="7B8C1104" w14:textId="77777777" w:rsidR="00740204" w:rsidRPr="00CA5BE7" w:rsidRDefault="00740204" w:rsidP="00740204">
      <w:pPr>
        <w:pStyle w:val="Text"/>
        <w:widowControl w:val="0"/>
        <w:spacing w:before="0"/>
        <w:ind w:left="567" w:hanging="567"/>
        <w:jc w:val="left"/>
        <w:rPr>
          <w:sz w:val="22"/>
          <w:szCs w:val="22"/>
          <w:lang w:val="sk-SK"/>
        </w:rPr>
      </w:pPr>
    </w:p>
    <w:p w14:paraId="4775C7A1"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Pamätajte, že v niektorých prípadoch môže úplné rozpustenie prášku trvať dlhšie ako 20 minút. V takom prípade opakujte krok 4, až kým v roztoku nebudú viditeľné žiadne gélovité častice.</w:t>
      </w:r>
    </w:p>
    <w:p w14:paraId="0C784B06" w14:textId="77777777" w:rsidR="00740204" w:rsidRPr="00CA5BE7" w:rsidRDefault="00740204" w:rsidP="00740204">
      <w:pPr>
        <w:pStyle w:val="Text"/>
        <w:widowControl w:val="0"/>
        <w:spacing w:before="0"/>
        <w:ind w:left="567" w:hanging="567"/>
        <w:jc w:val="left"/>
        <w:rPr>
          <w:sz w:val="22"/>
          <w:szCs w:val="22"/>
          <w:lang w:val="sk-SK"/>
        </w:rPr>
      </w:pPr>
    </w:p>
    <w:p w14:paraId="7DE2EF5B"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Keď je liek úplne rozpustený, nemajú byť v roztoku žiadne viditeľné gélovité častice. Bežné sú malé bublinky alebo pena na okraji liekovky. Rekonštituovaný liek je číry až slabo opalizujúci, bezfarebný až bledo žltohnedý. Nepoužite, ak sú v ňom prítomné pevné častice.</w:t>
      </w:r>
    </w:p>
    <w:p w14:paraId="06056F85" w14:textId="77777777" w:rsidR="00740204" w:rsidRPr="00CA5BE7" w:rsidRDefault="00740204" w:rsidP="00740204">
      <w:pPr>
        <w:pStyle w:val="Text"/>
        <w:widowControl w:val="0"/>
        <w:spacing w:before="0"/>
        <w:ind w:left="567" w:hanging="567"/>
        <w:jc w:val="left"/>
        <w:rPr>
          <w:sz w:val="22"/>
          <w:szCs w:val="22"/>
          <w:lang w:val="sk-SK"/>
        </w:rPr>
      </w:pPr>
    </w:p>
    <w:p w14:paraId="199405BB"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5.</w:t>
      </w:r>
      <w:r w:rsidRPr="00CA5BE7">
        <w:rPr>
          <w:sz w:val="22"/>
          <w:szCs w:val="22"/>
          <w:lang w:val="sk-SK"/>
        </w:rPr>
        <w:tab/>
        <w:t>Obráťte injekčnú liekovku aspoň na 15 sekúnd, aby roztok mohol stiecť smerom k zátke. Použite novú 3-ml injekčnú striekačku s hrubou ihlou s priemerom 18 a zaveďte ihlu do obrátenej injekčnej liekovky. Držte injekčnú liekovku v obrátenej polohe a špičku ihly celkom na dne roztoku v injekčnej liekovke, keď odoberáte roztok do injekčnej striekačky. Pred vytiahnutím ihly z injekčnej liekovky potiahnite piest až na koniec injekčnej striekačky, aby ste z obrátenej injekčnej liekovky odobrali všetok roztok.</w:t>
      </w:r>
    </w:p>
    <w:p w14:paraId="5EAC8430" w14:textId="77777777" w:rsidR="00740204" w:rsidRPr="00CA5BE7" w:rsidRDefault="00740204" w:rsidP="00740204">
      <w:pPr>
        <w:pStyle w:val="Text"/>
        <w:widowControl w:val="0"/>
        <w:spacing w:before="0"/>
        <w:ind w:left="567" w:hanging="567"/>
        <w:jc w:val="left"/>
        <w:rPr>
          <w:sz w:val="22"/>
          <w:szCs w:val="22"/>
          <w:lang w:val="sk-SK"/>
        </w:rPr>
      </w:pPr>
    </w:p>
    <w:p w14:paraId="1B581A8E"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6.</w:t>
      </w:r>
      <w:r w:rsidRPr="00CA5BE7">
        <w:rPr>
          <w:sz w:val="22"/>
          <w:szCs w:val="22"/>
          <w:lang w:val="sk-SK"/>
        </w:rPr>
        <w:tab/>
        <w:t>Ihlu s priemerom 18 nahraďte ihlou s priemerom 25 na subkutánnu injekciu.</w:t>
      </w:r>
    </w:p>
    <w:p w14:paraId="1DFF6965" w14:textId="77777777" w:rsidR="00740204" w:rsidRPr="00CA5BE7" w:rsidRDefault="00740204" w:rsidP="00740204">
      <w:pPr>
        <w:pStyle w:val="Text"/>
        <w:widowControl w:val="0"/>
        <w:spacing w:before="0"/>
        <w:ind w:left="567" w:hanging="567"/>
        <w:jc w:val="left"/>
        <w:rPr>
          <w:sz w:val="22"/>
          <w:szCs w:val="22"/>
          <w:lang w:val="sk-SK"/>
        </w:rPr>
      </w:pPr>
    </w:p>
    <w:p w14:paraId="6A7AF6D2" w14:textId="77777777" w:rsidR="00740204" w:rsidRPr="00CA5BE7" w:rsidRDefault="00740204" w:rsidP="00740204">
      <w:pPr>
        <w:pStyle w:val="Text"/>
        <w:widowControl w:val="0"/>
        <w:spacing w:before="0"/>
        <w:ind w:left="567" w:hanging="567"/>
        <w:jc w:val="left"/>
        <w:rPr>
          <w:sz w:val="22"/>
          <w:szCs w:val="22"/>
          <w:lang w:val="sk-SK"/>
        </w:rPr>
      </w:pPr>
      <w:r w:rsidRPr="00CA5BE7">
        <w:rPr>
          <w:sz w:val="22"/>
          <w:szCs w:val="22"/>
          <w:lang w:val="sk-SK"/>
        </w:rPr>
        <w:t>7.</w:t>
      </w:r>
      <w:r w:rsidRPr="00CA5BE7">
        <w:rPr>
          <w:sz w:val="22"/>
          <w:szCs w:val="22"/>
          <w:lang w:val="sk-SK"/>
        </w:rPr>
        <w:tab/>
        <w:t>Vytlačte vzduch, veľké bubliny a všetok nadbytočný roztok, aby ste získali potrebnú dávku 1,2 ml. Tenká vrstva malých bubliniek môže zostať v hornej časti roztoku v injekčnej striekačke. Pretože roztok je slabo viskózny, môže podanie roztoku subkutánnou injekciou trvať 5</w:t>
      </w:r>
      <w:r w:rsidRPr="00CA5BE7">
        <w:rPr>
          <w:sz w:val="22"/>
          <w:szCs w:val="22"/>
          <w:lang w:val="sk-SK"/>
        </w:rPr>
        <w:noBreakHyphen/>
        <w:t>10 sekúnd.</w:t>
      </w:r>
    </w:p>
    <w:p w14:paraId="0A5BB9CC" w14:textId="77777777" w:rsidR="00740204" w:rsidRPr="00CA5BE7" w:rsidRDefault="00740204" w:rsidP="00740204">
      <w:pPr>
        <w:pStyle w:val="Text"/>
        <w:widowControl w:val="0"/>
        <w:spacing w:before="0"/>
        <w:ind w:left="567" w:hanging="567"/>
        <w:jc w:val="left"/>
        <w:rPr>
          <w:sz w:val="22"/>
          <w:szCs w:val="22"/>
          <w:lang w:val="sk-SK"/>
        </w:rPr>
      </w:pPr>
    </w:p>
    <w:p w14:paraId="7BF382F9" w14:textId="77777777" w:rsidR="00740204" w:rsidRPr="00CA5BE7" w:rsidRDefault="00740204" w:rsidP="00740204">
      <w:pPr>
        <w:pStyle w:val="Text"/>
        <w:widowControl w:val="0"/>
        <w:spacing w:before="0"/>
        <w:ind w:left="567"/>
        <w:jc w:val="left"/>
        <w:rPr>
          <w:sz w:val="22"/>
          <w:szCs w:val="22"/>
          <w:lang w:val="sk-SK"/>
        </w:rPr>
      </w:pPr>
      <w:r w:rsidRPr="00CA5BE7">
        <w:rPr>
          <w:sz w:val="22"/>
          <w:szCs w:val="22"/>
          <w:lang w:val="sk-SK"/>
        </w:rPr>
        <w:t>Z injekčnej liekovky sa získa 1,2 ml (150 mg) Xolairu. Na dávku 75 mg odoberte do injekčnej striekačky 0,6 ml a zvyšok roztoku zlikvidujte.</w:t>
      </w:r>
    </w:p>
    <w:p w14:paraId="47F48FAE" w14:textId="77777777" w:rsidR="00740204" w:rsidRPr="00CA5BE7" w:rsidRDefault="00740204" w:rsidP="00740204">
      <w:pPr>
        <w:pStyle w:val="Text"/>
        <w:widowControl w:val="0"/>
        <w:spacing w:before="0"/>
        <w:ind w:left="567" w:hanging="567"/>
        <w:jc w:val="left"/>
        <w:rPr>
          <w:sz w:val="22"/>
          <w:szCs w:val="22"/>
          <w:lang w:val="sk-SK"/>
        </w:rPr>
      </w:pPr>
    </w:p>
    <w:p w14:paraId="0C38DE8E" w14:textId="77777777" w:rsidR="00740204" w:rsidRPr="001302A5" w:rsidRDefault="00740204" w:rsidP="00740204">
      <w:pPr>
        <w:pStyle w:val="Text"/>
        <w:widowControl w:val="0"/>
        <w:spacing w:before="0"/>
        <w:ind w:left="567" w:hanging="567"/>
        <w:jc w:val="left"/>
        <w:rPr>
          <w:sz w:val="22"/>
          <w:szCs w:val="22"/>
          <w:lang w:val="sk-SK"/>
        </w:rPr>
      </w:pPr>
      <w:r w:rsidRPr="00CA5BE7">
        <w:rPr>
          <w:sz w:val="22"/>
          <w:szCs w:val="22"/>
          <w:lang w:val="sk-SK"/>
        </w:rPr>
        <w:t>8.</w:t>
      </w:r>
      <w:r w:rsidRPr="00CA5BE7">
        <w:rPr>
          <w:sz w:val="22"/>
          <w:szCs w:val="22"/>
          <w:lang w:val="sk-SK"/>
        </w:rPr>
        <w:tab/>
        <w:t>Injekcie sa podávajú subkutánne do oblasti deltového svalu ramena, dolnej časti brucha (ale nie oblasť 5 centimetrov okolo pupka) alebo do stehna.</w:t>
      </w:r>
    </w:p>
    <w:p w14:paraId="2BE19BA6" w14:textId="3918CA45" w:rsidR="000C0235" w:rsidRPr="00983AC2" w:rsidRDefault="000C0235" w:rsidP="00740204">
      <w:pPr>
        <w:widowControl w:val="0"/>
        <w:spacing w:line="240" w:lineRule="auto"/>
        <w:ind w:right="-449"/>
        <w:jc w:val="both"/>
        <w:rPr>
          <w:bCs/>
        </w:rPr>
      </w:pPr>
    </w:p>
    <w:sectPr w:rsidR="000C0235" w:rsidRPr="00983AC2" w:rsidSect="009903BB">
      <w:footerReference w:type="default" r:id="rId77"/>
      <w:footerReference w:type="first" r:id="rId78"/>
      <w:endnotePr>
        <w:numFmt w:val="decimal"/>
      </w:endnotePr>
      <w:pgSz w:w="11907" w:h="16840" w:code="9"/>
      <w:pgMar w:top="1134" w:right="1418" w:bottom="1134" w:left="1418" w:header="737"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AF978" w14:textId="77777777" w:rsidR="00C97017" w:rsidRDefault="00C97017">
      <w:r>
        <w:separator/>
      </w:r>
    </w:p>
  </w:endnote>
  <w:endnote w:type="continuationSeparator" w:id="0">
    <w:p w14:paraId="648C33BD" w14:textId="77777777" w:rsidR="00C97017" w:rsidRDefault="00C97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75922" w14:textId="14885AA8" w:rsidR="00C97017" w:rsidRPr="00CA1F21" w:rsidRDefault="00C97017">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sidRPr="00547145">
      <w:rPr>
        <w:rStyle w:val="PageNumber"/>
        <w:rFonts w:ascii="Arial" w:hAnsi="Arial" w:cs="Arial"/>
      </w:rPr>
      <w:fldChar w:fldCharType="begin"/>
    </w:r>
    <w:r w:rsidRPr="00547145">
      <w:rPr>
        <w:rStyle w:val="PageNumber"/>
        <w:rFonts w:ascii="Arial" w:hAnsi="Arial" w:cs="Arial"/>
      </w:rPr>
      <w:instrText xml:space="preserve">PAGE  </w:instrText>
    </w:r>
    <w:r w:rsidRPr="00547145">
      <w:rPr>
        <w:rStyle w:val="PageNumber"/>
        <w:rFonts w:ascii="Arial" w:hAnsi="Arial" w:cs="Arial"/>
      </w:rPr>
      <w:fldChar w:fldCharType="separate"/>
    </w:r>
    <w:r w:rsidR="00247F78">
      <w:rPr>
        <w:rStyle w:val="PageNumber"/>
        <w:rFonts w:ascii="Arial" w:hAnsi="Arial" w:cs="Arial"/>
        <w:noProof/>
      </w:rPr>
      <w:t>169</w:t>
    </w:r>
    <w:r w:rsidRPr="0054714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F0507" w14:textId="77777777" w:rsidR="00C97017" w:rsidRDefault="00C97017" w:rsidP="003A77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50AD57" w14:textId="77777777" w:rsidR="00C97017" w:rsidRDefault="00C97017">
    <w:pPr>
      <w:pStyle w:val="Footer"/>
      <w:tabs>
        <w:tab w:val="clear" w:pos="8930"/>
        <w:tab w:val="right" w:pos="8931"/>
      </w:tabs>
      <w:ind w:right="96"/>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3A13" w14:textId="77777777" w:rsidR="00C97017" w:rsidRDefault="00C97017">
      <w:r>
        <w:separator/>
      </w:r>
    </w:p>
  </w:footnote>
  <w:footnote w:type="continuationSeparator" w:id="0">
    <w:p w14:paraId="42DB0234" w14:textId="77777777" w:rsidR="00C97017" w:rsidRDefault="00C970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2" w15:restartNumberingAfterBreak="0">
    <w:nsid w:val="076B333F"/>
    <w:multiLevelType w:val="singleLevel"/>
    <w:tmpl w:val="DD7EEC3A"/>
    <w:lvl w:ilvl="0">
      <w:start w:val="1"/>
      <w:numFmt w:val="decimal"/>
      <w:lvlText w:val="%1."/>
      <w:lvlJc w:val="left"/>
      <w:pPr>
        <w:tabs>
          <w:tab w:val="num" w:pos="357"/>
        </w:tabs>
        <w:ind w:left="357" w:hanging="357"/>
      </w:pPr>
      <w:rPr>
        <w:rFonts w:ascii="Times New Roman" w:hAnsi="Times New Roman" w:hint="default"/>
        <w:sz w:val="24"/>
        <w:szCs w:val="24"/>
      </w:rPr>
    </w:lvl>
  </w:abstractNum>
  <w:abstractNum w:abstractNumId="13" w15:restartNumberingAfterBreak="0">
    <w:nsid w:val="08DF7E98"/>
    <w:multiLevelType w:val="hybridMultilevel"/>
    <w:tmpl w:val="9E0A7D6C"/>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F42285"/>
    <w:multiLevelType w:val="hybridMultilevel"/>
    <w:tmpl w:val="B5ECA8B2"/>
    <w:lvl w:ilvl="0" w:tplc="FFFFFFFF">
      <w:start w:val="1"/>
      <w:numFmt w:val="bullet"/>
      <w:lvlText w:val="-"/>
      <w:lvlJc w:val="left"/>
      <w:pPr>
        <w:ind w:left="1283" w:hanging="360"/>
      </w:p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6"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061A3"/>
    <w:multiLevelType w:val="hybridMultilevel"/>
    <w:tmpl w:val="9DDC9F22"/>
    <w:lvl w:ilvl="0" w:tplc="FFFFFFFF">
      <w:start w:val="1"/>
      <w:numFmt w:val="bullet"/>
      <w:lvlText w:val="-"/>
      <w:lvlJc w:val="left"/>
      <w:pPr>
        <w:tabs>
          <w:tab w:val="num" w:pos="567"/>
        </w:tabs>
        <w:ind w:left="567" w:hanging="567"/>
      </w:pPr>
      <w:rPr>
        <w:rFonts w:hint="default"/>
        <w:u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536BFC"/>
    <w:multiLevelType w:val="hybridMultilevel"/>
    <w:tmpl w:val="CCEC05F4"/>
    <w:lvl w:ilvl="0" w:tplc="1E1A4402">
      <w:start w:val="2"/>
      <w:numFmt w:val="bullet"/>
      <w:lvlText w:val="-"/>
      <w:lvlJc w:val="left"/>
      <w:pPr>
        <w:tabs>
          <w:tab w:val="num" w:pos="927"/>
        </w:tabs>
        <w:ind w:left="927" w:hanging="360"/>
      </w:pPr>
      <w:rPr>
        <w:rFonts w:hint="default"/>
        <w:u w:val="none" w:color="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49623E"/>
    <w:multiLevelType w:val="hybridMultilevel"/>
    <w:tmpl w:val="71565EB4"/>
    <w:lvl w:ilvl="0" w:tplc="C1ECF4B0">
      <w:start w:val="2"/>
      <w:numFmt w:val="bullet"/>
      <w:lvlText w:val="-"/>
      <w:lvlJc w:val="left"/>
      <w:pPr>
        <w:tabs>
          <w:tab w:val="num" w:pos="567"/>
        </w:tabs>
        <w:ind w:left="567" w:hanging="567"/>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5" w15:restartNumberingAfterBreak="0">
    <w:nsid w:val="46F727E0"/>
    <w:multiLevelType w:val="hybridMultilevel"/>
    <w:tmpl w:val="00BEC39E"/>
    <w:lvl w:ilvl="0" w:tplc="C1ECF4B0">
      <w:start w:val="2"/>
      <w:numFmt w:val="bullet"/>
      <w:lvlText w:val="-"/>
      <w:lvlJc w:val="left"/>
      <w:pPr>
        <w:tabs>
          <w:tab w:val="num" w:pos="567"/>
        </w:tabs>
        <w:ind w:left="567" w:hanging="567"/>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E0196E"/>
    <w:multiLevelType w:val="hybridMultilevel"/>
    <w:tmpl w:val="92C65F40"/>
    <w:lvl w:ilvl="0" w:tplc="F24C0F7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29"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5448C"/>
    <w:multiLevelType w:val="hybridMultilevel"/>
    <w:tmpl w:val="EF74F57A"/>
    <w:lvl w:ilvl="0" w:tplc="C1ECF4B0">
      <w:start w:val="2"/>
      <w:numFmt w:val="bullet"/>
      <w:lvlText w:val="-"/>
      <w:lvlJc w:val="left"/>
      <w:pPr>
        <w:tabs>
          <w:tab w:val="num" w:pos="567"/>
        </w:tabs>
        <w:ind w:left="567" w:hanging="567"/>
      </w:pPr>
      <w:rPr>
        <w:rFonts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147467"/>
    <w:multiLevelType w:val="hybridMultilevel"/>
    <w:tmpl w:val="547CB4CE"/>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64387533">
    <w:abstractNumId w:val="10"/>
    <w:lvlOverride w:ilvl="0">
      <w:lvl w:ilvl="0">
        <w:start w:val="1"/>
        <w:numFmt w:val="bullet"/>
        <w:lvlText w:val="-"/>
        <w:legacy w:legacy="1" w:legacySpace="0" w:legacyIndent="360"/>
        <w:lvlJc w:val="left"/>
        <w:pPr>
          <w:ind w:left="360" w:hanging="360"/>
        </w:pPr>
      </w:lvl>
    </w:lvlOverride>
  </w:num>
  <w:num w:numId="2" w16cid:durableId="1283685783">
    <w:abstractNumId w:val="16"/>
  </w:num>
  <w:num w:numId="3" w16cid:durableId="1360887604">
    <w:abstractNumId w:val="32"/>
  </w:num>
  <w:num w:numId="4" w16cid:durableId="1521243177">
    <w:abstractNumId w:val="13"/>
  </w:num>
  <w:num w:numId="5" w16cid:durableId="800225992">
    <w:abstractNumId w:val="18"/>
  </w:num>
  <w:num w:numId="6" w16cid:durableId="444425103">
    <w:abstractNumId w:val="21"/>
  </w:num>
  <w:num w:numId="7" w16cid:durableId="559050804">
    <w:abstractNumId w:val="10"/>
    <w:lvlOverride w:ilvl="0">
      <w:lvl w:ilvl="0">
        <w:start w:val="1"/>
        <w:numFmt w:val="bullet"/>
        <w:lvlText w:val="-"/>
        <w:lvlJc w:val="left"/>
        <w:pPr>
          <w:ind w:left="720" w:hanging="360"/>
        </w:pPr>
      </w:lvl>
    </w:lvlOverride>
  </w:num>
  <w:num w:numId="8" w16cid:durableId="319311019">
    <w:abstractNumId w:val="31"/>
  </w:num>
  <w:num w:numId="9" w16cid:durableId="1256010697">
    <w:abstractNumId w:val="25"/>
  </w:num>
  <w:num w:numId="10" w16cid:durableId="173420732">
    <w:abstractNumId w:val="23"/>
  </w:num>
  <w:num w:numId="11" w16cid:durableId="421534213">
    <w:abstractNumId w:val="14"/>
  </w:num>
  <w:num w:numId="12" w16cid:durableId="84496306">
    <w:abstractNumId w:val="26"/>
  </w:num>
  <w:num w:numId="13" w16cid:durableId="747314197">
    <w:abstractNumId w:val="35"/>
  </w:num>
  <w:num w:numId="14" w16cid:durableId="1652097596">
    <w:abstractNumId w:val="17"/>
  </w:num>
  <w:num w:numId="15" w16cid:durableId="1298493287">
    <w:abstractNumId w:val="30"/>
  </w:num>
  <w:num w:numId="16" w16cid:durableId="1152217347">
    <w:abstractNumId w:val="19"/>
  </w:num>
  <w:num w:numId="17" w16cid:durableId="1364745287">
    <w:abstractNumId w:val="27"/>
  </w:num>
  <w:num w:numId="18" w16cid:durableId="1068768153">
    <w:abstractNumId w:val="12"/>
  </w:num>
  <w:num w:numId="19" w16cid:durableId="604843871">
    <w:abstractNumId w:val="20"/>
  </w:num>
  <w:num w:numId="20" w16cid:durableId="1512641540">
    <w:abstractNumId w:val="33"/>
  </w:num>
  <w:num w:numId="21" w16cid:durableId="1808082372">
    <w:abstractNumId w:val="29"/>
  </w:num>
  <w:num w:numId="22" w16cid:durableId="260720651">
    <w:abstractNumId w:val="15"/>
  </w:num>
  <w:num w:numId="23" w16cid:durableId="1273897167">
    <w:abstractNumId w:val="11"/>
  </w:num>
  <w:num w:numId="24" w16cid:durableId="1353268131">
    <w:abstractNumId w:val="24"/>
  </w:num>
  <w:num w:numId="25" w16cid:durableId="1891528148">
    <w:abstractNumId w:val="22"/>
  </w:num>
  <w:num w:numId="26" w16cid:durableId="1345667026">
    <w:abstractNumId w:val="34"/>
  </w:num>
  <w:num w:numId="27" w16cid:durableId="344749003">
    <w:abstractNumId w:val="9"/>
  </w:num>
  <w:num w:numId="28" w16cid:durableId="324673605">
    <w:abstractNumId w:val="7"/>
  </w:num>
  <w:num w:numId="29" w16cid:durableId="1833445345">
    <w:abstractNumId w:val="6"/>
  </w:num>
  <w:num w:numId="30" w16cid:durableId="811295304">
    <w:abstractNumId w:val="5"/>
  </w:num>
  <w:num w:numId="31" w16cid:durableId="446312855">
    <w:abstractNumId w:val="4"/>
  </w:num>
  <w:num w:numId="32" w16cid:durableId="1803380539">
    <w:abstractNumId w:val="8"/>
  </w:num>
  <w:num w:numId="33" w16cid:durableId="1983726637">
    <w:abstractNumId w:val="3"/>
  </w:num>
  <w:num w:numId="34" w16cid:durableId="2078357439">
    <w:abstractNumId w:val="2"/>
  </w:num>
  <w:num w:numId="35" w16cid:durableId="347097782">
    <w:abstractNumId w:val="1"/>
  </w:num>
  <w:num w:numId="36" w16cid:durableId="1807771811">
    <w:abstractNumId w:val="0"/>
  </w:num>
  <w:num w:numId="37" w16cid:durableId="117102694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embedSystemFonts/>
  <w:hideSpellingErrors/>
  <w:hideGrammaticalErrors/>
  <w:activeWritingStyle w:appName="MSWord" w:lang="ru-RU" w:vendorID="64" w:dllVersion="6" w:nlCheck="1" w:checkStyle="0"/>
  <w:activeWritingStyle w:appName="MSWord" w:lang="en-US" w:vendorID="64" w:dllVersion="6" w:nlCheck="1" w:checkStyle="1"/>
  <w:activeWritingStyle w:appName="MSWord" w:lang="it-IT" w:vendorID="64" w:dllVersion="6" w:nlCheck="1" w:checkStyle="0"/>
  <w:activeWritingStyle w:appName="MSWord" w:lang="nb-NO" w:vendorID="64" w:dllVersion="6" w:nlCheck="1" w:checkStyle="0"/>
  <w:activeWritingStyle w:appName="MSWord" w:lang="fr-BE" w:vendorID="64" w:dllVersion="6" w:nlCheck="1" w:checkStyle="0"/>
  <w:activeWritingStyle w:appName="MSWord" w:lang="de-CH" w:vendorID="64" w:dllVersion="6" w:nlCheck="1" w:checkStyle="1"/>
  <w:activeWritingStyle w:appName="MSWord" w:lang="pt-BR" w:vendorID="64" w:dllVersion="6" w:nlCheck="1" w:checkStyle="0"/>
  <w:activeWritingStyle w:appName="MSWord" w:lang="da-DK" w:vendorID="64" w:dllVersion="6" w:nlCheck="1" w:checkStyle="0"/>
  <w:activeWritingStyle w:appName="MSWord" w:lang="de-DE" w:vendorID="64" w:dllVersion="6" w:nlCheck="1" w:checkStyle="1"/>
  <w:activeWritingStyle w:appName="MSWord" w:lang="de-AT"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de-CH" w:vendorID="64" w:dllVersion="0" w:nlCheck="1" w:checkStyle="0"/>
  <w:activeWritingStyle w:appName="MSWord" w:lang="pt-PT" w:vendorID="64" w:dllVersion="0" w:nlCheck="1" w:checkStyle="0"/>
  <w:activeWritingStyle w:appName="MSWord" w:lang="da-DK" w:vendorID="64" w:dllVersion="0" w:nlCheck="1" w:checkStyle="0"/>
  <w:activeWritingStyle w:appName="MSWord" w:lang="fr-BE" w:vendorID="64" w:dllVersion="0" w:nlCheck="1" w:checkStyle="0"/>
  <w:activeWritingStyle w:appName="MSWord" w:lang="pt-BR" w:vendorID="64" w:dllVersion="0" w:nlCheck="1" w:checkStyle="0"/>
  <w:activeWritingStyle w:appName="MSWord" w:lang="hu-HU" w:vendorID="64" w:dllVersion="0" w:nlCheck="1" w:checkStyle="0"/>
  <w:activeWritingStyle w:appName="MSWord" w:lang="en-GB"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es-ES" w:vendorID="64" w:dllVersion="0" w:nlCheck="1" w:checkStyle="0"/>
  <w:activeWritingStyle w:appName="MSWord" w:lang="sv-SE" w:vendorID="64" w:dllVersion="0" w:nlCheck="1" w:checkStyle="0"/>
  <w:activeWritingStyle w:appName="MSWord" w:lang="pl-PL" w:vendorID="64" w:dllVersion="0" w:nlCheck="1" w:checkStyle="0"/>
  <w:activeWritingStyle w:appName="MSWord" w:lang="fr-FR" w:vendorID="64" w:dllVersion="0" w:nlCheck="1" w:checkStyle="0"/>
  <w:activeWritingStyle w:appName="MSWord" w:lang="it-IT" w:vendorID="64" w:dllVersion="0" w:nlCheck="1" w:checkStyle="0"/>
  <w:activeWritingStyle w:appName="MSWord" w:lang="fi-FI" w:vendorID="64" w:dllVersion="0" w:nlCheck="1" w:checkStyle="0"/>
  <w:activeWritingStyle w:appName="MSWord" w:lang="ru-RU" w:vendorID="64" w:dllVersion="0"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hu-HU" w:vendorID="7" w:dllVersion="522" w:checkStyle="1"/>
  <w:activeWritingStyle w:appName="MSWord" w:lang="hu-HU" w:vendorID="7" w:dllVersion="513" w:checkStyle="1"/>
  <w:activeWritingStyle w:appName="MSWord" w:lang="ru-RU" w:vendorID="1" w:dllVersion="512" w:checkStyle="1"/>
  <w:activeWritingStyle w:appName="MSWord" w:lang="nl-NL" w:vendorID="1" w:dllVersion="512" w:checkStyle="1"/>
  <w:activeWritingStyle w:appName="MSWord" w:lang="sv-SE" w:vendorID="22" w:dllVersion="513" w:checkStyle="1"/>
  <w:activeWritingStyle w:appName="MSWord" w:lang="pl-PL" w:vendorID="12" w:dllVersion="512" w:checkStyle="1"/>
  <w:activeWritingStyle w:appName="MSWord" w:lang="pt-PT" w:vendorID="75" w:dllVersion="513" w:checkStyle="1"/>
  <w:activeWritingStyle w:appName="MSWord" w:lang="fi-FI"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172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86364"/>
    <w:rsid w:val="0000008C"/>
    <w:rsid w:val="00001832"/>
    <w:rsid w:val="00001FC9"/>
    <w:rsid w:val="00003650"/>
    <w:rsid w:val="00004461"/>
    <w:rsid w:val="000044A2"/>
    <w:rsid w:val="000048F5"/>
    <w:rsid w:val="00006160"/>
    <w:rsid w:val="000079EA"/>
    <w:rsid w:val="00007A40"/>
    <w:rsid w:val="00010872"/>
    <w:rsid w:val="00012170"/>
    <w:rsid w:val="00012618"/>
    <w:rsid w:val="00012B49"/>
    <w:rsid w:val="000150EC"/>
    <w:rsid w:val="00016BB2"/>
    <w:rsid w:val="00016D2F"/>
    <w:rsid w:val="000204AF"/>
    <w:rsid w:val="000206C5"/>
    <w:rsid w:val="00020DD8"/>
    <w:rsid w:val="00021CD7"/>
    <w:rsid w:val="00021F9A"/>
    <w:rsid w:val="000235D1"/>
    <w:rsid w:val="00024F39"/>
    <w:rsid w:val="00025A78"/>
    <w:rsid w:val="00026E81"/>
    <w:rsid w:val="00027372"/>
    <w:rsid w:val="00030824"/>
    <w:rsid w:val="00030FC7"/>
    <w:rsid w:val="0003117A"/>
    <w:rsid w:val="00032BBF"/>
    <w:rsid w:val="00032F3C"/>
    <w:rsid w:val="0003393C"/>
    <w:rsid w:val="00034256"/>
    <w:rsid w:val="00034C7A"/>
    <w:rsid w:val="000353B5"/>
    <w:rsid w:val="0004186C"/>
    <w:rsid w:val="00043260"/>
    <w:rsid w:val="00043354"/>
    <w:rsid w:val="00044805"/>
    <w:rsid w:val="00044CEA"/>
    <w:rsid w:val="000451C1"/>
    <w:rsid w:val="00045E38"/>
    <w:rsid w:val="00046E4F"/>
    <w:rsid w:val="00047D9D"/>
    <w:rsid w:val="000525AF"/>
    <w:rsid w:val="00052690"/>
    <w:rsid w:val="000536FD"/>
    <w:rsid w:val="0005376D"/>
    <w:rsid w:val="00055BA9"/>
    <w:rsid w:val="000567C6"/>
    <w:rsid w:val="000623C5"/>
    <w:rsid w:val="00062ACC"/>
    <w:rsid w:val="000635CA"/>
    <w:rsid w:val="0006362E"/>
    <w:rsid w:val="00063CFE"/>
    <w:rsid w:val="000649DB"/>
    <w:rsid w:val="000669F2"/>
    <w:rsid w:val="00066D4E"/>
    <w:rsid w:val="000700DC"/>
    <w:rsid w:val="000717CF"/>
    <w:rsid w:val="000727DB"/>
    <w:rsid w:val="00073260"/>
    <w:rsid w:val="00074183"/>
    <w:rsid w:val="00076855"/>
    <w:rsid w:val="00076BE1"/>
    <w:rsid w:val="00076F4C"/>
    <w:rsid w:val="00080FF3"/>
    <w:rsid w:val="00081BBF"/>
    <w:rsid w:val="00081D2D"/>
    <w:rsid w:val="00081E38"/>
    <w:rsid w:val="0008244C"/>
    <w:rsid w:val="00082BC5"/>
    <w:rsid w:val="00082EB2"/>
    <w:rsid w:val="00083D5F"/>
    <w:rsid w:val="00084AED"/>
    <w:rsid w:val="00084FFC"/>
    <w:rsid w:val="0008512E"/>
    <w:rsid w:val="00085480"/>
    <w:rsid w:val="00085712"/>
    <w:rsid w:val="00091BF5"/>
    <w:rsid w:val="00091EE4"/>
    <w:rsid w:val="000921E7"/>
    <w:rsid w:val="00092FD0"/>
    <w:rsid w:val="00094A0F"/>
    <w:rsid w:val="000958C9"/>
    <w:rsid w:val="000962B3"/>
    <w:rsid w:val="000969E8"/>
    <w:rsid w:val="00097112"/>
    <w:rsid w:val="00097577"/>
    <w:rsid w:val="000A0614"/>
    <w:rsid w:val="000A0BEF"/>
    <w:rsid w:val="000A1C6F"/>
    <w:rsid w:val="000A45D2"/>
    <w:rsid w:val="000A49C7"/>
    <w:rsid w:val="000A6322"/>
    <w:rsid w:val="000A63A4"/>
    <w:rsid w:val="000A7E8D"/>
    <w:rsid w:val="000B09E9"/>
    <w:rsid w:val="000B0C69"/>
    <w:rsid w:val="000B17C1"/>
    <w:rsid w:val="000B23CF"/>
    <w:rsid w:val="000B2ED1"/>
    <w:rsid w:val="000B4D3D"/>
    <w:rsid w:val="000B60D1"/>
    <w:rsid w:val="000B7436"/>
    <w:rsid w:val="000B78D9"/>
    <w:rsid w:val="000B7BF3"/>
    <w:rsid w:val="000C0235"/>
    <w:rsid w:val="000C21B3"/>
    <w:rsid w:val="000C238C"/>
    <w:rsid w:val="000C3197"/>
    <w:rsid w:val="000C33F7"/>
    <w:rsid w:val="000C3B2B"/>
    <w:rsid w:val="000C42C2"/>
    <w:rsid w:val="000C4DE7"/>
    <w:rsid w:val="000C53F8"/>
    <w:rsid w:val="000C5795"/>
    <w:rsid w:val="000C59AA"/>
    <w:rsid w:val="000C66B9"/>
    <w:rsid w:val="000C7235"/>
    <w:rsid w:val="000D027D"/>
    <w:rsid w:val="000D04D7"/>
    <w:rsid w:val="000D0CE1"/>
    <w:rsid w:val="000D2982"/>
    <w:rsid w:val="000D5DED"/>
    <w:rsid w:val="000D7577"/>
    <w:rsid w:val="000E01E0"/>
    <w:rsid w:val="000E0486"/>
    <w:rsid w:val="000E43F7"/>
    <w:rsid w:val="000E581B"/>
    <w:rsid w:val="000E5B4C"/>
    <w:rsid w:val="000E5ECE"/>
    <w:rsid w:val="000E5FE4"/>
    <w:rsid w:val="000E6BDB"/>
    <w:rsid w:val="000F0ADF"/>
    <w:rsid w:val="000F0CC8"/>
    <w:rsid w:val="000F2C53"/>
    <w:rsid w:val="000F48F7"/>
    <w:rsid w:val="000F650B"/>
    <w:rsid w:val="000F70C4"/>
    <w:rsid w:val="000F71AC"/>
    <w:rsid w:val="000F7AFF"/>
    <w:rsid w:val="000F7E74"/>
    <w:rsid w:val="00100196"/>
    <w:rsid w:val="00101E64"/>
    <w:rsid w:val="00101F94"/>
    <w:rsid w:val="0010246C"/>
    <w:rsid w:val="001027FA"/>
    <w:rsid w:val="00103DEE"/>
    <w:rsid w:val="00104931"/>
    <w:rsid w:val="00104D37"/>
    <w:rsid w:val="001054A6"/>
    <w:rsid w:val="00105716"/>
    <w:rsid w:val="00105F5D"/>
    <w:rsid w:val="00106D2D"/>
    <w:rsid w:val="00107F50"/>
    <w:rsid w:val="00110A06"/>
    <w:rsid w:val="00111170"/>
    <w:rsid w:val="00111B5E"/>
    <w:rsid w:val="00113F70"/>
    <w:rsid w:val="00115352"/>
    <w:rsid w:val="00115B87"/>
    <w:rsid w:val="00120612"/>
    <w:rsid w:val="001212A9"/>
    <w:rsid w:val="001214F5"/>
    <w:rsid w:val="00121891"/>
    <w:rsid w:val="0012309E"/>
    <w:rsid w:val="00123BD5"/>
    <w:rsid w:val="0012503D"/>
    <w:rsid w:val="00125152"/>
    <w:rsid w:val="001262D0"/>
    <w:rsid w:val="001264C6"/>
    <w:rsid w:val="001274C6"/>
    <w:rsid w:val="00127E20"/>
    <w:rsid w:val="001302A5"/>
    <w:rsid w:val="00131D50"/>
    <w:rsid w:val="00132302"/>
    <w:rsid w:val="00133EDC"/>
    <w:rsid w:val="0013456E"/>
    <w:rsid w:val="001345DD"/>
    <w:rsid w:val="00134C73"/>
    <w:rsid w:val="00142190"/>
    <w:rsid w:val="001425DA"/>
    <w:rsid w:val="0014284D"/>
    <w:rsid w:val="00142BF0"/>
    <w:rsid w:val="00143DE9"/>
    <w:rsid w:val="001455F5"/>
    <w:rsid w:val="0014627B"/>
    <w:rsid w:val="001464CE"/>
    <w:rsid w:val="00147B06"/>
    <w:rsid w:val="001503B9"/>
    <w:rsid w:val="0015111E"/>
    <w:rsid w:val="00151133"/>
    <w:rsid w:val="00153881"/>
    <w:rsid w:val="00154CA9"/>
    <w:rsid w:val="0015548A"/>
    <w:rsid w:val="00155CD7"/>
    <w:rsid w:val="00155E58"/>
    <w:rsid w:val="001571AD"/>
    <w:rsid w:val="00157BAF"/>
    <w:rsid w:val="0016082E"/>
    <w:rsid w:val="001613EB"/>
    <w:rsid w:val="00162A75"/>
    <w:rsid w:val="0016355F"/>
    <w:rsid w:val="001638B3"/>
    <w:rsid w:val="00163997"/>
    <w:rsid w:val="00167BCA"/>
    <w:rsid w:val="001704E9"/>
    <w:rsid w:val="00172400"/>
    <w:rsid w:val="001730F8"/>
    <w:rsid w:val="001734F2"/>
    <w:rsid w:val="001741AF"/>
    <w:rsid w:val="00174D1A"/>
    <w:rsid w:val="001750BC"/>
    <w:rsid w:val="001757C9"/>
    <w:rsid w:val="001764F0"/>
    <w:rsid w:val="0017704E"/>
    <w:rsid w:val="0017729B"/>
    <w:rsid w:val="001779CE"/>
    <w:rsid w:val="0018219D"/>
    <w:rsid w:val="0018233F"/>
    <w:rsid w:val="00182EC2"/>
    <w:rsid w:val="00183EE2"/>
    <w:rsid w:val="00185FE3"/>
    <w:rsid w:val="00186973"/>
    <w:rsid w:val="001877B9"/>
    <w:rsid w:val="00187BED"/>
    <w:rsid w:val="001907B8"/>
    <w:rsid w:val="00191A41"/>
    <w:rsid w:val="00192397"/>
    <w:rsid w:val="00192767"/>
    <w:rsid w:val="00194390"/>
    <w:rsid w:val="0019579F"/>
    <w:rsid w:val="00195FC1"/>
    <w:rsid w:val="001966CB"/>
    <w:rsid w:val="00197D0F"/>
    <w:rsid w:val="001A220A"/>
    <w:rsid w:val="001A2E91"/>
    <w:rsid w:val="001A2EA5"/>
    <w:rsid w:val="001A3827"/>
    <w:rsid w:val="001A524F"/>
    <w:rsid w:val="001A60B4"/>
    <w:rsid w:val="001B17F1"/>
    <w:rsid w:val="001B2D38"/>
    <w:rsid w:val="001B2D65"/>
    <w:rsid w:val="001B2FFA"/>
    <w:rsid w:val="001B3344"/>
    <w:rsid w:val="001B3371"/>
    <w:rsid w:val="001B338D"/>
    <w:rsid w:val="001B446D"/>
    <w:rsid w:val="001B4ABA"/>
    <w:rsid w:val="001B5565"/>
    <w:rsid w:val="001B55C0"/>
    <w:rsid w:val="001B6694"/>
    <w:rsid w:val="001B76ED"/>
    <w:rsid w:val="001C06C4"/>
    <w:rsid w:val="001C08CF"/>
    <w:rsid w:val="001C182E"/>
    <w:rsid w:val="001C2C1F"/>
    <w:rsid w:val="001C3B88"/>
    <w:rsid w:val="001C4142"/>
    <w:rsid w:val="001C56AD"/>
    <w:rsid w:val="001C5EE6"/>
    <w:rsid w:val="001C6546"/>
    <w:rsid w:val="001C6E41"/>
    <w:rsid w:val="001D0020"/>
    <w:rsid w:val="001D1779"/>
    <w:rsid w:val="001D18ED"/>
    <w:rsid w:val="001D1D74"/>
    <w:rsid w:val="001D2392"/>
    <w:rsid w:val="001D36EF"/>
    <w:rsid w:val="001D37CB"/>
    <w:rsid w:val="001D3A5A"/>
    <w:rsid w:val="001D3BF7"/>
    <w:rsid w:val="001D3F05"/>
    <w:rsid w:val="001D4291"/>
    <w:rsid w:val="001D5850"/>
    <w:rsid w:val="001D5BF3"/>
    <w:rsid w:val="001D6560"/>
    <w:rsid w:val="001D696A"/>
    <w:rsid w:val="001D72F9"/>
    <w:rsid w:val="001D756D"/>
    <w:rsid w:val="001D75EE"/>
    <w:rsid w:val="001D7D5C"/>
    <w:rsid w:val="001E0741"/>
    <w:rsid w:val="001E096F"/>
    <w:rsid w:val="001E2F34"/>
    <w:rsid w:val="001E379C"/>
    <w:rsid w:val="001E3E2A"/>
    <w:rsid w:val="001E4DCE"/>
    <w:rsid w:val="001E4FC4"/>
    <w:rsid w:val="001E5396"/>
    <w:rsid w:val="001E68A3"/>
    <w:rsid w:val="001E6A40"/>
    <w:rsid w:val="001E77E1"/>
    <w:rsid w:val="001F0217"/>
    <w:rsid w:val="001F039C"/>
    <w:rsid w:val="001F03DB"/>
    <w:rsid w:val="001F0F01"/>
    <w:rsid w:val="001F2198"/>
    <w:rsid w:val="001F2258"/>
    <w:rsid w:val="001F2458"/>
    <w:rsid w:val="001F2FAE"/>
    <w:rsid w:val="001F4704"/>
    <w:rsid w:val="001F4F6F"/>
    <w:rsid w:val="001F6788"/>
    <w:rsid w:val="001F7021"/>
    <w:rsid w:val="00202DAF"/>
    <w:rsid w:val="002045AD"/>
    <w:rsid w:val="00204F7D"/>
    <w:rsid w:val="00207E35"/>
    <w:rsid w:val="002114CD"/>
    <w:rsid w:val="002118DF"/>
    <w:rsid w:val="0021244D"/>
    <w:rsid w:val="00212561"/>
    <w:rsid w:val="00213C66"/>
    <w:rsid w:val="00214CA0"/>
    <w:rsid w:val="00216099"/>
    <w:rsid w:val="002162D4"/>
    <w:rsid w:val="002163B3"/>
    <w:rsid w:val="00216CE5"/>
    <w:rsid w:val="00217B7B"/>
    <w:rsid w:val="00221507"/>
    <w:rsid w:val="002227E2"/>
    <w:rsid w:val="002242CD"/>
    <w:rsid w:val="00224719"/>
    <w:rsid w:val="00225BD1"/>
    <w:rsid w:val="0022774C"/>
    <w:rsid w:val="00230481"/>
    <w:rsid w:val="00230C29"/>
    <w:rsid w:val="0023104D"/>
    <w:rsid w:val="00231F7A"/>
    <w:rsid w:val="00232C87"/>
    <w:rsid w:val="002332FD"/>
    <w:rsid w:val="00234BC5"/>
    <w:rsid w:val="00234CA2"/>
    <w:rsid w:val="002350BC"/>
    <w:rsid w:val="0023573A"/>
    <w:rsid w:val="00235BA6"/>
    <w:rsid w:val="00236304"/>
    <w:rsid w:val="00236323"/>
    <w:rsid w:val="002366D7"/>
    <w:rsid w:val="002367FC"/>
    <w:rsid w:val="0023691B"/>
    <w:rsid w:val="00236C20"/>
    <w:rsid w:val="00236F42"/>
    <w:rsid w:val="0023723C"/>
    <w:rsid w:val="00240445"/>
    <w:rsid w:val="00241EED"/>
    <w:rsid w:val="002424B4"/>
    <w:rsid w:val="002456BD"/>
    <w:rsid w:val="00247950"/>
    <w:rsid w:val="00247F78"/>
    <w:rsid w:val="0025128A"/>
    <w:rsid w:val="00254590"/>
    <w:rsid w:val="002545B3"/>
    <w:rsid w:val="00255530"/>
    <w:rsid w:val="002559C3"/>
    <w:rsid w:val="0025714C"/>
    <w:rsid w:val="0025756B"/>
    <w:rsid w:val="0026094F"/>
    <w:rsid w:val="0026195C"/>
    <w:rsid w:val="002628F3"/>
    <w:rsid w:val="00262E8A"/>
    <w:rsid w:val="00262F5F"/>
    <w:rsid w:val="00264DD4"/>
    <w:rsid w:val="00265798"/>
    <w:rsid w:val="00266162"/>
    <w:rsid w:val="00266459"/>
    <w:rsid w:val="0027268F"/>
    <w:rsid w:val="002737F1"/>
    <w:rsid w:val="00274278"/>
    <w:rsid w:val="0027588D"/>
    <w:rsid w:val="00277033"/>
    <w:rsid w:val="0028119D"/>
    <w:rsid w:val="002834C3"/>
    <w:rsid w:val="002836FC"/>
    <w:rsid w:val="0028370A"/>
    <w:rsid w:val="00283BC8"/>
    <w:rsid w:val="00283EB9"/>
    <w:rsid w:val="002841AD"/>
    <w:rsid w:val="0028432B"/>
    <w:rsid w:val="00285526"/>
    <w:rsid w:val="00286DC5"/>
    <w:rsid w:val="0029086D"/>
    <w:rsid w:val="00290DF5"/>
    <w:rsid w:val="00291159"/>
    <w:rsid w:val="002930B3"/>
    <w:rsid w:val="00293AD0"/>
    <w:rsid w:val="00293FA2"/>
    <w:rsid w:val="00294D55"/>
    <w:rsid w:val="00294D77"/>
    <w:rsid w:val="00296166"/>
    <w:rsid w:val="0029649B"/>
    <w:rsid w:val="00296B99"/>
    <w:rsid w:val="00296D74"/>
    <w:rsid w:val="002A04E4"/>
    <w:rsid w:val="002A0D43"/>
    <w:rsid w:val="002A2787"/>
    <w:rsid w:val="002A2938"/>
    <w:rsid w:val="002A335A"/>
    <w:rsid w:val="002A3C7A"/>
    <w:rsid w:val="002A592D"/>
    <w:rsid w:val="002B31B1"/>
    <w:rsid w:val="002B481C"/>
    <w:rsid w:val="002B585E"/>
    <w:rsid w:val="002B5A5E"/>
    <w:rsid w:val="002B5EE3"/>
    <w:rsid w:val="002B66D6"/>
    <w:rsid w:val="002B7193"/>
    <w:rsid w:val="002B7980"/>
    <w:rsid w:val="002C006C"/>
    <w:rsid w:val="002C0F79"/>
    <w:rsid w:val="002C1424"/>
    <w:rsid w:val="002C17A1"/>
    <w:rsid w:val="002C19AF"/>
    <w:rsid w:val="002C23D6"/>
    <w:rsid w:val="002C2CC0"/>
    <w:rsid w:val="002C2FD4"/>
    <w:rsid w:val="002C3053"/>
    <w:rsid w:val="002C43BD"/>
    <w:rsid w:val="002C6821"/>
    <w:rsid w:val="002C726A"/>
    <w:rsid w:val="002C7592"/>
    <w:rsid w:val="002C75D9"/>
    <w:rsid w:val="002C7C79"/>
    <w:rsid w:val="002C7FC4"/>
    <w:rsid w:val="002D1586"/>
    <w:rsid w:val="002D1618"/>
    <w:rsid w:val="002D297A"/>
    <w:rsid w:val="002D497C"/>
    <w:rsid w:val="002D4B68"/>
    <w:rsid w:val="002D51D0"/>
    <w:rsid w:val="002D54E2"/>
    <w:rsid w:val="002D6363"/>
    <w:rsid w:val="002D7B87"/>
    <w:rsid w:val="002E02F9"/>
    <w:rsid w:val="002E263B"/>
    <w:rsid w:val="002E3956"/>
    <w:rsid w:val="002E3C65"/>
    <w:rsid w:val="002E4C89"/>
    <w:rsid w:val="002E4D0B"/>
    <w:rsid w:val="002E5622"/>
    <w:rsid w:val="002E5782"/>
    <w:rsid w:val="002E57F7"/>
    <w:rsid w:val="002E5AC2"/>
    <w:rsid w:val="002E7567"/>
    <w:rsid w:val="002E7F1F"/>
    <w:rsid w:val="002F1B23"/>
    <w:rsid w:val="002F3F4F"/>
    <w:rsid w:val="002F43D5"/>
    <w:rsid w:val="002F55C5"/>
    <w:rsid w:val="00300CA7"/>
    <w:rsid w:val="00303288"/>
    <w:rsid w:val="00303300"/>
    <w:rsid w:val="00303F36"/>
    <w:rsid w:val="003058CD"/>
    <w:rsid w:val="003105EC"/>
    <w:rsid w:val="00310D20"/>
    <w:rsid w:val="00310F9B"/>
    <w:rsid w:val="003119B9"/>
    <w:rsid w:val="00311B34"/>
    <w:rsid w:val="00311D34"/>
    <w:rsid w:val="00312A9C"/>
    <w:rsid w:val="00313DEA"/>
    <w:rsid w:val="0031486D"/>
    <w:rsid w:val="00314EC6"/>
    <w:rsid w:val="00315593"/>
    <w:rsid w:val="00316D89"/>
    <w:rsid w:val="003177C4"/>
    <w:rsid w:val="00317B8F"/>
    <w:rsid w:val="00317EA7"/>
    <w:rsid w:val="00321EE7"/>
    <w:rsid w:val="003232B2"/>
    <w:rsid w:val="0032377B"/>
    <w:rsid w:val="00326AF9"/>
    <w:rsid w:val="00327C09"/>
    <w:rsid w:val="003301BD"/>
    <w:rsid w:val="00330266"/>
    <w:rsid w:val="00330C23"/>
    <w:rsid w:val="0033304D"/>
    <w:rsid w:val="00333751"/>
    <w:rsid w:val="00333C6D"/>
    <w:rsid w:val="003342C3"/>
    <w:rsid w:val="003352A0"/>
    <w:rsid w:val="00335348"/>
    <w:rsid w:val="003366BE"/>
    <w:rsid w:val="003366C9"/>
    <w:rsid w:val="00336818"/>
    <w:rsid w:val="00336B15"/>
    <w:rsid w:val="0033751E"/>
    <w:rsid w:val="00337FA1"/>
    <w:rsid w:val="003400F2"/>
    <w:rsid w:val="00340D21"/>
    <w:rsid w:val="00341507"/>
    <w:rsid w:val="00341778"/>
    <w:rsid w:val="00341BAD"/>
    <w:rsid w:val="0034254B"/>
    <w:rsid w:val="00342939"/>
    <w:rsid w:val="00344392"/>
    <w:rsid w:val="0034455C"/>
    <w:rsid w:val="00345AE4"/>
    <w:rsid w:val="003463A3"/>
    <w:rsid w:val="003501D2"/>
    <w:rsid w:val="00350A87"/>
    <w:rsid w:val="00352DD0"/>
    <w:rsid w:val="00353DE3"/>
    <w:rsid w:val="0035470D"/>
    <w:rsid w:val="003558FB"/>
    <w:rsid w:val="00356964"/>
    <w:rsid w:val="003606EA"/>
    <w:rsid w:val="00360816"/>
    <w:rsid w:val="003610BD"/>
    <w:rsid w:val="0036122C"/>
    <w:rsid w:val="00361CB6"/>
    <w:rsid w:val="00362493"/>
    <w:rsid w:val="00362927"/>
    <w:rsid w:val="003649DD"/>
    <w:rsid w:val="003650DF"/>
    <w:rsid w:val="00365EA1"/>
    <w:rsid w:val="00372E86"/>
    <w:rsid w:val="003748AD"/>
    <w:rsid w:val="00376342"/>
    <w:rsid w:val="00377AE4"/>
    <w:rsid w:val="00377C48"/>
    <w:rsid w:val="00377C91"/>
    <w:rsid w:val="00377FC8"/>
    <w:rsid w:val="003806FF"/>
    <w:rsid w:val="00381890"/>
    <w:rsid w:val="00382A32"/>
    <w:rsid w:val="00384C7D"/>
    <w:rsid w:val="003854C7"/>
    <w:rsid w:val="003901FA"/>
    <w:rsid w:val="0039021B"/>
    <w:rsid w:val="00390F5C"/>
    <w:rsid w:val="00392901"/>
    <w:rsid w:val="00393E14"/>
    <w:rsid w:val="00394B2B"/>
    <w:rsid w:val="00394BC1"/>
    <w:rsid w:val="0039532D"/>
    <w:rsid w:val="003954E3"/>
    <w:rsid w:val="00397DA3"/>
    <w:rsid w:val="00397DEF"/>
    <w:rsid w:val="003A1E30"/>
    <w:rsid w:val="003A31E3"/>
    <w:rsid w:val="003A3863"/>
    <w:rsid w:val="003A38CA"/>
    <w:rsid w:val="003A3F1E"/>
    <w:rsid w:val="003A43AF"/>
    <w:rsid w:val="003A44BF"/>
    <w:rsid w:val="003A44F5"/>
    <w:rsid w:val="003A52C8"/>
    <w:rsid w:val="003A5FCE"/>
    <w:rsid w:val="003A77FD"/>
    <w:rsid w:val="003A79FF"/>
    <w:rsid w:val="003B0725"/>
    <w:rsid w:val="003B148F"/>
    <w:rsid w:val="003B1CF2"/>
    <w:rsid w:val="003B21D5"/>
    <w:rsid w:val="003B268D"/>
    <w:rsid w:val="003B46DC"/>
    <w:rsid w:val="003B4B18"/>
    <w:rsid w:val="003C018D"/>
    <w:rsid w:val="003C0551"/>
    <w:rsid w:val="003C0CF2"/>
    <w:rsid w:val="003C0F9F"/>
    <w:rsid w:val="003C183D"/>
    <w:rsid w:val="003C2017"/>
    <w:rsid w:val="003C2065"/>
    <w:rsid w:val="003C2A38"/>
    <w:rsid w:val="003C2AA0"/>
    <w:rsid w:val="003C30CF"/>
    <w:rsid w:val="003C6A98"/>
    <w:rsid w:val="003C6E23"/>
    <w:rsid w:val="003D142D"/>
    <w:rsid w:val="003D1570"/>
    <w:rsid w:val="003D2F9F"/>
    <w:rsid w:val="003D46D0"/>
    <w:rsid w:val="003D6192"/>
    <w:rsid w:val="003D632E"/>
    <w:rsid w:val="003D71C4"/>
    <w:rsid w:val="003D7459"/>
    <w:rsid w:val="003D75A9"/>
    <w:rsid w:val="003D762C"/>
    <w:rsid w:val="003D7DE0"/>
    <w:rsid w:val="003D7DE1"/>
    <w:rsid w:val="003E1B12"/>
    <w:rsid w:val="003E3E3E"/>
    <w:rsid w:val="003E41D2"/>
    <w:rsid w:val="003E4367"/>
    <w:rsid w:val="003E44DE"/>
    <w:rsid w:val="003E4905"/>
    <w:rsid w:val="003E5EE7"/>
    <w:rsid w:val="003E6105"/>
    <w:rsid w:val="003E7523"/>
    <w:rsid w:val="003F03A6"/>
    <w:rsid w:val="003F0F63"/>
    <w:rsid w:val="003F1C73"/>
    <w:rsid w:val="003F2B11"/>
    <w:rsid w:val="003F307E"/>
    <w:rsid w:val="003F39F7"/>
    <w:rsid w:val="003F4977"/>
    <w:rsid w:val="003F6450"/>
    <w:rsid w:val="003F670B"/>
    <w:rsid w:val="003F6D1D"/>
    <w:rsid w:val="0040305D"/>
    <w:rsid w:val="004038BF"/>
    <w:rsid w:val="004041AB"/>
    <w:rsid w:val="0040487B"/>
    <w:rsid w:val="004049E7"/>
    <w:rsid w:val="00404AE5"/>
    <w:rsid w:val="00406094"/>
    <w:rsid w:val="00406758"/>
    <w:rsid w:val="00406A48"/>
    <w:rsid w:val="00407006"/>
    <w:rsid w:val="00407137"/>
    <w:rsid w:val="00407688"/>
    <w:rsid w:val="00410A46"/>
    <w:rsid w:val="00412184"/>
    <w:rsid w:val="0041436D"/>
    <w:rsid w:val="00415397"/>
    <w:rsid w:val="00416C17"/>
    <w:rsid w:val="00421295"/>
    <w:rsid w:val="0042179F"/>
    <w:rsid w:val="004222A7"/>
    <w:rsid w:val="0042382A"/>
    <w:rsid w:val="00425006"/>
    <w:rsid w:val="00425362"/>
    <w:rsid w:val="00426384"/>
    <w:rsid w:val="00426E10"/>
    <w:rsid w:val="004278A4"/>
    <w:rsid w:val="00430D6F"/>
    <w:rsid w:val="00431EFA"/>
    <w:rsid w:val="004341ED"/>
    <w:rsid w:val="0043431B"/>
    <w:rsid w:val="0043522A"/>
    <w:rsid w:val="004359D8"/>
    <w:rsid w:val="00435CF6"/>
    <w:rsid w:val="00436B47"/>
    <w:rsid w:val="00440F54"/>
    <w:rsid w:val="00440F8C"/>
    <w:rsid w:val="00442323"/>
    <w:rsid w:val="0044248A"/>
    <w:rsid w:val="00442CD1"/>
    <w:rsid w:val="00443296"/>
    <w:rsid w:val="00443AEF"/>
    <w:rsid w:val="004443EB"/>
    <w:rsid w:val="00444840"/>
    <w:rsid w:val="00444935"/>
    <w:rsid w:val="0044740F"/>
    <w:rsid w:val="004475B2"/>
    <w:rsid w:val="00447DD7"/>
    <w:rsid w:val="00447FB8"/>
    <w:rsid w:val="00450040"/>
    <w:rsid w:val="004502E0"/>
    <w:rsid w:val="00450852"/>
    <w:rsid w:val="0045093E"/>
    <w:rsid w:val="00451CC7"/>
    <w:rsid w:val="0045271A"/>
    <w:rsid w:val="004531C5"/>
    <w:rsid w:val="0045336D"/>
    <w:rsid w:val="00453495"/>
    <w:rsid w:val="0045390D"/>
    <w:rsid w:val="00455DDF"/>
    <w:rsid w:val="0045662B"/>
    <w:rsid w:val="00456D10"/>
    <w:rsid w:val="00457343"/>
    <w:rsid w:val="004577F2"/>
    <w:rsid w:val="004578AA"/>
    <w:rsid w:val="00461A77"/>
    <w:rsid w:val="00462AD2"/>
    <w:rsid w:val="00462DA3"/>
    <w:rsid w:val="00466B08"/>
    <w:rsid w:val="00470416"/>
    <w:rsid w:val="00470ED2"/>
    <w:rsid w:val="00471255"/>
    <w:rsid w:val="00471BAA"/>
    <w:rsid w:val="00472729"/>
    <w:rsid w:val="00473507"/>
    <w:rsid w:val="00473530"/>
    <w:rsid w:val="00473F30"/>
    <w:rsid w:val="00473F85"/>
    <w:rsid w:val="0047502D"/>
    <w:rsid w:val="00476028"/>
    <w:rsid w:val="0047674C"/>
    <w:rsid w:val="00480A54"/>
    <w:rsid w:val="00480B7F"/>
    <w:rsid w:val="00481130"/>
    <w:rsid w:val="00481C0B"/>
    <w:rsid w:val="004822DB"/>
    <w:rsid w:val="0048310D"/>
    <w:rsid w:val="00485E87"/>
    <w:rsid w:val="00486BE4"/>
    <w:rsid w:val="0048799D"/>
    <w:rsid w:val="00490771"/>
    <w:rsid w:val="00492670"/>
    <w:rsid w:val="00494D56"/>
    <w:rsid w:val="00495B67"/>
    <w:rsid w:val="00496B51"/>
    <w:rsid w:val="00496CA6"/>
    <w:rsid w:val="00497ED9"/>
    <w:rsid w:val="004A0284"/>
    <w:rsid w:val="004A1F29"/>
    <w:rsid w:val="004A2058"/>
    <w:rsid w:val="004A372B"/>
    <w:rsid w:val="004A40E3"/>
    <w:rsid w:val="004A7463"/>
    <w:rsid w:val="004A7516"/>
    <w:rsid w:val="004B19F0"/>
    <w:rsid w:val="004B34BE"/>
    <w:rsid w:val="004B3508"/>
    <w:rsid w:val="004B543B"/>
    <w:rsid w:val="004B58ED"/>
    <w:rsid w:val="004B7C40"/>
    <w:rsid w:val="004C034B"/>
    <w:rsid w:val="004C05ED"/>
    <w:rsid w:val="004C1D80"/>
    <w:rsid w:val="004C222C"/>
    <w:rsid w:val="004C25ED"/>
    <w:rsid w:val="004C60E5"/>
    <w:rsid w:val="004C6B31"/>
    <w:rsid w:val="004C72E9"/>
    <w:rsid w:val="004C7B3B"/>
    <w:rsid w:val="004D253C"/>
    <w:rsid w:val="004D2C11"/>
    <w:rsid w:val="004D348C"/>
    <w:rsid w:val="004D34D0"/>
    <w:rsid w:val="004D3505"/>
    <w:rsid w:val="004D3534"/>
    <w:rsid w:val="004D5FFB"/>
    <w:rsid w:val="004D77E0"/>
    <w:rsid w:val="004D7D9A"/>
    <w:rsid w:val="004E01AF"/>
    <w:rsid w:val="004E0B98"/>
    <w:rsid w:val="004E0EFD"/>
    <w:rsid w:val="004E0FC1"/>
    <w:rsid w:val="004E12D7"/>
    <w:rsid w:val="004E1565"/>
    <w:rsid w:val="004E21A7"/>
    <w:rsid w:val="004E2B92"/>
    <w:rsid w:val="004E2FC3"/>
    <w:rsid w:val="004E4AC6"/>
    <w:rsid w:val="004E5F35"/>
    <w:rsid w:val="004E6061"/>
    <w:rsid w:val="004E6EFF"/>
    <w:rsid w:val="004E6F1D"/>
    <w:rsid w:val="004F108B"/>
    <w:rsid w:val="004F1472"/>
    <w:rsid w:val="004F2B20"/>
    <w:rsid w:val="004F3409"/>
    <w:rsid w:val="004F4388"/>
    <w:rsid w:val="004F47BE"/>
    <w:rsid w:val="004F4AD3"/>
    <w:rsid w:val="004F4C22"/>
    <w:rsid w:val="004F6BEB"/>
    <w:rsid w:val="004F6D90"/>
    <w:rsid w:val="00500A58"/>
    <w:rsid w:val="005027FA"/>
    <w:rsid w:val="00502914"/>
    <w:rsid w:val="00504210"/>
    <w:rsid w:val="00504606"/>
    <w:rsid w:val="005074BF"/>
    <w:rsid w:val="00510469"/>
    <w:rsid w:val="005105EC"/>
    <w:rsid w:val="005110DF"/>
    <w:rsid w:val="00511693"/>
    <w:rsid w:val="005116A2"/>
    <w:rsid w:val="00511896"/>
    <w:rsid w:val="00511A34"/>
    <w:rsid w:val="00511D22"/>
    <w:rsid w:val="00512183"/>
    <w:rsid w:val="005121D4"/>
    <w:rsid w:val="00513B63"/>
    <w:rsid w:val="00514208"/>
    <w:rsid w:val="00515785"/>
    <w:rsid w:val="00517C4A"/>
    <w:rsid w:val="0052029D"/>
    <w:rsid w:val="005209CB"/>
    <w:rsid w:val="00521438"/>
    <w:rsid w:val="0052146A"/>
    <w:rsid w:val="00521746"/>
    <w:rsid w:val="00522A49"/>
    <w:rsid w:val="00522D65"/>
    <w:rsid w:val="00523201"/>
    <w:rsid w:val="0052344E"/>
    <w:rsid w:val="00523C2A"/>
    <w:rsid w:val="00523CA1"/>
    <w:rsid w:val="00526C39"/>
    <w:rsid w:val="00526D67"/>
    <w:rsid w:val="00527375"/>
    <w:rsid w:val="00527ADA"/>
    <w:rsid w:val="00527F3D"/>
    <w:rsid w:val="00532646"/>
    <w:rsid w:val="0053276B"/>
    <w:rsid w:val="00533136"/>
    <w:rsid w:val="005335F0"/>
    <w:rsid w:val="00533762"/>
    <w:rsid w:val="00534646"/>
    <w:rsid w:val="00534F65"/>
    <w:rsid w:val="00536E37"/>
    <w:rsid w:val="0054089F"/>
    <w:rsid w:val="00541C25"/>
    <w:rsid w:val="00541C81"/>
    <w:rsid w:val="00541D8D"/>
    <w:rsid w:val="00541E27"/>
    <w:rsid w:val="0054212D"/>
    <w:rsid w:val="00542A03"/>
    <w:rsid w:val="00543D36"/>
    <w:rsid w:val="005443F6"/>
    <w:rsid w:val="00544A88"/>
    <w:rsid w:val="00544D35"/>
    <w:rsid w:val="00546DCC"/>
    <w:rsid w:val="00547145"/>
    <w:rsid w:val="00551C6F"/>
    <w:rsid w:val="005526A0"/>
    <w:rsid w:val="005538E9"/>
    <w:rsid w:val="00554320"/>
    <w:rsid w:val="00556BE6"/>
    <w:rsid w:val="00556D58"/>
    <w:rsid w:val="00560D49"/>
    <w:rsid w:val="00561BEF"/>
    <w:rsid w:val="005627FB"/>
    <w:rsid w:val="0056463C"/>
    <w:rsid w:val="0056547A"/>
    <w:rsid w:val="0056574C"/>
    <w:rsid w:val="00565A18"/>
    <w:rsid w:val="00566E66"/>
    <w:rsid w:val="00567823"/>
    <w:rsid w:val="00567BBF"/>
    <w:rsid w:val="005711C8"/>
    <w:rsid w:val="005714B9"/>
    <w:rsid w:val="0057181E"/>
    <w:rsid w:val="00571BC7"/>
    <w:rsid w:val="0057280A"/>
    <w:rsid w:val="0057287C"/>
    <w:rsid w:val="005739F1"/>
    <w:rsid w:val="005771E1"/>
    <w:rsid w:val="005778A8"/>
    <w:rsid w:val="00577A45"/>
    <w:rsid w:val="00580AFC"/>
    <w:rsid w:val="005810D8"/>
    <w:rsid w:val="005812DE"/>
    <w:rsid w:val="00582071"/>
    <w:rsid w:val="00583804"/>
    <w:rsid w:val="00586A75"/>
    <w:rsid w:val="00590D4A"/>
    <w:rsid w:val="00590DEC"/>
    <w:rsid w:val="00591A12"/>
    <w:rsid w:val="00591EDE"/>
    <w:rsid w:val="00592146"/>
    <w:rsid w:val="00593E4B"/>
    <w:rsid w:val="00594AE8"/>
    <w:rsid w:val="00595CE6"/>
    <w:rsid w:val="00597745"/>
    <w:rsid w:val="005A0E9A"/>
    <w:rsid w:val="005A12D3"/>
    <w:rsid w:val="005A2AB9"/>
    <w:rsid w:val="005A3462"/>
    <w:rsid w:val="005A4A58"/>
    <w:rsid w:val="005A5F53"/>
    <w:rsid w:val="005A6FCA"/>
    <w:rsid w:val="005A7420"/>
    <w:rsid w:val="005B12DB"/>
    <w:rsid w:val="005B1DC2"/>
    <w:rsid w:val="005B307C"/>
    <w:rsid w:val="005B40D2"/>
    <w:rsid w:val="005B4E41"/>
    <w:rsid w:val="005B54E6"/>
    <w:rsid w:val="005B57C5"/>
    <w:rsid w:val="005B716B"/>
    <w:rsid w:val="005B79F2"/>
    <w:rsid w:val="005C01E0"/>
    <w:rsid w:val="005C0B72"/>
    <w:rsid w:val="005C0EDE"/>
    <w:rsid w:val="005C0F8B"/>
    <w:rsid w:val="005C1390"/>
    <w:rsid w:val="005C17C3"/>
    <w:rsid w:val="005C4351"/>
    <w:rsid w:val="005C4545"/>
    <w:rsid w:val="005C4C97"/>
    <w:rsid w:val="005C5073"/>
    <w:rsid w:val="005C5A47"/>
    <w:rsid w:val="005C67C6"/>
    <w:rsid w:val="005C6C74"/>
    <w:rsid w:val="005C6FB6"/>
    <w:rsid w:val="005C7B0A"/>
    <w:rsid w:val="005D32A3"/>
    <w:rsid w:val="005D383D"/>
    <w:rsid w:val="005D4F5D"/>
    <w:rsid w:val="005D544B"/>
    <w:rsid w:val="005D574C"/>
    <w:rsid w:val="005D59EA"/>
    <w:rsid w:val="005D679E"/>
    <w:rsid w:val="005D7584"/>
    <w:rsid w:val="005E0336"/>
    <w:rsid w:val="005E1599"/>
    <w:rsid w:val="005E1F35"/>
    <w:rsid w:val="005E3589"/>
    <w:rsid w:val="005E3BFC"/>
    <w:rsid w:val="005E4875"/>
    <w:rsid w:val="005E534E"/>
    <w:rsid w:val="005E564D"/>
    <w:rsid w:val="005E71D4"/>
    <w:rsid w:val="005F0B58"/>
    <w:rsid w:val="005F28D8"/>
    <w:rsid w:val="005F28FE"/>
    <w:rsid w:val="005F4705"/>
    <w:rsid w:val="005F537F"/>
    <w:rsid w:val="005F5550"/>
    <w:rsid w:val="005F6C8F"/>
    <w:rsid w:val="0060074E"/>
    <w:rsid w:val="00600F5B"/>
    <w:rsid w:val="00601C8A"/>
    <w:rsid w:val="00603B91"/>
    <w:rsid w:val="00603EC6"/>
    <w:rsid w:val="006045DB"/>
    <w:rsid w:val="00606553"/>
    <w:rsid w:val="0060777E"/>
    <w:rsid w:val="0061041A"/>
    <w:rsid w:val="00611284"/>
    <w:rsid w:val="006115B3"/>
    <w:rsid w:val="00611658"/>
    <w:rsid w:val="006130C3"/>
    <w:rsid w:val="00613FC7"/>
    <w:rsid w:val="00616FD6"/>
    <w:rsid w:val="00617933"/>
    <w:rsid w:val="00620117"/>
    <w:rsid w:val="00621F06"/>
    <w:rsid w:val="00622A1A"/>
    <w:rsid w:val="006235D8"/>
    <w:rsid w:val="00623B60"/>
    <w:rsid w:val="00625927"/>
    <w:rsid w:val="00625F38"/>
    <w:rsid w:val="00630434"/>
    <w:rsid w:val="00632270"/>
    <w:rsid w:val="00632902"/>
    <w:rsid w:val="0063293E"/>
    <w:rsid w:val="0063335D"/>
    <w:rsid w:val="0063714D"/>
    <w:rsid w:val="00637809"/>
    <w:rsid w:val="00637C84"/>
    <w:rsid w:val="006402F3"/>
    <w:rsid w:val="00640E88"/>
    <w:rsid w:val="0064362F"/>
    <w:rsid w:val="0064404D"/>
    <w:rsid w:val="00645233"/>
    <w:rsid w:val="006458A1"/>
    <w:rsid w:val="006463A8"/>
    <w:rsid w:val="00646A59"/>
    <w:rsid w:val="00646AE8"/>
    <w:rsid w:val="0064791F"/>
    <w:rsid w:val="0065032A"/>
    <w:rsid w:val="00650D9C"/>
    <w:rsid w:val="006531C8"/>
    <w:rsid w:val="00654474"/>
    <w:rsid w:val="0066102C"/>
    <w:rsid w:val="00661AEF"/>
    <w:rsid w:val="00662ACF"/>
    <w:rsid w:val="00662CF1"/>
    <w:rsid w:val="00663F62"/>
    <w:rsid w:val="00664485"/>
    <w:rsid w:val="006644C4"/>
    <w:rsid w:val="0066666E"/>
    <w:rsid w:val="006676A7"/>
    <w:rsid w:val="00670598"/>
    <w:rsid w:val="006729BE"/>
    <w:rsid w:val="006739E2"/>
    <w:rsid w:val="0067530E"/>
    <w:rsid w:val="006754CD"/>
    <w:rsid w:val="006757B7"/>
    <w:rsid w:val="00675B08"/>
    <w:rsid w:val="006776FE"/>
    <w:rsid w:val="00677729"/>
    <w:rsid w:val="006804E3"/>
    <w:rsid w:val="006820DE"/>
    <w:rsid w:val="0068228F"/>
    <w:rsid w:val="00682641"/>
    <w:rsid w:val="00683C48"/>
    <w:rsid w:val="00683D81"/>
    <w:rsid w:val="00683F08"/>
    <w:rsid w:val="006859A2"/>
    <w:rsid w:val="00686081"/>
    <w:rsid w:val="006860F9"/>
    <w:rsid w:val="00686F14"/>
    <w:rsid w:val="00686F80"/>
    <w:rsid w:val="006906D6"/>
    <w:rsid w:val="00690968"/>
    <w:rsid w:val="00691C2A"/>
    <w:rsid w:val="00692570"/>
    <w:rsid w:val="00695168"/>
    <w:rsid w:val="00695674"/>
    <w:rsid w:val="006A4034"/>
    <w:rsid w:val="006A4958"/>
    <w:rsid w:val="006A4C57"/>
    <w:rsid w:val="006A6454"/>
    <w:rsid w:val="006A7427"/>
    <w:rsid w:val="006B015F"/>
    <w:rsid w:val="006B037D"/>
    <w:rsid w:val="006B3A57"/>
    <w:rsid w:val="006B43E3"/>
    <w:rsid w:val="006B51A3"/>
    <w:rsid w:val="006B62EF"/>
    <w:rsid w:val="006C2126"/>
    <w:rsid w:val="006C2560"/>
    <w:rsid w:val="006C2F20"/>
    <w:rsid w:val="006C332D"/>
    <w:rsid w:val="006C360B"/>
    <w:rsid w:val="006C4E36"/>
    <w:rsid w:val="006C5904"/>
    <w:rsid w:val="006C5E8D"/>
    <w:rsid w:val="006C701A"/>
    <w:rsid w:val="006D0094"/>
    <w:rsid w:val="006D05EB"/>
    <w:rsid w:val="006D0AAA"/>
    <w:rsid w:val="006D0DA0"/>
    <w:rsid w:val="006D1485"/>
    <w:rsid w:val="006D1A07"/>
    <w:rsid w:val="006D1E7A"/>
    <w:rsid w:val="006D28F4"/>
    <w:rsid w:val="006D36A3"/>
    <w:rsid w:val="006D60FA"/>
    <w:rsid w:val="006D62DA"/>
    <w:rsid w:val="006D693B"/>
    <w:rsid w:val="006D6BEB"/>
    <w:rsid w:val="006D7A7B"/>
    <w:rsid w:val="006D7B39"/>
    <w:rsid w:val="006E1268"/>
    <w:rsid w:val="006E1997"/>
    <w:rsid w:val="006E1D45"/>
    <w:rsid w:val="006E26A5"/>
    <w:rsid w:val="006E36E6"/>
    <w:rsid w:val="006E52B4"/>
    <w:rsid w:val="006E544F"/>
    <w:rsid w:val="006F00DD"/>
    <w:rsid w:val="006F06B2"/>
    <w:rsid w:val="006F20E9"/>
    <w:rsid w:val="006F26A0"/>
    <w:rsid w:val="006F430A"/>
    <w:rsid w:val="006F5768"/>
    <w:rsid w:val="006F5839"/>
    <w:rsid w:val="006F58C9"/>
    <w:rsid w:val="006F605C"/>
    <w:rsid w:val="006F6CB2"/>
    <w:rsid w:val="006F7E4B"/>
    <w:rsid w:val="00700256"/>
    <w:rsid w:val="00700333"/>
    <w:rsid w:val="00700ECF"/>
    <w:rsid w:val="007014A5"/>
    <w:rsid w:val="007020D3"/>
    <w:rsid w:val="007021A9"/>
    <w:rsid w:val="0070426A"/>
    <w:rsid w:val="00705492"/>
    <w:rsid w:val="00713AE1"/>
    <w:rsid w:val="007162BC"/>
    <w:rsid w:val="007167D6"/>
    <w:rsid w:val="00716BA3"/>
    <w:rsid w:val="00716E81"/>
    <w:rsid w:val="007170F4"/>
    <w:rsid w:val="0072066A"/>
    <w:rsid w:val="00721C86"/>
    <w:rsid w:val="00721F31"/>
    <w:rsid w:val="00722BAE"/>
    <w:rsid w:val="00726030"/>
    <w:rsid w:val="00726F4B"/>
    <w:rsid w:val="00727569"/>
    <w:rsid w:val="007275D6"/>
    <w:rsid w:val="00727608"/>
    <w:rsid w:val="007301AB"/>
    <w:rsid w:val="007307B4"/>
    <w:rsid w:val="00730C16"/>
    <w:rsid w:val="007312C8"/>
    <w:rsid w:val="00732065"/>
    <w:rsid w:val="0073400C"/>
    <w:rsid w:val="00734CD1"/>
    <w:rsid w:val="00737526"/>
    <w:rsid w:val="00740204"/>
    <w:rsid w:val="007405CF"/>
    <w:rsid w:val="00740DA2"/>
    <w:rsid w:val="00740DF6"/>
    <w:rsid w:val="00741EDA"/>
    <w:rsid w:val="00742599"/>
    <w:rsid w:val="007426FD"/>
    <w:rsid w:val="0074277B"/>
    <w:rsid w:val="00745645"/>
    <w:rsid w:val="00745CBD"/>
    <w:rsid w:val="00747FA5"/>
    <w:rsid w:val="00751200"/>
    <w:rsid w:val="00751A72"/>
    <w:rsid w:val="007521D6"/>
    <w:rsid w:val="00754854"/>
    <w:rsid w:val="00754CFE"/>
    <w:rsid w:val="007550E3"/>
    <w:rsid w:val="007552B2"/>
    <w:rsid w:val="007573CC"/>
    <w:rsid w:val="007606BF"/>
    <w:rsid w:val="00760A7B"/>
    <w:rsid w:val="00760BDF"/>
    <w:rsid w:val="00761007"/>
    <w:rsid w:val="007612B0"/>
    <w:rsid w:val="00761722"/>
    <w:rsid w:val="0076393E"/>
    <w:rsid w:val="007649A0"/>
    <w:rsid w:val="00764A80"/>
    <w:rsid w:val="00764DD9"/>
    <w:rsid w:val="007656D0"/>
    <w:rsid w:val="00767D58"/>
    <w:rsid w:val="00767E7F"/>
    <w:rsid w:val="007731F0"/>
    <w:rsid w:val="00775927"/>
    <w:rsid w:val="0077594D"/>
    <w:rsid w:val="0077653F"/>
    <w:rsid w:val="007774B8"/>
    <w:rsid w:val="0077798B"/>
    <w:rsid w:val="0078010F"/>
    <w:rsid w:val="00782C48"/>
    <w:rsid w:val="00783FDB"/>
    <w:rsid w:val="007845B6"/>
    <w:rsid w:val="007848CF"/>
    <w:rsid w:val="00784979"/>
    <w:rsid w:val="00786126"/>
    <w:rsid w:val="007863A6"/>
    <w:rsid w:val="00787A59"/>
    <w:rsid w:val="00790457"/>
    <w:rsid w:val="00792F5A"/>
    <w:rsid w:val="0079363F"/>
    <w:rsid w:val="00793EC5"/>
    <w:rsid w:val="00794127"/>
    <w:rsid w:val="00795E85"/>
    <w:rsid w:val="00795EE4"/>
    <w:rsid w:val="00795F3D"/>
    <w:rsid w:val="0079699A"/>
    <w:rsid w:val="007970B0"/>
    <w:rsid w:val="007A1B5F"/>
    <w:rsid w:val="007A34F7"/>
    <w:rsid w:val="007A4608"/>
    <w:rsid w:val="007A576C"/>
    <w:rsid w:val="007A5F6A"/>
    <w:rsid w:val="007A7F23"/>
    <w:rsid w:val="007B24B2"/>
    <w:rsid w:val="007B2BAD"/>
    <w:rsid w:val="007B34F9"/>
    <w:rsid w:val="007B3791"/>
    <w:rsid w:val="007B4A7C"/>
    <w:rsid w:val="007B5CCB"/>
    <w:rsid w:val="007B5D33"/>
    <w:rsid w:val="007B61DC"/>
    <w:rsid w:val="007C1236"/>
    <w:rsid w:val="007C41BE"/>
    <w:rsid w:val="007C64CF"/>
    <w:rsid w:val="007C65B3"/>
    <w:rsid w:val="007C669D"/>
    <w:rsid w:val="007D0004"/>
    <w:rsid w:val="007D1B84"/>
    <w:rsid w:val="007D2D71"/>
    <w:rsid w:val="007D32E3"/>
    <w:rsid w:val="007D3769"/>
    <w:rsid w:val="007D3FDD"/>
    <w:rsid w:val="007D4789"/>
    <w:rsid w:val="007D4A45"/>
    <w:rsid w:val="007D4BCE"/>
    <w:rsid w:val="007D4E86"/>
    <w:rsid w:val="007D6A38"/>
    <w:rsid w:val="007D6EF4"/>
    <w:rsid w:val="007D7272"/>
    <w:rsid w:val="007E0E08"/>
    <w:rsid w:val="007E11A1"/>
    <w:rsid w:val="007E224A"/>
    <w:rsid w:val="007E251A"/>
    <w:rsid w:val="007E2597"/>
    <w:rsid w:val="007E2FCB"/>
    <w:rsid w:val="007E32FC"/>
    <w:rsid w:val="007E42B0"/>
    <w:rsid w:val="007E4813"/>
    <w:rsid w:val="007E4C83"/>
    <w:rsid w:val="007E56EF"/>
    <w:rsid w:val="007E5AA9"/>
    <w:rsid w:val="007E60AE"/>
    <w:rsid w:val="007E6B89"/>
    <w:rsid w:val="007E7A60"/>
    <w:rsid w:val="007E7C4B"/>
    <w:rsid w:val="007F16DB"/>
    <w:rsid w:val="007F27B4"/>
    <w:rsid w:val="007F2B8C"/>
    <w:rsid w:val="007F2CCF"/>
    <w:rsid w:val="007F30F0"/>
    <w:rsid w:val="007F668D"/>
    <w:rsid w:val="007F66D2"/>
    <w:rsid w:val="00800CDC"/>
    <w:rsid w:val="00800F11"/>
    <w:rsid w:val="00802605"/>
    <w:rsid w:val="00803E8F"/>
    <w:rsid w:val="00804877"/>
    <w:rsid w:val="00804A1A"/>
    <w:rsid w:val="0080585D"/>
    <w:rsid w:val="00805A2F"/>
    <w:rsid w:val="00806FB2"/>
    <w:rsid w:val="008077D4"/>
    <w:rsid w:val="0081053F"/>
    <w:rsid w:val="00811968"/>
    <w:rsid w:val="00812358"/>
    <w:rsid w:val="008136AF"/>
    <w:rsid w:val="00814DD2"/>
    <w:rsid w:val="00815B0E"/>
    <w:rsid w:val="00815E6F"/>
    <w:rsid w:val="0081667C"/>
    <w:rsid w:val="008177B1"/>
    <w:rsid w:val="0082166D"/>
    <w:rsid w:val="0082215B"/>
    <w:rsid w:val="00822AF6"/>
    <w:rsid w:val="00823525"/>
    <w:rsid w:val="00825273"/>
    <w:rsid w:val="00825EC5"/>
    <w:rsid w:val="00826B71"/>
    <w:rsid w:val="00827E22"/>
    <w:rsid w:val="00831769"/>
    <w:rsid w:val="00832AC1"/>
    <w:rsid w:val="0083456B"/>
    <w:rsid w:val="00834996"/>
    <w:rsid w:val="008356EC"/>
    <w:rsid w:val="0083589F"/>
    <w:rsid w:val="00836698"/>
    <w:rsid w:val="008401E3"/>
    <w:rsid w:val="00840EFF"/>
    <w:rsid w:val="008414A8"/>
    <w:rsid w:val="00841EA4"/>
    <w:rsid w:val="00842863"/>
    <w:rsid w:val="00843D46"/>
    <w:rsid w:val="00844B4F"/>
    <w:rsid w:val="00844C71"/>
    <w:rsid w:val="008450D2"/>
    <w:rsid w:val="00845E2C"/>
    <w:rsid w:val="008479C5"/>
    <w:rsid w:val="00851F11"/>
    <w:rsid w:val="0085254E"/>
    <w:rsid w:val="00853E09"/>
    <w:rsid w:val="0085429D"/>
    <w:rsid w:val="0085431F"/>
    <w:rsid w:val="00854350"/>
    <w:rsid w:val="00854411"/>
    <w:rsid w:val="00855022"/>
    <w:rsid w:val="0085714D"/>
    <w:rsid w:val="00857165"/>
    <w:rsid w:val="0085727C"/>
    <w:rsid w:val="00857859"/>
    <w:rsid w:val="008630EA"/>
    <w:rsid w:val="008632E4"/>
    <w:rsid w:val="00864166"/>
    <w:rsid w:val="00864D04"/>
    <w:rsid w:val="008661B1"/>
    <w:rsid w:val="0086718D"/>
    <w:rsid w:val="008673F5"/>
    <w:rsid w:val="008674A0"/>
    <w:rsid w:val="008677AB"/>
    <w:rsid w:val="00871216"/>
    <w:rsid w:val="0087382E"/>
    <w:rsid w:val="00873F23"/>
    <w:rsid w:val="0087435E"/>
    <w:rsid w:val="00874C17"/>
    <w:rsid w:val="00875139"/>
    <w:rsid w:val="00876B42"/>
    <w:rsid w:val="00876DFB"/>
    <w:rsid w:val="00876F0D"/>
    <w:rsid w:val="00880841"/>
    <w:rsid w:val="008813EB"/>
    <w:rsid w:val="00882695"/>
    <w:rsid w:val="00884BA4"/>
    <w:rsid w:val="00884EEB"/>
    <w:rsid w:val="008858C2"/>
    <w:rsid w:val="008858F2"/>
    <w:rsid w:val="00886364"/>
    <w:rsid w:val="0088795C"/>
    <w:rsid w:val="00887B87"/>
    <w:rsid w:val="00890522"/>
    <w:rsid w:val="00890756"/>
    <w:rsid w:val="00891AEB"/>
    <w:rsid w:val="00892C98"/>
    <w:rsid w:val="00893042"/>
    <w:rsid w:val="00893F59"/>
    <w:rsid w:val="00894660"/>
    <w:rsid w:val="00894EA7"/>
    <w:rsid w:val="00894EE3"/>
    <w:rsid w:val="00896153"/>
    <w:rsid w:val="0089733B"/>
    <w:rsid w:val="00897938"/>
    <w:rsid w:val="008A0964"/>
    <w:rsid w:val="008A0B20"/>
    <w:rsid w:val="008A0DD2"/>
    <w:rsid w:val="008A0E49"/>
    <w:rsid w:val="008A10D9"/>
    <w:rsid w:val="008A2476"/>
    <w:rsid w:val="008A30A3"/>
    <w:rsid w:val="008A3FFC"/>
    <w:rsid w:val="008A419C"/>
    <w:rsid w:val="008A4F4D"/>
    <w:rsid w:val="008A59C6"/>
    <w:rsid w:val="008A5ECB"/>
    <w:rsid w:val="008A6BE3"/>
    <w:rsid w:val="008A714E"/>
    <w:rsid w:val="008A7192"/>
    <w:rsid w:val="008B1F31"/>
    <w:rsid w:val="008B2130"/>
    <w:rsid w:val="008B2CDB"/>
    <w:rsid w:val="008B490D"/>
    <w:rsid w:val="008B604D"/>
    <w:rsid w:val="008B6527"/>
    <w:rsid w:val="008B6BC3"/>
    <w:rsid w:val="008B7D4E"/>
    <w:rsid w:val="008C04A2"/>
    <w:rsid w:val="008C14F9"/>
    <w:rsid w:val="008C15E3"/>
    <w:rsid w:val="008C1D58"/>
    <w:rsid w:val="008C27B0"/>
    <w:rsid w:val="008C4515"/>
    <w:rsid w:val="008C45F4"/>
    <w:rsid w:val="008C57C8"/>
    <w:rsid w:val="008C5E39"/>
    <w:rsid w:val="008C5E3B"/>
    <w:rsid w:val="008C6084"/>
    <w:rsid w:val="008C65B7"/>
    <w:rsid w:val="008C77C3"/>
    <w:rsid w:val="008C7BB1"/>
    <w:rsid w:val="008D00E6"/>
    <w:rsid w:val="008D08F3"/>
    <w:rsid w:val="008D09D0"/>
    <w:rsid w:val="008D19D5"/>
    <w:rsid w:val="008D1FB4"/>
    <w:rsid w:val="008D232C"/>
    <w:rsid w:val="008D24C8"/>
    <w:rsid w:val="008D3EC1"/>
    <w:rsid w:val="008D50B1"/>
    <w:rsid w:val="008D5A59"/>
    <w:rsid w:val="008D63F4"/>
    <w:rsid w:val="008D6DCD"/>
    <w:rsid w:val="008D6DF2"/>
    <w:rsid w:val="008E035F"/>
    <w:rsid w:val="008E18D4"/>
    <w:rsid w:val="008E1FFB"/>
    <w:rsid w:val="008E22C3"/>
    <w:rsid w:val="008E27B6"/>
    <w:rsid w:val="008E3E39"/>
    <w:rsid w:val="008E41C7"/>
    <w:rsid w:val="008E43FA"/>
    <w:rsid w:val="008E4C75"/>
    <w:rsid w:val="008E5497"/>
    <w:rsid w:val="008E5BB2"/>
    <w:rsid w:val="008E6112"/>
    <w:rsid w:val="008F074E"/>
    <w:rsid w:val="008F0A27"/>
    <w:rsid w:val="008F0DBF"/>
    <w:rsid w:val="008F0E68"/>
    <w:rsid w:val="008F3BF9"/>
    <w:rsid w:val="008F4D38"/>
    <w:rsid w:val="008F58A5"/>
    <w:rsid w:val="008F5941"/>
    <w:rsid w:val="008F5BA0"/>
    <w:rsid w:val="008F7611"/>
    <w:rsid w:val="008F7838"/>
    <w:rsid w:val="0090155D"/>
    <w:rsid w:val="0090195A"/>
    <w:rsid w:val="0090225F"/>
    <w:rsid w:val="00903414"/>
    <w:rsid w:val="00904175"/>
    <w:rsid w:val="0090451F"/>
    <w:rsid w:val="00906019"/>
    <w:rsid w:val="00906689"/>
    <w:rsid w:val="00906EEC"/>
    <w:rsid w:val="00906F98"/>
    <w:rsid w:val="009070D0"/>
    <w:rsid w:val="00907AF0"/>
    <w:rsid w:val="00910316"/>
    <w:rsid w:val="00910D0B"/>
    <w:rsid w:val="00910F7D"/>
    <w:rsid w:val="00911BF7"/>
    <w:rsid w:val="00911F99"/>
    <w:rsid w:val="009125AD"/>
    <w:rsid w:val="00913C17"/>
    <w:rsid w:val="00914E68"/>
    <w:rsid w:val="00915E96"/>
    <w:rsid w:val="00916318"/>
    <w:rsid w:val="00917A01"/>
    <w:rsid w:val="00920C5A"/>
    <w:rsid w:val="00923370"/>
    <w:rsid w:val="009236B9"/>
    <w:rsid w:val="009246A5"/>
    <w:rsid w:val="0092602C"/>
    <w:rsid w:val="009268C8"/>
    <w:rsid w:val="0092795E"/>
    <w:rsid w:val="00932EEF"/>
    <w:rsid w:val="009341EF"/>
    <w:rsid w:val="009343AB"/>
    <w:rsid w:val="00934EC0"/>
    <w:rsid w:val="009364F1"/>
    <w:rsid w:val="009411C3"/>
    <w:rsid w:val="009418A9"/>
    <w:rsid w:val="009430AD"/>
    <w:rsid w:val="009430CC"/>
    <w:rsid w:val="009441F6"/>
    <w:rsid w:val="0094454D"/>
    <w:rsid w:val="00944F04"/>
    <w:rsid w:val="0094534D"/>
    <w:rsid w:val="00950493"/>
    <w:rsid w:val="00951561"/>
    <w:rsid w:val="00951A11"/>
    <w:rsid w:val="00951BE0"/>
    <w:rsid w:val="009524EA"/>
    <w:rsid w:val="00952533"/>
    <w:rsid w:val="0095255C"/>
    <w:rsid w:val="009525BF"/>
    <w:rsid w:val="00952AFA"/>
    <w:rsid w:val="0095300D"/>
    <w:rsid w:val="00953178"/>
    <w:rsid w:val="0095346F"/>
    <w:rsid w:val="00953F1E"/>
    <w:rsid w:val="009541B9"/>
    <w:rsid w:val="00955425"/>
    <w:rsid w:val="0095616B"/>
    <w:rsid w:val="00956AF1"/>
    <w:rsid w:val="00957746"/>
    <w:rsid w:val="00960258"/>
    <w:rsid w:val="009602D3"/>
    <w:rsid w:val="009619CD"/>
    <w:rsid w:val="00962663"/>
    <w:rsid w:val="00962EA6"/>
    <w:rsid w:val="00962F72"/>
    <w:rsid w:val="0096399D"/>
    <w:rsid w:val="00963C39"/>
    <w:rsid w:val="00963C69"/>
    <w:rsid w:val="00965B03"/>
    <w:rsid w:val="00966B11"/>
    <w:rsid w:val="00966EAA"/>
    <w:rsid w:val="00966FDD"/>
    <w:rsid w:val="00967348"/>
    <w:rsid w:val="009713BF"/>
    <w:rsid w:val="00971786"/>
    <w:rsid w:val="00972273"/>
    <w:rsid w:val="00972BAC"/>
    <w:rsid w:val="009740EF"/>
    <w:rsid w:val="00974585"/>
    <w:rsid w:val="00975CC9"/>
    <w:rsid w:val="009764FF"/>
    <w:rsid w:val="00976FC5"/>
    <w:rsid w:val="00977990"/>
    <w:rsid w:val="00977ABE"/>
    <w:rsid w:val="009803BA"/>
    <w:rsid w:val="009807D5"/>
    <w:rsid w:val="009834E9"/>
    <w:rsid w:val="009838F0"/>
    <w:rsid w:val="00983B92"/>
    <w:rsid w:val="0098542B"/>
    <w:rsid w:val="00985DE1"/>
    <w:rsid w:val="009903BB"/>
    <w:rsid w:val="00990A77"/>
    <w:rsid w:val="00993EC8"/>
    <w:rsid w:val="00993EE3"/>
    <w:rsid w:val="0099418F"/>
    <w:rsid w:val="009942DF"/>
    <w:rsid w:val="0099482D"/>
    <w:rsid w:val="00994DAB"/>
    <w:rsid w:val="00995A81"/>
    <w:rsid w:val="00996BAA"/>
    <w:rsid w:val="009A0E7D"/>
    <w:rsid w:val="009A1254"/>
    <w:rsid w:val="009A1D05"/>
    <w:rsid w:val="009A3628"/>
    <w:rsid w:val="009A4071"/>
    <w:rsid w:val="009A4931"/>
    <w:rsid w:val="009A4AA4"/>
    <w:rsid w:val="009A5415"/>
    <w:rsid w:val="009A7D66"/>
    <w:rsid w:val="009B001F"/>
    <w:rsid w:val="009B05A2"/>
    <w:rsid w:val="009B14C5"/>
    <w:rsid w:val="009B1DFA"/>
    <w:rsid w:val="009B2098"/>
    <w:rsid w:val="009B31B2"/>
    <w:rsid w:val="009B3B40"/>
    <w:rsid w:val="009B40EE"/>
    <w:rsid w:val="009B7A9D"/>
    <w:rsid w:val="009C0D0E"/>
    <w:rsid w:val="009C18C0"/>
    <w:rsid w:val="009C1FF9"/>
    <w:rsid w:val="009C23AA"/>
    <w:rsid w:val="009C24B3"/>
    <w:rsid w:val="009C24CD"/>
    <w:rsid w:val="009C2B9D"/>
    <w:rsid w:val="009C2E0A"/>
    <w:rsid w:val="009C343B"/>
    <w:rsid w:val="009C34B8"/>
    <w:rsid w:val="009C37E2"/>
    <w:rsid w:val="009C3E3F"/>
    <w:rsid w:val="009C6E2B"/>
    <w:rsid w:val="009D0D9E"/>
    <w:rsid w:val="009D15E0"/>
    <w:rsid w:val="009D1860"/>
    <w:rsid w:val="009D2B2A"/>
    <w:rsid w:val="009D2EA7"/>
    <w:rsid w:val="009D384B"/>
    <w:rsid w:val="009D3CF5"/>
    <w:rsid w:val="009D49C6"/>
    <w:rsid w:val="009D5D4A"/>
    <w:rsid w:val="009D6F6E"/>
    <w:rsid w:val="009D7A24"/>
    <w:rsid w:val="009E0326"/>
    <w:rsid w:val="009E0655"/>
    <w:rsid w:val="009E0A2D"/>
    <w:rsid w:val="009E13B5"/>
    <w:rsid w:val="009E2305"/>
    <w:rsid w:val="009E313F"/>
    <w:rsid w:val="009E44A7"/>
    <w:rsid w:val="009E5A12"/>
    <w:rsid w:val="009E5E0D"/>
    <w:rsid w:val="009F0995"/>
    <w:rsid w:val="009F10D8"/>
    <w:rsid w:val="009F10F2"/>
    <w:rsid w:val="009F129F"/>
    <w:rsid w:val="009F14E3"/>
    <w:rsid w:val="009F1ECA"/>
    <w:rsid w:val="009F4DAC"/>
    <w:rsid w:val="009F4ED9"/>
    <w:rsid w:val="009F5B79"/>
    <w:rsid w:val="009F64C6"/>
    <w:rsid w:val="009F6EF0"/>
    <w:rsid w:val="009F73DB"/>
    <w:rsid w:val="009F7907"/>
    <w:rsid w:val="00A009B2"/>
    <w:rsid w:val="00A00BF5"/>
    <w:rsid w:val="00A00ECE"/>
    <w:rsid w:val="00A02787"/>
    <w:rsid w:val="00A04317"/>
    <w:rsid w:val="00A04CC8"/>
    <w:rsid w:val="00A04EDE"/>
    <w:rsid w:val="00A05A32"/>
    <w:rsid w:val="00A05F07"/>
    <w:rsid w:val="00A0641C"/>
    <w:rsid w:val="00A065CE"/>
    <w:rsid w:val="00A067F9"/>
    <w:rsid w:val="00A068D0"/>
    <w:rsid w:val="00A06CA4"/>
    <w:rsid w:val="00A071AF"/>
    <w:rsid w:val="00A07254"/>
    <w:rsid w:val="00A109B1"/>
    <w:rsid w:val="00A1203F"/>
    <w:rsid w:val="00A131C6"/>
    <w:rsid w:val="00A143FD"/>
    <w:rsid w:val="00A15222"/>
    <w:rsid w:val="00A167A8"/>
    <w:rsid w:val="00A169C8"/>
    <w:rsid w:val="00A17DCA"/>
    <w:rsid w:val="00A200C5"/>
    <w:rsid w:val="00A20C59"/>
    <w:rsid w:val="00A20F09"/>
    <w:rsid w:val="00A2114A"/>
    <w:rsid w:val="00A23E5C"/>
    <w:rsid w:val="00A26898"/>
    <w:rsid w:val="00A27EF7"/>
    <w:rsid w:val="00A33ABC"/>
    <w:rsid w:val="00A33C42"/>
    <w:rsid w:val="00A34550"/>
    <w:rsid w:val="00A34C14"/>
    <w:rsid w:val="00A3514B"/>
    <w:rsid w:val="00A3738A"/>
    <w:rsid w:val="00A37FD3"/>
    <w:rsid w:val="00A407B6"/>
    <w:rsid w:val="00A42076"/>
    <w:rsid w:val="00A423AC"/>
    <w:rsid w:val="00A426A5"/>
    <w:rsid w:val="00A427EC"/>
    <w:rsid w:val="00A46694"/>
    <w:rsid w:val="00A466A0"/>
    <w:rsid w:val="00A46D05"/>
    <w:rsid w:val="00A4722D"/>
    <w:rsid w:val="00A47554"/>
    <w:rsid w:val="00A5142F"/>
    <w:rsid w:val="00A52713"/>
    <w:rsid w:val="00A532A0"/>
    <w:rsid w:val="00A565A7"/>
    <w:rsid w:val="00A56623"/>
    <w:rsid w:val="00A569C2"/>
    <w:rsid w:val="00A5770D"/>
    <w:rsid w:val="00A60D9B"/>
    <w:rsid w:val="00A61236"/>
    <w:rsid w:val="00A61574"/>
    <w:rsid w:val="00A629C5"/>
    <w:rsid w:val="00A62F7A"/>
    <w:rsid w:val="00A639D5"/>
    <w:rsid w:val="00A63DE1"/>
    <w:rsid w:val="00A63E4E"/>
    <w:rsid w:val="00A64510"/>
    <w:rsid w:val="00A646E2"/>
    <w:rsid w:val="00A64FF0"/>
    <w:rsid w:val="00A659B5"/>
    <w:rsid w:val="00A66243"/>
    <w:rsid w:val="00A672CD"/>
    <w:rsid w:val="00A70570"/>
    <w:rsid w:val="00A70FF4"/>
    <w:rsid w:val="00A71C98"/>
    <w:rsid w:val="00A720FF"/>
    <w:rsid w:val="00A72684"/>
    <w:rsid w:val="00A735EF"/>
    <w:rsid w:val="00A750BA"/>
    <w:rsid w:val="00A779E8"/>
    <w:rsid w:val="00A77E36"/>
    <w:rsid w:val="00A8158A"/>
    <w:rsid w:val="00A816BE"/>
    <w:rsid w:val="00A8320C"/>
    <w:rsid w:val="00A84301"/>
    <w:rsid w:val="00A8700C"/>
    <w:rsid w:val="00A90A7B"/>
    <w:rsid w:val="00A9179F"/>
    <w:rsid w:val="00A92D7D"/>
    <w:rsid w:val="00A947CC"/>
    <w:rsid w:val="00A94E58"/>
    <w:rsid w:val="00A95722"/>
    <w:rsid w:val="00A9593E"/>
    <w:rsid w:val="00A95D86"/>
    <w:rsid w:val="00A961A8"/>
    <w:rsid w:val="00A9771A"/>
    <w:rsid w:val="00AA2326"/>
    <w:rsid w:val="00AA34C8"/>
    <w:rsid w:val="00AA499E"/>
    <w:rsid w:val="00AA59BD"/>
    <w:rsid w:val="00AA666B"/>
    <w:rsid w:val="00AA67BE"/>
    <w:rsid w:val="00AB1B56"/>
    <w:rsid w:val="00AB2A3B"/>
    <w:rsid w:val="00AB4CB4"/>
    <w:rsid w:val="00AB56BC"/>
    <w:rsid w:val="00AB574A"/>
    <w:rsid w:val="00AB6A61"/>
    <w:rsid w:val="00AB73A4"/>
    <w:rsid w:val="00AC2172"/>
    <w:rsid w:val="00AC2FD6"/>
    <w:rsid w:val="00AC33CA"/>
    <w:rsid w:val="00AC425D"/>
    <w:rsid w:val="00AC44B6"/>
    <w:rsid w:val="00AC491D"/>
    <w:rsid w:val="00AC49F6"/>
    <w:rsid w:val="00AC4EEE"/>
    <w:rsid w:val="00AC63F7"/>
    <w:rsid w:val="00AC6B68"/>
    <w:rsid w:val="00AC754C"/>
    <w:rsid w:val="00AD239A"/>
    <w:rsid w:val="00AD2A39"/>
    <w:rsid w:val="00AD36C4"/>
    <w:rsid w:val="00AD3EAE"/>
    <w:rsid w:val="00AD79AA"/>
    <w:rsid w:val="00AE016D"/>
    <w:rsid w:val="00AE04FC"/>
    <w:rsid w:val="00AE0C01"/>
    <w:rsid w:val="00AE15A9"/>
    <w:rsid w:val="00AE3771"/>
    <w:rsid w:val="00AE3F98"/>
    <w:rsid w:val="00AE460D"/>
    <w:rsid w:val="00AE50A0"/>
    <w:rsid w:val="00AE5659"/>
    <w:rsid w:val="00AE59F9"/>
    <w:rsid w:val="00AE5DA7"/>
    <w:rsid w:val="00AE69BD"/>
    <w:rsid w:val="00AE725F"/>
    <w:rsid w:val="00AF1300"/>
    <w:rsid w:val="00AF1C96"/>
    <w:rsid w:val="00AF38CA"/>
    <w:rsid w:val="00AF3A53"/>
    <w:rsid w:val="00AF4486"/>
    <w:rsid w:val="00AF4AC3"/>
    <w:rsid w:val="00AF55E6"/>
    <w:rsid w:val="00AF78DA"/>
    <w:rsid w:val="00B01C53"/>
    <w:rsid w:val="00B01E40"/>
    <w:rsid w:val="00B023EC"/>
    <w:rsid w:val="00B0333B"/>
    <w:rsid w:val="00B04C76"/>
    <w:rsid w:val="00B067EE"/>
    <w:rsid w:val="00B0746E"/>
    <w:rsid w:val="00B07A31"/>
    <w:rsid w:val="00B10B7C"/>
    <w:rsid w:val="00B13EA0"/>
    <w:rsid w:val="00B15237"/>
    <w:rsid w:val="00B15B6D"/>
    <w:rsid w:val="00B16057"/>
    <w:rsid w:val="00B162EC"/>
    <w:rsid w:val="00B17288"/>
    <w:rsid w:val="00B172F2"/>
    <w:rsid w:val="00B179F9"/>
    <w:rsid w:val="00B208C9"/>
    <w:rsid w:val="00B20930"/>
    <w:rsid w:val="00B20C73"/>
    <w:rsid w:val="00B21362"/>
    <w:rsid w:val="00B2137B"/>
    <w:rsid w:val="00B215E2"/>
    <w:rsid w:val="00B2414C"/>
    <w:rsid w:val="00B24284"/>
    <w:rsid w:val="00B24F3B"/>
    <w:rsid w:val="00B265D8"/>
    <w:rsid w:val="00B26D6B"/>
    <w:rsid w:val="00B27029"/>
    <w:rsid w:val="00B27AAF"/>
    <w:rsid w:val="00B27C2E"/>
    <w:rsid w:val="00B300E0"/>
    <w:rsid w:val="00B30449"/>
    <w:rsid w:val="00B3161F"/>
    <w:rsid w:val="00B35182"/>
    <w:rsid w:val="00B351B3"/>
    <w:rsid w:val="00B35407"/>
    <w:rsid w:val="00B37DBC"/>
    <w:rsid w:val="00B41FE1"/>
    <w:rsid w:val="00B42DE0"/>
    <w:rsid w:val="00B43A55"/>
    <w:rsid w:val="00B44C7B"/>
    <w:rsid w:val="00B44F4D"/>
    <w:rsid w:val="00B456D3"/>
    <w:rsid w:val="00B464E9"/>
    <w:rsid w:val="00B4786E"/>
    <w:rsid w:val="00B50429"/>
    <w:rsid w:val="00B509B0"/>
    <w:rsid w:val="00B51B69"/>
    <w:rsid w:val="00B53CDB"/>
    <w:rsid w:val="00B54723"/>
    <w:rsid w:val="00B54802"/>
    <w:rsid w:val="00B5494D"/>
    <w:rsid w:val="00B54D14"/>
    <w:rsid w:val="00B54D1F"/>
    <w:rsid w:val="00B5651F"/>
    <w:rsid w:val="00B63353"/>
    <w:rsid w:val="00B64581"/>
    <w:rsid w:val="00B6705C"/>
    <w:rsid w:val="00B674E1"/>
    <w:rsid w:val="00B67887"/>
    <w:rsid w:val="00B70935"/>
    <w:rsid w:val="00B71592"/>
    <w:rsid w:val="00B720BC"/>
    <w:rsid w:val="00B72C51"/>
    <w:rsid w:val="00B7351C"/>
    <w:rsid w:val="00B73AC7"/>
    <w:rsid w:val="00B73DC9"/>
    <w:rsid w:val="00B7546C"/>
    <w:rsid w:val="00B77360"/>
    <w:rsid w:val="00B77F07"/>
    <w:rsid w:val="00B80032"/>
    <w:rsid w:val="00B8074B"/>
    <w:rsid w:val="00B80C73"/>
    <w:rsid w:val="00B83D1D"/>
    <w:rsid w:val="00B845DB"/>
    <w:rsid w:val="00B865BB"/>
    <w:rsid w:val="00B87C1F"/>
    <w:rsid w:val="00B9088C"/>
    <w:rsid w:val="00B91326"/>
    <w:rsid w:val="00B91C9A"/>
    <w:rsid w:val="00B91D6B"/>
    <w:rsid w:val="00B92351"/>
    <w:rsid w:val="00B92712"/>
    <w:rsid w:val="00B928BB"/>
    <w:rsid w:val="00B92E4F"/>
    <w:rsid w:val="00B94F1C"/>
    <w:rsid w:val="00B96CB2"/>
    <w:rsid w:val="00BA4274"/>
    <w:rsid w:val="00BA5065"/>
    <w:rsid w:val="00BA56A2"/>
    <w:rsid w:val="00BA66A7"/>
    <w:rsid w:val="00BA6A23"/>
    <w:rsid w:val="00BA6C5C"/>
    <w:rsid w:val="00BA6FBA"/>
    <w:rsid w:val="00BA7372"/>
    <w:rsid w:val="00BB0980"/>
    <w:rsid w:val="00BB3016"/>
    <w:rsid w:val="00BB331F"/>
    <w:rsid w:val="00BB40E7"/>
    <w:rsid w:val="00BB45D9"/>
    <w:rsid w:val="00BB46CA"/>
    <w:rsid w:val="00BB4867"/>
    <w:rsid w:val="00BB53CB"/>
    <w:rsid w:val="00BB5EBE"/>
    <w:rsid w:val="00BB6ACA"/>
    <w:rsid w:val="00BB6D8D"/>
    <w:rsid w:val="00BC04F4"/>
    <w:rsid w:val="00BC0F61"/>
    <w:rsid w:val="00BC21A9"/>
    <w:rsid w:val="00BC21C8"/>
    <w:rsid w:val="00BC553B"/>
    <w:rsid w:val="00BC6649"/>
    <w:rsid w:val="00BD10CD"/>
    <w:rsid w:val="00BD2A84"/>
    <w:rsid w:val="00BD326C"/>
    <w:rsid w:val="00BD5878"/>
    <w:rsid w:val="00BD5AC8"/>
    <w:rsid w:val="00BD5C4E"/>
    <w:rsid w:val="00BD5C60"/>
    <w:rsid w:val="00BD5C70"/>
    <w:rsid w:val="00BD5F68"/>
    <w:rsid w:val="00BD724A"/>
    <w:rsid w:val="00BD7850"/>
    <w:rsid w:val="00BE1427"/>
    <w:rsid w:val="00BE1AC5"/>
    <w:rsid w:val="00BE2947"/>
    <w:rsid w:val="00BE2A91"/>
    <w:rsid w:val="00BE3B48"/>
    <w:rsid w:val="00BE53CB"/>
    <w:rsid w:val="00BE5C72"/>
    <w:rsid w:val="00BE5DBA"/>
    <w:rsid w:val="00BE6BBC"/>
    <w:rsid w:val="00BE6BFB"/>
    <w:rsid w:val="00BE7C86"/>
    <w:rsid w:val="00BF2B29"/>
    <w:rsid w:val="00BF2DDD"/>
    <w:rsid w:val="00BF3971"/>
    <w:rsid w:val="00BF5178"/>
    <w:rsid w:val="00BF6331"/>
    <w:rsid w:val="00BF7F65"/>
    <w:rsid w:val="00C0059B"/>
    <w:rsid w:val="00C0101E"/>
    <w:rsid w:val="00C01393"/>
    <w:rsid w:val="00C02416"/>
    <w:rsid w:val="00C027EB"/>
    <w:rsid w:val="00C0288C"/>
    <w:rsid w:val="00C03253"/>
    <w:rsid w:val="00C0362B"/>
    <w:rsid w:val="00C04420"/>
    <w:rsid w:val="00C0582A"/>
    <w:rsid w:val="00C0590A"/>
    <w:rsid w:val="00C07DBD"/>
    <w:rsid w:val="00C10381"/>
    <w:rsid w:val="00C10667"/>
    <w:rsid w:val="00C11928"/>
    <w:rsid w:val="00C123E7"/>
    <w:rsid w:val="00C12417"/>
    <w:rsid w:val="00C12801"/>
    <w:rsid w:val="00C13331"/>
    <w:rsid w:val="00C208BF"/>
    <w:rsid w:val="00C20F6E"/>
    <w:rsid w:val="00C21A8B"/>
    <w:rsid w:val="00C21B8E"/>
    <w:rsid w:val="00C226F9"/>
    <w:rsid w:val="00C227CC"/>
    <w:rsid w:val="00C24282"/>
    <w:rsid w:val="00C245CB"/>
    <w:rsid w:val="00C25422"/>
    <w:rsid w:val="00C26476"/>
    <w:rsid w:val="00C269C4"/>
    <w:rsid w:val="00C32038"/>
    <w:rsid w:val="00C32BB1"/>
    <w:rsid w:val="00C32FBB"/>
    <w:rsid w:val="00C33F69"/>
    <w:rsid w:val="00C343B6"/>
    <w:rsid w:val="00C35329"/>
    <w:rsid w:val="00C3752E"/>
    <w:rsid w:val="00C40530"/>
    <w:rsid w:val="00C40C3F"/>
    <w:rsid w:val="00C41619"/>
    <w:rsid w:val="00C4255E"/>
    <w:rsid w:val="00C42B31"/>
    <w:rsid w:val="00C43BC8"/>
    <w:rsid w:val="00C4494F"/>
    <w:rsid w:val="00C458B7"/>
    <w:rsid w:val="00C46412"/>
    <w:rsid w:val="00C46A3C"/>
    <w:rsid w:val="00C46DA6"/>
    <w:rsid w:val="00C5051F"/>
    <w:rsid w:val="00C51FDE"/>
    <w:rsid w:val="00C52B13"/>
    <w:rsid w:val="00C56E73"/>
    <w:rsid w:val="00C57A33"/>
    <w:rsid w:val="00C606F6"/>
    <w:rsid w:val="00C61168"/>
    <w:rsid w:val="00C62B1E"/>
    <w:rsid w:val="00C636ED"/>
    <w:rsid w:val="00C65933"/>
    <w:rsid w:val="00C6605C"/>
    <w:rsid w:val="00C66F49"/>
    <w:rsid w:val="00C677D5"/>
    <w:rsid w:val="00C67B0C"/>
    <w:rsid w:val="00C70944"/>
    <w:rsid w:val="00C70A98"/>
    <w:rsid w:val="00C70F72"/>
    <w:rsid w:val="00C72E62"/>
    <w:rsid w:val="00C72FF3"/>
    <w:rsid w:val="00C73022"/>
    <w:rsid w:val="00C74E88"/>
    <w:rsid w:val="00C75A67"/>
    <w:rsid w:val="00C75D23"/>
    <w:rsid w:val="00C76EC3"/>
    <w:rsid w:val="00C80B56"/>
    <w:rsid w:val="00C81FC9"/>
    <w:rsid w:val="00C8384F"/>
    <w:rsid w:val="00C83E7F"/>
    <w:rsid w:val="00C84B50"/>
    <w:rsid w:val="00C84E9B"/>
    <w:rsid w:val="00C85DF3"/>
    <w:rsid w:val="00C87645"/>
    <w:rsid w:val="00C876C8"/>
    <w:rsid w:val="00C87C52"/>
    <w:rsid w:val="00C902B3"/>
    <w:rsid w:val="00C9135D"/>
    <w:rsid w:val="00C916CA"/>
    <w:rsid w:val="00C92386"/>
    <w:rsid w:val="00C923C0"/>
    <w:rsid w:val="00C94222"/>
    <w:rsid w:val="00C94230"/>
    <w:rsid w:val="00C9457B"/>
    <w:rsid w:val="00C9497C"/>
    <w:rsid w:val="00C94B23"/>
    <w:rsid w:val="00C96E8B"/>
    <w:rsid w:val="00C97017"/>
    <w:rsid w:val="00CA184E"/>
    <w:rsid w:val="00CA1DE4"/>
    <w:rsid w:val="00CA1F21"/>
    <w:rsid w:val="00CA332E"/>
    <w:rsid w:val="00CA3880"/>
    <w:rsid w:val="00CA3E85"/>
    <w:rsid w:val="00CA4079"/>
    <w:rsid w:val="00CA5BE7"/>
    <w:rsid w:val="00CA5D0A"/>
    <w:rsid w:val="00CA7064"/>
    <w:rsid w:val="00CA7DA1"/>
    <w:rsid w:val="00CB0AB4"/>
    <w:rsid w:val="00CB2931"/>
    <w:rsid w:val="00CB33D9"/>
    <w:rsid w:val="00CB4E19"/>
    <w:rsid w:val="00CB5429"/>
    <w:rsid w:val="00CB59C4"/>
    <w:rsid w:val="00CB62CF"/>
    <w:rsid w:val="00CB6E89"/>
    <w:rsid w:val="00CB75E6"/>
    <w:rsid w:val="00CC0ABD"/>
    <w:rsid w:val="00CC0AD8"/>
    <w:rsid w:val="00CC20AB"/>
    <w:rsid w:val="00CC2F51"/>
    <w:rsid w:val="00CC3745"/>
    <w:rsid w:val="00CC3E96"/>
    <w:rsid w:val="00CC4299"/>
    <w:rsid w:val="00CC4799"/>
    <w:rsid w:val="00CC5297"/>
    <w:rsid w:val="00CC6220"/>
    <w:rsid w:val="00CC6F73"/>
    <w:rsid w:val="00CC6FF5"/>
    <w:rsid w:val="00CC732B"/>
    <w:rsid w:val="00CC793C"/>
    <w:rsid w:val="00CC7AA9"/>
    <w:rsid w:val="00CD0A84"/>
    <w:rsid w:val="00CD0C4A"/>
    <w:rsid w:val="00CD12A4"/>
    <w:rsid w:val="00CD3458"/>
    <w:rsid w:val="00CD3BC1"/>
    <w:rsid w:val="00CD3D78"/>
    <w:rsid w:val="00CD5376"/>
    <w:rsid w:val="00CD76C9"/>
    <w:rsid w:val="00CE09B4"/>
    <w:rsid w:val="00CE1412"/>
    <w:rsid w:val="00CE192E"/>
    <w:rsid w:val="00CE25E7"/>
    <w:rsid w:val="00CE2B4E"/>
    <w:rsid w:val="00CE4C0C"/>
    <w:rsid w:val="00CE4FEA"/>
    <w:rsid w:val="00CE625F"/>
    <w:rsid w:val="00CE680B"/>
    <w:rsid w:val="00CE6EE0"/>
    <w:rsid w:val="00CF06BA"/>
    <w:rsid w:val="00CF1260"/>
    <w:rsid w:val="00CF2026"/>
    <w:rsid w:val="00CF2469"/>
    <w:rsid w:val="00CF2DD3"/>
    <w:rsid w:val="00CF4182"/>
    <w:rsid w:val="00CF45AD"/>
    <w:rsid w:val="00CF48A8"/>
    <w:rsid w:val="00CF495B"/>
    <w:rsid w:val="00CF5642"/>
    <w:rsid w:val="00CF6B6F"/>
    <w:rsid w:val="00CF7C46"/>
    <w:rsid w:val="00D01EFF"/>
    <w:rsid w:val="00D0286C"/>
    <w:rsid w:val="00D03A87"/>
    <w:rsid w:val="00D06553"/>
    <w:rsid w:val="00D0681F"/>
    <w:rsid w:val="00D07817"/>
    <w:rsid w:val="00D10557"/>
    <w:rsid w:val="00D11FBD"/>
    <w:rsid w:val="00D12EE6"/>
    <w:rsid w:val="00D151D0"/>
    <w:rsid w:val="00D16D6F"/>
    <w:rsid w:val="00D16EDD"/>
    <w:rsid w:val="00D17439"/>
    <w:rsid w:val="00D201EB"/>
    <w:rsid w:val="00D201EF"/>
    <w:rsid w:val="00D203DA"/>
    <w:rsid w:val="00D221A9"/>
    <w:rsid w:val="00D25CD5"/>
    <w:rsid w:val="00D26E8F"/>
    <w:rsid w:val="00D26EA9"/>
    <w:rsid w:val="00D27671"/>
    <w:rsid w:val="00D32558"/>
    <w:rsid w:val="00D359B6"/>
    <w:rsid w:val="00D37DCF"/>
    <w:rsid w:val="00D4229E"/>
    <w:rsid w:val="00D42400"/>
    <w:rsid w:val="00D42F17"/>
    <w:rsid w:val="00D43810"/>
    <w:rsid w:val="00D4791B"/>
    <w:rsid w:val="00D479EA"/>
    <w:rsid w:val="00D50061"/>
    <w:rsid w:val="00D50644"/>
    <w:rsid w:val="00D50D11"/>
    <w:rsid w:val="00D517D5"/>
    <w:rsid w:val="00D519E2"/>
    <w:rsid w:val="00D53474"/>
    <w:rsid w:val="00D5482D"/>
    <w:rsid w:val="00D54C04"/>
    <w:rsid w:val="00D55788"/>
    <w:rsid w:val="00D55B7E"/>
    <w:rsid w:val="00D5628B"/>
    <w:rsid w:val="00D5667D"/>
    <w:rsid w:val="00D5676D"/>
    <w:rsid w:val="00D56C02"/>
    <w:rsid w:val="00D5739F"/>
    <w:rsid w:val="00D614D5"/>
    <w:rsid w:val="00D62A3C"/>
    <w:rsid w:val="00D62D9E"/>
    <w:rsid w:val="00D62E2A"/>
    <w:rsid w:val="00D63150"/>
    <w:rsid w:val="00D636B8"/>
    <w:rsid w:val="00D670CB"/>
    <w:rsid w:val="00D70B81"/>
    <w:rsid w:val="00D712AE"/>
    <w:rsid w:val="00D71858"/>
    <w:rsid w:val="00D72203"/>
    <w:rsid w:val="00D72C34"/>
    <w:rsid w:val="00D73FE9"/>
    <w:rsid w:val="00D74901"/>
    <w:rsid w:val="00D751DF"/>
    <w:rsid w:val="00D76F98"/>
    <w:rsid w:val="00D77DCE"/>
    <w:rsid w:val="00D81B97"/>
    <w:rsid w:val="00D83EF5"/>
    <w:rsid w:val="00D8432A"/>
    <w:rsid w:val="00D849CC"/>
    <w:rsid w:val="00D85255"/>
    <w:rsid w:val="00D8662A"/>
    <w:rsid w:val="00D90212"/>
    <w:rsid w:val="00D920BE"/>
    <w:rsid w:val="00D92ECC"/>
    <w:rsid w:val="00D941FB"/>
    <w:rsid w:val="00D95D51"/>
    <w:rsid w:val="00D96161"/>
    <w:rsid w:val="00D9688E"/>
    <w:rsid w:val="00D9713B"/>
    <w:rsid w:val="00DA1A64"/>
    <w:rsid w:val="00DA1D32"/>
    <w:rsid w:val="00DA33F0"/>
    <w:rsid w:val="00DA4050"/>
    <w:rsid w:val="00DA4A2B"/>
    <w:rsid w:val="00DA6152"/>
    <w:rsid w:val="00DB004D"/>
    <w:rsid w:val="00DB0426"/>
    <w:rsid w:val="00DB05F4"/>
    <w:rsid w:val="00DB068C"/>
    <w:rsid w:val="00DB0D69"/>
    <w:rsid w:val="00DB128C"/>
    <w:rsid w:val="00DB2C21"/>
    <w:rsid w:val="00DB31FF"/>
    <w:rsid w:val="00DB323F"/>
    <w:rsid w:val="00DB3A4B"/>
    <w:rsid w:val="00DB547A"/>
    <w:rsid w:val="00DB6EDC"/>
    <w:rsid w:val="00DB725D"/>
    <w:rsid w:val="00DB7F6B"/>
    <w:rsid w:val="00DC10DF"/>
    <w:rsid w:val="00DC12CB"/>
    <w:rsid w:val="00DC1819"/>
    <w:rsid w:val="00DC1F86"/>
    <w:rsid w:val="00DC204B"/>
    <w:rsid w:val="00DC217B"/>
    <w:rsid w:val="00DC2B00"/>
    <w:rsid w:val="00DC43AD"/>
    <w:rsid w:val="00DC4A38"/>
    <w:rsid w:val="00DC5686"/>
    <w:rsid w:val="00DC58C4"/>
    <w:rsid w:val="00DC7D74"/>
    <w:rsid w:val="00DD0C0B"/>
    <w:rsid w:val="00DD10DA"/>
    <w:rsid w:val="00DD1624"/>
    <w:rsid w:val="00DD2215"/>
    <w:rsid w:val="00DD2690"/>
    <w:rsid w:val="00DD273B"/>
    <w:rsid w:val="00DD2F44"/>
    <w:rsid w:val="00DD374F"/>
    <w:rsid w:val="00DD4E6F"/>
    <w:rsid w:val="00DD504B"/>
    <w:rsid w:val="00DD60B4"/>
    <w:rsid w:val="00DD675A"/>
    <w:rsid w:val="00DD75F1"/>
    <w:rsid w:val="00DD7E40"/>
    <w:rsid w:val="00DE0C36"/>
    <w:rsid w:val="00DE0FF3"/>
    <w:rsid w:val="00DE138D"/>
    <w:rsid w:val="00DE1A79"/>
    <w:rsid w:val="00DE1AE8"/>
    <w:rsid w:val="00DE30BA"/>
    <w:rsid w:val="00DE3B80"/>
    <w:rsid w:val="00DE538C"/>
    <w:rsid w:val="00DE7931"/>
    <w:rsid w:val="00DF10AC"/>
    <w:rsid w:val="00DF1F45"/>
    <w:rsid w:val="00DF21C4"/>
    <w:rsid w:val="00DF3B35"/>
    <w:rsid w:val="00DF4F0E"/>
    <w:rsid w:val="00DF5CDB"/>
    <w:rsid w:val="00DF62A1"/>
    <w:rsid w:val="00DF66DE"/>
    <w:rsid w:val="00DF681C"/>
    <w:rsid w:val="00E00431"/>
    <w:rsid w:val="00E00BB7"/>
    <w:rsid w:val="00E00E7C"/>
    <w:rsid w:val="00E01E28"/>
    <w:rsid w:val="00E025F1"/>
    <w:rsid w:val="00E02ED8"/>
    <w:rsid w:val="00E0347D"/>
    <w:rsid w:val="00E04A2A"/>
    <w:rsid w:val="00E04A8C"/>
    <w:rsid w:val="00E05DD6"/>
    <w:rsid w:val="00E06423"/>
    <w:rsid w:val="00E066AB"/>
    <w:rsid w:val="00E071FC"/>
    <w:rsid w:val="00E0736E"/>
    <w:rsid w:val="00E108D6"/>
    <w:rsid w:val="00E10FD0"/>
    <w:rsid w:val="00E11D1C"/>
    <w:rsid w:val="00E13879"/>
    <w:rsid w:val="00E160FC"/>
    <w:rsid w:val="00E16982"/>
    <w:rsid w:val="00E237C4"/>
    <w:rsid w:val="00E238A1"/>
    <w:rsid w:val="00E2445F"/>
    <w:rsid w:val="00E246DC"/>
    <w:rsid w:val="00E24FB7"/>
    <w:rsid w:val="00E26695"/>
    <w:rsid w:val="00E26F5E"/>
    <w:rsid w:val="00E32072"/>
    <w:rsid w:val="00E32C52"/>
    <w:rsid w:val="00E33629"/>
    <w:rsid w:val="00E33BCA"/>
    <w:rsid w:val="00E34B77"/>
    <w:rsid w:val="00E350A5"/>
    <w:rsid w:val="00E35541"/>
    <w:rsid w:val="00E40718"/>
    <w:rsid w:val="00E40CBE"/>
    <w:rsid w:val="00E44447"/>
    <w:rsid w:val="00E45199"/>
    <w:rsid w:val="00E4624A"/>
    <w:rsid w:val="00E4640B"/>
    <w:rsid w:val="00E47076"/>
    <w:rsid w:val="00E50D04"/>
    <w:rsid w:val="00E50F5B"/>
    <w:rsid w:val="00E51E4D"/>
    <w:rsid w:val="00E52A11"/>
    <w:rsid w:val="00E53E96"/>
    <w:rsid w:val="00E54E85"/>
    <w:rsid w:val="00E55778"/>
    <w:rsid w:val="00E57CDE"/>
    <w:rsid w:val="00E642A2"/>
    <w:rsid w:val="00E654B7"/>
    <w:rsid w:val="00E6694E"/>
    <w:rsid w:val="00E67CF2"/>
    <w:rsid w:val="00E70221"/>
    <w:rsid w:val="00E704AB"/>
    <w:rsid w:val="00E709E3"/>
    <w:rsid w:val="00E7168A"/>
    <w:rsid w:val="00E71DA6"/>
    <w:rsid w:val="00E74AA5"/>
    <w:rsid w:val="00E74F39"/>
    <w:rsid w:val="00E7682C"/>
    <w:rsid w:val="00E77B06"/>
    <w:rsid w:val="00E80AFD"/>
    <w:rsid w:val="00E814E0"/>
    <w:rsid w:val="00E81DB1"/>
    <w:rsid w:val="00E82078"/>
    <w:rsid w:val="00E820D7"/>
    <w:rsid w:val="00E847D1"/>
    <w:rsid w:val="00E84FB6"/>
    <w:rsid w:val="00E85C31"/>
    <w:rsid w:val="00E86222"/>
    <w:rsid w:val="00E921AB"/>
    <w:rsid w:val="00E93ADC"/>
    <w:rsid w:val="00E94E80"/>
    <w:rsid w:val="00E97233"/>
    <w:rsid w:val="00E97435"/>
    <w:rsid w:val="00EA0D87"/>
    <w:rsid w:val="00EA0DF8"/>
    <w:rsid w:val="00EA0E9C"/>
    <w:rsid w:val="00EA1A37"/>
    <w:rsid w:val="00EA31F1"/>
    <w:rsid w:val="00EA3840"/>
    <w:rsid w:val="00EA3FF8"/>
    <w:rsid w:val="00EA4174"/>
    <w:rsid w:val="00EA4F3D"/>
    <w:rsid w:val="00EA6AE6"/>
    <w:rsid w:val="00EA6DDA"/>
    <w:rsid w:val="00EA71A5"/>
    <w:rsid w:val="00EB064A"/>
    <w:rsid w:val="00EB10DC"/>
    <w:rsid w:val="00EB19DC"/>
    <w:rsid w:val="00EB282D"/>
    <w:rsid w:val="00EB4E0B"/>
    <w:rsid w:val="00EB64B2"/>
    <w:rsid w:val="00EB69F0"/>
    <w:rsid w:val="00EB7116"/>
    <w:rsid w:val="00EB728C"/>
    <w:rsid w:val="00EC3135"/>
    <w:rsid w:val="00EC6787"/>
    <w:rsid w:val="00ED0C06"/>
    <w:rsid w:val="00ED15B6"/>
    <w:rsid w:val="00ED18C0"/>
    <w:rsid w:val="00ED2568"/>
    <w:rsid w:val="00ED43F7"/>
    <w:rsid w:val="00ED6A20"/>
    <w:rsid w:val="00ED7286"/>
    <w:rsid w:val="00ED7956"/>
    <w:rsid w:val="00ED7A26"/>
    <w:rsid w:val="00EE02C0"/>
    <w:rsid w:val="00EE0EE3"/>
    <w:rsid w:val="00EE215E"/>
    <w:rsid w:val="00EE2F4E"/>
    <w:rsid w:val="00EE338D"/>
    <w:rsid w:val="00EE4753"/>
    <w:rsid w:val="00EE48F7"/>
    <w:rsid w:val="00EE4CAE"/>
    <w:rsid w:val="00EE4D60"/>
    <w:rsid w:val="00EE548D"/>
    <w:rsid w:val="00EE71A9"/>
    <w:rsid w:val="00EE7882"/>
    <w:rsid w:val="00EE7C2D"/>
    <w:rsid w:val="00EE7D0D"/>
    <w:rsid w:val="00EF0CB7"/>
    <w:rsid w:val="00EF106E"/>
    <w:rsid w:val="00EF1343"/>
    <w:rsid w:val="00EF2A51"/>
    <w:rsid w:val="00EF31CE"/>
    <w:rsid w:val="00EF3BAE"/>
    <w:rsid w:val="00EF435B"/>
    <w:rsid w:val="00EF461D"/>
    <w:rsid w:val="00EF6B80"/>
    <w:rsid w:val="00F00256"/>
    <w:rsid w:val="00F00411"/>
    <w:rsid w:val="00F0178D"/>
    <w:rsid w:val="00F02D41"/>
    <w:rsid w:val="00F030FD"/>
    <w:rsid w:val="00F038D1"/>
    <w:rsid w:val="00F03C40"/>
    <w:rsid w:val="00F040E2"/>
    <w:rsid w:val="00F0468A"/>
    <w:rsid w:val="00F04D86"/>
    <w:rsid w:val="00F04ED0"/>
    <w:rsid w:val="00F05537"/>
    <w:rsid w:val="00F076F0"/>
    <w:rsid w:val="00F113B2"/>
    <w:rsid w:val="00F113EF"/>
    <w:rsid w:val="00F11F5B"/>
    <w:rsid w:val="00F13008"/>
    <w:rsid w:val="00F13BD3"/>
    <w:rsid w:val="00F14804"/>
    <w:rsid w:val="00F1515A"/>
    <w:rsid w:val="00F1517B"/>
    <w:rsid w:val="00F151FC"/>
    <w:rsid w:val="00F15CE8"/>
    <w:rsid w:val="00F1717A"/>
    <w:rsid w:val="00F17CEA"/>
    <w:rsid w:val="00F17D92"/>
    <w:rsid w:val="00F20138"/>
    <w:rsid w:val="00F202E6"/>
    <w:rsid w:val="00F20B0D"/>
    <w:rsid w:val="00F21B0D"/>
    <w:rsid w:val="00F21C62"/>
    <w:rsid w:val="00F228E0"/>
    <w:rsid w:val="00F229A2"/>
    <w:rsid w:val="00F250BD"/>
    <w:rsid w:val="00F25359"/>
    <w:rsid w:val="00F2702F"/>
    <w:rsid w:val="00F270B4"/>
    <w:rsid w:val="00F30C73"/>
    <w:rsid w:val="00F30D14"/>
    <w:rsid w:val="00F31548"/>
    <w:rsid w:val="00F31A52"/>
    <w:rsid w:val="00F31DE7"/>
    <w:rsid w:val="00F32443"/>
    <w:rsid w:val="00F32A99"/>
    <w:rsid w:val="00F32AF2"/>
    <w:rsid w:val="00F32D33"/>
    <w:rsid w:val="00F35577"/>
    <w:rsid w:val="00F35CF7"/>
    <w:rsid w:val="00F36911"/>
    <w:rsid w:val="00F4024E"/>
    <w:rsid w:val="00F40D5A"/>
    <w:rsid w:val="00F416D3"/>
    <w:rsid w:val="00F42D78"/>
    <w:rsid w:val="00F44093"/>
    <w:rsid w:val="00F4491C"/>
    <w:rsid w:val="00F44FE9"/>
    <w:rsid w:val="00F46D1E"/>
    <w:rsid w:val="00F50469"/>
    <w:rsid w:val="00F50BA1"/>
    <w:rsid w:val="00F5109B"/>
    <w:rsid w:val="00F5289B"/>
    <w:rsid w:val="00F5344B"/>
    <w:rsid w:val="00F54CAD"/>
    <w:rsid w:val="00F54FEB"/>
    <w:rsid w:val="00F55159"/>
    <w:rsid w:val="00F55D23"/>
    <w:rsid w:val="00F566FF"/>
    <w:rsid w:val="00F56FF8"/>
    <w:rsid w:val="00F57615"/>
    <w:rsid w:val="00F579AA"/>
    <w:rsid w:val="00F612ED"/>
    <w:rsid w:val="00F61D1B"/>
    <w:rsid w:val="00F63035"/>
    <w:rsid w:val="00F63A1B"/>
    <w:rsid w:val="00F64A51"/>
    <w:rsid w:val="00F655ED"/>
    <w:rsid w:val="00F6562C"/>
    <w:rsid w:val="00F66587"/>
    <w:rsid w:val="00F6678C"/>
    <w:rsid w:val="00F70D0E"/>
    <w:rsid w:val="00F722BB"/>
    <w:rsid w:val="00F7244B"/>
    <w:rsid w:val="00F73573"/>
    <w:rsid w:val="00F75183"/>
    <w:rsid w:val="00F75904"/>
    <w:rsid w:val="00F75F04"/>
    <w:rsid w:val="00F771C8"/>
    <w:rsid w:val="00F77272"/>
    <w:rsid w:val="00F81854"/>
    <w:rsid w:val="00F82850"/>
    <w:rsid w:val="00F82B64"/>
    <w:rsid w:val="00F82FC6"/>
    <w:rsid w:val="00F84969"/>
    <w:rsid w:val="00F860AA"/>
    <w:rsid w:val="00F86190"/>
    <w:rsid w:val="00F863F3"/>
    <w:rsid w:val="00F87106"/>
    <w:rsid w:val="00F87696"/>
    <w:rsid w:val="00F877D2"/>
    <w:rsid w:val="00F87B6A"/>
    <w:rsid w:val="00F87CF2"/>
    <w:rsid w:val="00F90C96"/>
    <w:rsid w:val="00F91C23"/>
    <w:rsid w:val="00F91E3B"/>
    <w:rsid w:val="00F91F69"/>
    <w:rsid w:val="00F937FA"/>
    <w:rsid w:val="00F946AE"/>
    <w:rsid w:val="00F95B33"/>
    <w:rsid w:val="00F95F85"/>
    <w:rsid w:val="00F9607E"/>
    <w:rsid w:val="00FA0E68"/>
    <w:rsid w:val="00FA10A0"/>
    <w:rsid w:val="00FA1C4C"/>
    <w:rsid w:val="00FA27DE"/>
    <w:rsid w:val="00FA28EA"/>
    <w:rsid w:val="00FA35A8"/>
    <w:rsid w:val="00FA385F"/>
    <w:rsid w:val="00FA3E7B"/>
    <w:rsid w:val="00FA4478"/>
    <w:rsid w:val="00FA5899"/>
    <w:rsid w:val="00FA5E1F"/>
    <w:rsid w:val="00FA6965"/>
    <w:rsid w:val="00FA6B6F"/>
    <w:rsid w:val="00FA78F1"/>
    <w:rsid w:val="00FB0E3C"/>
    <w:rsid w:val="00FB2C7C"/>
    <w:rsid w:val="00FB5076"/>
    <w:rsid w:val="00FB5A34"/>
    <w:rsid w:val="00FB5D93"/>
    <w:rsid w:val="00FB5F2F"/>
    <w:rsid w:val="00FB66A4"/>
    <w:rsid w:val="00FB7F05"/>
    <w:rsid w:val="00FC0299"/>
    <w:rsid w:val="00FC06E4"/>
    <w:rsid w:val="00FC0A66"/>
    <w:rsid w:val="00FC1310"/>
    <w:rsid w:val="00FC1387"/>
    <w:rsid w:val="00FC3282"/>
    <w:rsid w:val="00FC3DB8"/>
    <w:rsid w:val="00FC3DEC"/>
    <w:rsid w:val="00FC49B2"/>
    <w:rsid w:val="00FC4A48"/>
    <w:rsid w:val="00FC57AA"/>
    <w:rsid w:val="00FC64BF"/>
    <w:rsid w:val="00FC6D72"/>
    <w:rsid w:val="00FD04D0"/>
    <w:rsid w:val="00FD06E3"/>
    <w:rsid w:val="00FD2D04"/>
    <w:rsid w:val="00FD42F9"/>
    <w:rsid w:val="00FD58AD"/>
    <w:rsid w:val="00FD648D"/>
    <w:rsid w:val="00FD72FE"/>
    <w:rsid w:val="00FE0469"/>
    <w:rsid w:val="00FE0F3D"/>
    <w:rsid w:val="00FE1689"/>
    <w:rsid w:val="00FE1DB7"/>
    <w:rsid w:val="00FE2D7C"/>
    <w:rsid w:val="00FE494C"/>
    <w:rsid w:val="00FE560C"/>
    <w:rsid w:val="00FE72CF"/>
    <w:rsid w:val="00FF01CF"/>
    <w:rsid w:val="00FF04FD"/>
    <w:rsid w:val="00FF0F91"/>
    <w:rsid w:val="00FF17D9"/>
    <w:rsid w:val="00FF28B1"/>
    <w:rsid w:val="00FF294D"/>
    <w:rsid w:val="00FF3AB5"/>
    <w:rsid w:val="00FF3DD6"/>
    <w:rsid w:val="00FF4413"/>
    <w:rsid w:val="00FF4A98"/>
    <w:rsid w:val="00FF4FEF"/>
    <w:rsid w:val="00FF6A28"/>
    <w:rsid w:val="00FF6F8D"/>
    <w:rsid w:val="00FF6FFE"/>
    <w:rsid w:val="00FF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tilde-lv/tildestengine" w:name="firmas"/>
  <w:smartTagType w:namespaceuri="urn:schemas-microsoft-com:office:smarttags" w:name="stockticker"/>
  <w:shapeDefaults>
    <o:shapedefaults v:ext="edit" spidmax="201729"/>
    <o:shapelayout v:ext="edit">
      <o:idmap v:ext="edit" data="1"/>
    </o:shapelayout>
  </w:shapeDefaults>
  <w:decimalSymbol w:val="."/>
  <w:listSeparator w:val=","/>
  <w14:docId w14:val="739B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D7"/>
    <w:pPr>
      <w:tabs>
        <w:tab w:val="left" w:pos="567"/>
      </w:tabs>
      <w:spacing w:line="260" w:lineRule="exact"/>
    </w:pPr>
    <w:rPr>
      <w:sz w:val="22"/>
      <w:lang w:val="sk-SK"/>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link w:val="Heading4Char"/>
    <w:qFormat/>
    <w:rsid w:val="00EE338D"/>
    <w:pPr>
      <w:keepNext/>
      <w:jc w:val="both"/>
      <w:outlineLvl w:val="3"/>
    </w:pPr>
    <w:rPr>
      <w:b/>
      <w:noProof/>
      <w:lang w:val="en-GB"/>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Char,Char Char Char,Comment Text Char Char,Comment Text Char Char1,Comment Text Char2 Char, Char Char Char, Char Char1,Car17,Car17 Car"/>
    <w:basedOn w:val="Normal"/>
    <w:link w:val="CommentTextChar"/>
    <w:uiPriority w:val="99"/>
    <w:qFormat/>
    <w:rPr>
      <w:sz w:val="20"/>
      <w:lang w:eastAsia="x-none"/>
    </w:rPr>
  </w:style>
  <w:style w:type="paragraph" w:customStyle="1" w:styleId="BodyText22">
    <w:name w:val="Body 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link w:val="BodyTextIndentChar"/>
    <w:pPr>
      <w:tabs>
        <w:tab w:val="clear" w:pos="567"/>
      </w:tabs>
      <w:spacing w:line="240" w:lineRule="auto"/>
      <w:ind w:left="567" w:hanging="567"/>
    </w:pPr>
    <w:rPr>
      <w:b/>
      <w:color w:val="80808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
    <w:name w:val="Text"/>
    <w:aliases w:val="Graphic,Graphic Char Char,Graphic Char Char Char Char Char,Graphic Char Char Char Char Char Char Char C,notic,Text_10394,non tochic"/>
    <w:basedOn w:val="Normal"/>
    <w:qFormat/>
    <w:pPr>
      <w:tabs>
        <w:tab w:val="clear" w:pos="567"/>
      </w:tabs>
      <w:spacing w:before="120" w:line="240" w:lineRule="auto"/>
      <w:jc w:val="both"/>
    </w:pPr>
    <w:rPr>
      <w:sz w:val="24"/>
      <w:lang w:val="en-US"/>
    </w:rPr>
  </w:style>
  <w:style w:type="paragraph" w:customStyle="1" w:styleId="BodyTextIndent4">
    <w:name w:val="Body Text Indent 4"/>
    <w:basedOn w:val="Normal"/>
    <w:pPr>
      <w:numPr>
        <w:numId w:val="2"/>
      </w:numPr>
      <w:tabs>
        <w:tab w:val="clear" w:pos="567"/>
      </w:tabs>
      <w:spacing w:line="240" w:lineRule="auto"/>
    </w:pPr>
    <w:rPr>
      <w:sz w:val="24"/>
      <w:lang w:val="en-US"/>
    </w:rPr>
  </w:style>
  <w:style w:type="paragraph" w:customStyle="1" w:styleId="CommentSubject1">
    <w:name w:val="Comment Subject1"/>
    <w:basedOn w:val="CommentText"/>
    <w:next w:val="CommentText"/>
    <w:semiHidden/>
    <w:rPr>
      <w:b/>
      <w:bCs/>
    </w:rPr>
  </w:style>
  <w:style w:type="paragraph" w:customStyle="1" w:styleId="BalloonText1">
    <w:name w:val="Balloon Text1"/>
    <w:basedOn w:val="Normal"/>
    <w:semiHidden/>
    <w:rPr>
      <w:rFonts w:ascii="Tahoma" w:hAnsi="Tahoma" w:cs="Tahoma"/>
      <w:sz w:val="16"/>
      <w:szCs w:val="16"/>
    </w:rPr>
  </w:style>
  <w:style w:type="paragraph" w:customStyle="1" w:styleId="Table">
    <w:name w:val="Table"/>
    <w:aliases w:val="10 pt  Bold,9 pt,10 pt,Normal + Courier New,No underline,legend + Arial"/>
    <w:basedOn w:val="Normal"/>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pPr>
      <w:keepNext/>
      <w:tabs>
        <w:tab w:val="clear" w:pos="567"/>
      </w:tabs>
      <w:spacing w:after="120" w:line="380" w:lineRule="exact"/>
      <w:jc w:val="both"/>
    </w:pPr>
    <w:rPr>
      <w:rFonts w:ascii="Arial" w:hAnsi="Arial"/>
      <w:sz w:val="24"/>
    </w:rPr>
  </w:style>
  <w:style w:type="paragraph" w:styleId="BalloonText">
    <w:name w:val="Balloon Text"/>
    <w:basedOn w:val="Normal"/>
    <w:semiHidden/>
    <w:rsid w:val="00886364"/>
    <w:rPr>
      <w:rFonts w:ascii="Tahoma" w:hAnsi="Tahoma" w:cs="Tahoma"/>
      <w:sz w:val="16"/>
      <w:szCs w:val="16"/>
    </w:rPr>
  </w:style>
  <w:style w:type="character" w:customStyle="1" w:styleId="TableChar">
    <w:name w:val="Table Char"/>
    <w:aliases w:val="10 pt  Bold Char,9 pt Char,10 pt Char,No underline Char,legend + Arial Char"/>
    <w:rPr>
      <w:rFonts w:ascii="Arial" w:hAnsi="Arial"/>
      <w:lang w:val="en-US" w:eastAsia="en-US" w:bidi="ar-SA"/>
    </w:rPr>
  </w:style>
  <w:style w:type="paragraph" w:customStyle="1" w:styleId="a">
    <w:name w:val="$"/>
    <w:basedOn w:val="Normal"/>
    <w:pPr>
      <w:widowControl w:val="0"/>
      <w:numPr>
        <w:ilvl w:val="12"/>
      </w:numPr>
      <w:tabs>
        <w:tab w:val="clear" w:pos="567"/>
      </w:tabs>
      <w:spacing w:line="240" w:lineRule="auto"/>
      <w:ind w:right="-29"/>
      <w:jc w:val="both"/>
    </w:pPr>
    <w:rPr>
      <w:szCs w:val="22"/>
    </w:rPr>
  </w:style>
  <w:style w:type="character" w:customStyle="1" w:styleId="TextChar">
    <w:name w:val="Text Char"/>
    <w:aliases w:val="Graphic Char"/>
    <w:rPr>
      <w:sz w:val="24"/>
      <w:lang w:val="en-US" w:eastAsia="en-US" w:bidi="ar-SA"/>
    </w:rPr>
  </w:style>
  <w:style w:type="paragraph" w:styleId="CommentSubject">
    <w:name w:val="annotation subject"/>
    <w:basedOn w:val="CommentText"/>
    <w:next w:val="CommentText"/>
    <w:link w:val="CommentSubjectChar"/>
    <w:rsid w:val="00D26E8F"/>
    <w:rPr>
      <w:b/>
      <w:bCs/>
    </w:rPr>
  </w:style>
  <w:style w:type="paragraph" w:customStyle="1" w:styleId="CharChar">
    <w:name w:val="Char Char"/>
    <w:basedOn w:val="Normal"/>
    <w:rsid w:val="006402F3"/>
    <w:pPr>
      <w:tabs>
        <w:tab w:val="clear" w:pos="567"/>
      </w:tabs>
      <w:spacing w:after="160" w:line="240" w:lineRule="exact"/>
    </w:pPr>
    <w:rPr>
      <w:rFonts w:ascii="Verdana" w:hAnsi="Verdana" w:cs="Verdana"/>
      <w:sz w:val="20"/>
      <w:lang w:val="en-GB"/>
    </w:rPr>
  </w:style>
  <w:style w:type="paragraph" w:customStyle="1" w:styleId="Style">
    <w:name w:val="Style"/>
    <w:basedOn w:val="Normal"/>
    <w:rsid w:val="00784979"/>
    <w:pPr>
      <w:tabs>
        <w:tab w:val="clear" w:pos="567"/>
      </w:tabs>
      <w:spacing w:after="160" w:line="240" w:lineRule="exact"/>
    </w:pPr>
    <w:rPr>
      <w:rFonts w:ascii="Verdana" w:hAnsi="Verdana" w:cs="Verdana"/>
      <w:sz w:val="20"/>
      <w:lang w:val="en-GB"/>
    </w:rPr>
  </w:style>
  <w:style w:type="paragraph" w:customStyle="1" w:styleId="Listlevel1">
    <w:name w:val="List level 1"/>
    <w:basedOn w:val="Normal"/>
    <w:link w:val="Listlevel1Char"/>
    <w:rsid w:val="004D34D0"/>
    <w:pPr>
      <w:tabs>
        <w:tab w:val="clear" w:pos="567"/>
      </w:tabs>
      <w:spacing w:before="40" w:after="20" w:line="240" w:lineRule="auto"/>
      <w:ind w:left="425" w:hanging="425"/>
    </w:pPr>
    <w:rPr>
      <w:sz w:val="24"/>
      <w:lang w:val="x-none" w:eastAsia="x-none"/>
    </w:rPr>
  </w:style>
  <w:style w:type="paragraph" w:customStyle="1" w:styleId="Listlevel2">
    <w:name w:val="List level 2"/>
    <w:basedOn w:val="Listlevel1"/>
    <w:rsid w:val="004D34D0"/>
    <w:pPr>
      <w:ind w:left="850"/>
    </w:pPr>
  </w:style>
  <w:style w:type="paragraph" w:customStyle="1" w:styleId="Nottoc-headings">
    <w:name w:val="Not toc-headings"/>
    <w:basedOn w:val="Normal"/>
    <w:next w:val="Text"/>
    <w:link w:val="Nottoc-headingsChar"/>
    <w:rsid w:val="004D34D0"/>
    <w:pPr>
      <w:keepNext/>
      <w:keepLines/>
      <w:tabs>
        <w:tab w:val="clear" w:pos="567"/>
      </w:tabs>
      <w:spacing w:before="240" w:after="60" w:line="240" w:lineRule="auto"/>
      <w:ind w:left="1701" w:hanging="1701"/>
    </w:pPr>
    <w:rPr>
      <w:rFonts w:ascii="Arial" w:hAnsi="Arial"/>
      <w:b/>
      <w:sz w:val="24"/>
      <w:lang w:val="x-none" w:eastAsia="x-none"/>
    </w:rPr>
  </w:style>
  <w:style w:type="paragraph" w:customStyle="1" w:styleId="CharCharCharCharChar">
    <w:name w:val="Char Char Char Char Char"/>
    <w:basedOn w:val="Normal"/>
    <w:rsid w:val="001B6694"/>
    <w:pPr>
      <w:tabs>
        <w:tab w:val="clear" w:pos="567"/>
      </w:tabs>
      <w:spacing w:after="160" w:line="240" w:lineRule="exact"/>
    </w:pPr>
    <w:rPr>
      <w:rFonts w:ascii="Verdana" w:hAnsi="Verdana" w:cs="Verdana"/>
      <w:sz w:val="20"/>
      <w:lang w:val="en-GB"/>
    </w:rPr>
  </w:style>
  <w:style w:type="paragraph" w:styleId="E-mailSignature">
    <w:name w:val="E-mail Signature"/>
    <w:basedOn w:val="Normal"/>
    <w:rsid w:val="00567BBF"/>
    <w:rPr>
      <w:lang w:val="en-GB"/>
    </w:rPr>
  </w:style>
  <w:style w:type="table" w:styleId="TableGrid">
    <w:name w:val="Table Grid"/>
    <w:basedOn w:val="TableNormal"/>
    <w:rsid w:val="00C876C8"/>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10A0"/>
    <w:rPr>
      <w:sz w:val="22"/>
      <w:lang w:val="sk-SK"/>
    </w:rPr>
  </w:style>
  <w:style w:type="paragraph" w:customStyle="1" w:styleId="knZulassung01">
    <w:name w:val="knZulassung01"/>
    <w:basedOn w:val="Normal"/>
    <w:rsid w:val="00E82078"/>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paragraph" w:styleId="ListParagraph">
    <w:name w:val="List Paragraph"/>
    <w:basedOn w:val="Normal"/>
    <w:uiPriority w:val="34"/>
    <w:qFormat/>
    <w:rsid w:val="00406A48"/>
    <w:pPr>
      <w:ind w:left="720"/>
    </w:pPr>
  </w:style>
  <w:style w:type="character" w:customStyle="1" w:styleId="CommentTextChar">
    <w:name w:val="Comment Text Char"/>
    <w:aliases w:val="Comment Text Char1 Char Char,Comment Text Char Char Char Char,Comment Text Char1 Char1,Annotationtext Char, Car17 Char, Car17 Car Char,Char Char1,Char Char Char Char,Comment Text Char Char Char1,Comment Text Char Char1 Char,Car17 Char"/>
    <w:link w:val="CommentText"/>
    <w:uiPriority w:val="99"/>
    <w:qFormat/>
    <w:rsid w:val="00826B71"/>
    <w:rPr>
      <w:lang w:val="sk-SK"/>
    </w:rPr>
  </w:style>
  <w:style w:type="paragraph" w:customStyle="1" w:styleId="Smalltext120">
    <w:name w:val="Smalltext12:0"/>
    <w:basedOn w:val="Normal"/>
    <w:link w:val="Smalltext120Char"/>
    <w:rsid w:val="00C9135D"/>
    <w:pPr>
      <w:tabs>
        <w:tab w:val="clear" w:pos="567"/>
      </w:tabs>
      <w:spacing w:line="240" w:lineRule="auto"/>
    </w:pPr>
    <w:rPr>
      <w:sz w:val="24"/>
      <w:lang w:val="x-none" w:eastAsia="de-DE"/>
    </w:rPr>
  </w:style>
  <w:style w:type="character" w:customStyle="1" w:styleId="Smalltext120Char">
    <w:name w:val="Smalltext12:0 Char"/>
    <w:link w:val="Smalltext120"/>
    <w:rsid w:val="00C9135D"/>
    <w:rPr>
      <w:sz w:val="24"/>
      <w:lang w:eastAsia="de-DE"/>
    </w:rPr>
  </w:style>
  <w:style w:type="character" w:customStyle="1" w:styleId="st">
    <w:name w:val="st"/>
    <w:rsid w:val="00E97233"/>
  </w:style>
  <w:style w:type="character" w:customStyle="1" w:styleId="Nottoc-headingsChar">
    <w:name w:val="Not toc-headings Char"/>
    <w:link w:val="Nottoc-headings"/>
    <w:rsid w:val="00764DD9"/>
    <w:rPr>
      <w:rFonts w:ascii="Arial" w:hAnsi="Arial"/>
      <w:b/>
      <w:sz w:val="24"/>
    </w:rPr>
  </w:style>
  <w:style w:type="paragraph" w:styleId="NormalWeb">
    <w:name w:val="Normal (Web)"/>
    <w:basedOn w:val="Normal"/>
    <w:uiPriority w:val="99"/>
    <w:rsid w:val="00F86190"/>
    <w:rPr>
      <w:sz w:val="24"/>
      <w:szCs w:val="24"/>
      <w:lang w:val="en-GB"/>
    </w:rPr>
  </w:style>
  <w:style w:type="paragraph" w:customStyle="1" w:styleId="Legend">
    <w:name w:val="Legend"/>
    <w:basedOn w:val="Table"/>
    <w:link w:val="LegendChar"/>
    <w:rsid w:val="00F86190"/>
    <w:rPr>
      <w:rFonts w:eastAsia="MS Mincho"/>
      <w:szCs w:val="24"/>
      <w:lang w:val="x-none" w:eastAsia="ja-JP"/>
    </w:rPr>
  </w:style>
  <w:style w:type="character" w:styleId="Strong">
    <w:name w:val="Strong"/>
    <w:uiPriority w:val="22"/>
    <w:qFormat/>
    <w:rsid w:val="00AE5DA7"/>
    <w:rPr>
      <w:b/>
      <w:bCs/>
    </w:rPr>
  </w:style>
  <w:style w:type="character" w:customStyle="1" w:styleId="LegendChar">
    <w:name w:val="Legend Char"/>
    <w:link w:val="Legend"/>
    <w:locked/>
    <w:rsid w:val="00603EC6"/>
    <w:rPr>
      <w:rFonts w:ascii="Arial" w:eastAsia="MS Mincho" w:hAnsi="Arial"/>
      <w:szCs w:val="24"/>
      <w:lang w:eastAsia="ja-JP"/>
    </w:rPr>
  </w:style>
  <w:style w:type="paragraph" w:customStyle="1" w:styleId="BodytextAgency">
    <w:name w:val="Body text (Agency)"/>
    <w:basedOn w:val="Normal"/>
    <w:link w:val="BodytextAgencyChar"/>
    <w:qFormat/>
    <w:rsid w:val="006B3A57"/>
    <w:pPr>
      <w:tabs>
        <w:tab w:val="clear" w:pos="567"/>
      </w:tabs>
      <w:spacing w:after="140" w:line="280" w:lineRule="atLeast"/>
    </w:pPr>
    <w:rPr>
      <w:rFonts w:ascii="Verdana" w:eastAsia="Verdana" w:hAnsi="Verdana"/>
      <w:sz w:val="18"/>
      <w:szCs w:val="18"/>
      <w:lang w:eastAsia="sk-SK" w:bidi="sk-SK"/>
    </w:rPr>
  </w:style>
  <w:style w:type="paragraph" w:customStyle="1" w:styleId="No-numheading3Agency">
    <w:name w:val="No-num heading 3 (Agency)"/>
    <w:basedOn w:val="Normal"/>
    <w:next w:val="BodytextAgency"/>
    <w:link w:val="No-numheading3AgencyChar"/>
    <w:rsid w:val="006B3A57"/>
    <w:pPr>
      <w:keepNext/>
      <w:tabs>
        <w:tab w:val="clear" w:pos="567"/>
      </w:tabs>
      <w:spacing w:before="280" w:after="220" w:line="240" w:lineRule="auto"/>
      <w:outlineLvl w:val="2"/>
    </w:pPr>
    <w:rPr>
      <w:rFonts w:ascii="Verdana" w:eastAsia="Verdana" w:hAnsi="Verdana"/>
      <w:b/>
      <w:bCs/>
      <w:kern w:val="32"/>
      <w:szCs w:val="22"/>
      <w:lang w:eastAsia="sk-SK" w:bidi="sk-SK"/>
    </w:rPr>
  </w:style>
  <w:style w:type="character" w:customStyle="1" w:styleId="BodytextAgencyChar">
    <w:name w:val="Body text (Agency) Char"/>
    <w:link w:val="BodytextAgency"/>
    <w:rsid w:val="006B3A57"/>
    <w:rPr>
      <w:rFonts w:ascii="Verdana" w:eastAsia="Verdana" w:hAnsi="Verdana"/>
      <w:sz w:val="18"/>
      <w:szCs w:val="18"/>
      <w:lang w:val="sk-SK" w:eastAsia="sk-SK" w:bidi="sk-SK"/>
    </w:rPr>
  </w:style>
  <w:style w:type="character" w:customStyle="1" w:styleId="No-numheading3AgencyChar">
    <w:name w:val="No-num heading 3 (Agency) Char"/>
    <w:link w:val="No-numheading3Agency"/>
    <w:rsid w:val="006B3A57"/>
    <w:rPr>
      <w:rFonts w:ascii="Verdana" w:eastAsia="Verdana" w:hAnsi="Verdana"/>
      <w:b/>
      <w:bCs/>
      <w:kern w:val="32"/>
      <w:sz w:val="22"/>
      <w:szCs w:val="22"/>
      <w:lang w:val="sk-SK" w:eastAsia="sk-SK" w:bidi="sk-SK"/>
    </w:rPr>
  </w:style>
  <w:style w:type="character" w:styleId="LineNumber">
    <w:name w:val="line number"/>
    <w:uiPriority w:val="99"/>
    <w:semiHidden/>
    <w:unhideWhenUsed/>
    <w:rsid w:val="00F56FF8"/>
  </w:style>
  <w:style w:type="paragraph" w:customStyle="1" w:styleId="Default">
    <w:name w:val="Default"/>
    <w:rsid w:val="00440F54"/>
    <w:pPr>
      <w:autoSpaceDE w:val="0"/>
      <w:autoSpaceDN w:val="0"/>
      <w:adjustRightInd w:val="0"/>
    </w:pPr>
    <w:rPr>
      <w:rFonts w:eastAsia="Batang"/>
      <w:color w:val="000000"/>
      <w:sz w:val="24"/>
      <w:szCs w:val="24"/>
      <w:lang w:eastAsia="ko-KR" w:bidi="th-TH"/>
    </w:rPr>
  </w:style>
  <w:style w:type="character" w:customStyle="1" w:styleId="Listlevel1Char">
    <w:name w:val="List level 1 Char"/>
    <w:link w:val="Listlevel1"/>
    <w:rsid w:val="00AC63F7"/>
    <w:rPr>
      <w:sz w:val="24"/>
    </w:rPr>
  </w:style>
  <w:style w:type="character" w:customStyle="1" w:styleId="CommentSubjectChar">
    <w:name w:val="Comment Subject Char"/>
    <w:link w:val="CommentSubject"/>
    <w:rsid w:val="006E544F"/>
    <w:rPr>
      <w:b/>
      <w:bCs/>
      <w:lang w:val="sk-SK"/>
    </w:rPr>
  </w:style>
  <w:style w:type="table" w:customStyle="1" w:styleId="TableGrid1">
    <w:name w:val="Table Grid1"/>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573CC"/>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E338D"/>
    <w:rPr>
      <w:b/>
      <w:noProof/>
      <w:sz w:val="22"/>
      <w:lang w:val="en-GB"/>
    </w:rPr>
  </w:style>
  <w:style w:type="paragraph" w:styleId="BodyTextFirstIndent">
    <w:name w:val="Body Text First Indent"/>
    <w:basedOn w:val="BodyText"/>
    <w:link w:val="BodyTextFirstIndentChar"/>
    <w:rsid w:val="00EE338D"/>
    <w:pPr>
      <w:spacing w:after="120"/>
      <w:ind w:firstLine="210"/>
    </w:pPr>
    <w:rPr>
      <w:b w:val="0"/>
      <w:i w:val="0"/>
      <w:lang w:val="en-GB"/>
    </w:rPr>
  </w:style>
  <w:style w:type="character" w:customStyle="1" w:styleId="BodyTextChar">
    <w:name w:val="Body Text Char"/>
    <w:basedOn w:val="DefaultParagraphFont"/>
    <w:link w:val="BodyText"/>
    <w:rsid w:val="00EE338D"/>
    <w:rPr>
      <w:b/>
      <w:i/>
      <w:sz w:val="22"/>
      <w:lang w:val="sk-SK"/>
    </w:rPr>
  </w:style>
  <w:style w:type="character" w:customStyle="1" w:styleId="BodyTextFirstIndentChar">
    <w:name w:val="Body Text First Indent Char"/>
    <w:basedOn w:val="BodyTextChar"/>
    <w:link w:val="BodyTextFirstIndent"/>
    <w:rsid w:val="00EE338D"/>
    <w:rPr>
      <w:b w:val="0"/>
      <w:i w:val="0"/>
      <w:sz w:val="22"/>
      <w:lang w:val="en-GB"/>
    </w:rPr>
  </w:style>
  <w:style w:type="paragraph" w:styleId="BodyTextFirstIndent2">
    <w:name w:val="Body Text First Indent 2"/>
    <w:basedOn w:val="BodyTextIndent"/>
    <w:link w:val="BodyTextFirstIndent2Char"/>
    <w:rsid w:val="00EE338D"/>
    <w:pPr>
      <w:tabs>
        <w:tab w:val="left" w:pos="567"/>
      </w:tabs>
      <w:spacing w:after="120" w:line="260" w:lineRule="exact"/>
      <w:ind w:left="283" w:firstLine="210"/>
    </w:pPr>
    <w:rPr>
      <w:b w:val="0"/>
      <w:color w:val="auto"/>
      <w:lang w:val="en-GB"/>
    </w:rPr>
  </w:style>
  <w:style w:type="character" w:customStyle="1" w:styleId="BodyTextIndentChar">
    <w:name w:val="Body Text Indent Char"/>
    <w:basedOn w:val="DefaultParagraphFont"/>
    <w:link w:val="BodyTextIndent"/>
    <w:rsid w:val="00EE338D"/>
    <w:rPr>
      <w:b/>
      <w:color w:val="808080"/>
      <w:sz w:val="22"/>
      <w:lang w:val="sk-SK"/>
    </w:rPr>
  </w:style>
  <w:style w:type="character" w:customStyle="1" w:styleId="BodyTextFirstIndent2Char">
    <w:name w:val="Body Text First Indent 2 Char"/>
    <w:basedOn w:val="BodyTextIndentChar"/>
    <w:link w:val="BodyTextFirstIndent2"/>
    <w:rsid w:val="00EE338D"/>
    <w:rPr>
      <w:b w:val="0"/>
      <w:color w:val="808080"/>
      <w:sz w:val="22"/>
      <w:lang w:val="en-GB"/>
    </w:rPr>
  </w:style>
  <w:style w:type="paragraph" w:styleId="Caption">
    <w:name w:val="caption"/>
    <w:basedOn w:val="Normal"/>
    <w:next w:val="Normal"/>
    <w:qFormat/>
    <w:rsid w:val="00EE338D"/>
    <w:pPr>
      <w:spacing w:before="120" w:after="120"/>
    </w:pPr>
    <w:rPr>
      <w:b/>
      <w:bCs/>
      <w:sz w:val="20"/>
      <w:lang w:val="en-GB"/>
    </w:rPr>
  </w:style>
  <w:style w:type="paragraph" w:styleId="Closing">
    <w:name w:val="Closing"/>
    <w:basedOn w:val="Normal"/>
    <w:link w:val="ClosingChar"/>
    <w:rsid w:val="00EE338D"/>
    <w:pPr>
      <w:ind w:left="4252"/>
    </w:pPr>
    <w:rPr>
      <w:lang w:val="en-GB"/>
    </w:rPr>
  </w:style>
  <w:style w:type="character" w:customStyle="1" w:styleId="ClosingChar">
    <w:name w:val="Closing Char"/>
    <w:basedOn w:val="DefaultParagraphFont"/>
    <w:link w:val="Closing"/>
    <w:rsid w:val="00EE338D"/>
    <w:rPr>
      <w:sz w:val="22"/>
      <w:lang w:val="en-GB"/>
    </w:rPr>
  </w:style>
  <w:style w:type="paragraph" w:styleId="Date">
    <w:name w:val="Date"/>
    <w:basedOn w:val="Normal"/>
    <w:next w:val="Normal"/>
    <w:link w:val="DateChar"/>
    <w:rsid w:val="00EE338D"/>
    <w:rPr>
      <w:lang w:val="en-GB"/>
    </w:rPr>
  </w:style>
  <w:style w:type="character" w:customStyle="1" w:styleId="DateChar">
    <w:name w:val="Date Char"/>
    <w:basedOn w:val="DefaultParagraphFont"/>
    <w:link w:val="Date"/>
    <w:rsid w:val="00EE338D"/>
    <w:rPr>
      <w:sz w:val="22"/>
      <w:lang w:val="en-GB"/>
    </w:rPr>
  </w:style>
  <w:style w:type="paragraph" w:styleId="EnvelopeAddress">
    <w:name w:val="envelope address"/>
    <w:basedOn w:val="Normal"/>
    <w:rsid w:val="00EE338D"/>
    <w:pPr>
      <w:framePr w:w="7920" w:h="1980" w:hRule="exact" w:hSpace="180" w:wrap="auto" w:hAnchor="page" w:xAlign="center" w:yAlign="bottom"/>
      <w:ind w:left="2880"/>
    </w:pPr>
    <w:rPr>
      <w:rFonts w:ascii="Arial" w:hAnsi="Arial" w:cs="Arial"/>
      <w:sz w:val="24"/>
      <w:szCs w:val="24"/>
      <w:lang w:val="en-GB"/>
    </w:rPr>
  </w:style>
  <w:style w:type="paragraph" w:styleId="EnvelopeReturn">
    <w:name w:val="envelope return"/>
    <w:basedOn w:val="Normal"/>
    <w:rsid w:val="00EE338D"/>
    <w:rPr>
      <w:rFonts w:ascii="Arial" w:hAnsi="Arial" w:cs="Arial"/>
      <w:sz w:val="20"/>
      <w:lang w:val="en-GB"/>
    </w:rPr>
  </w:style>
  <w:style w:type="paragraph" w:styleId="HTMLAddress">
    <w:name w:val="HTML Address"/>
    <w:basedOn w:val="Normal"/>
    <w:link w:val="HTMLAddressChar"/>
    <w:rsid w:val="00EE338D"/>
    <w:rPr>
      <w:i/>
      <w:iCs/>
      <w:lang w:val="en-GB"/>
    </w:rPr>
  </w:style>
  <w:style w:type="character" w:customStyle="1" w:styleId="HTMLAddressChar">
    <w:name w:val="HTML Address Char"/>
    <w:basedOn w:val="DefaultParagraphFont"/>
    <w:link w:val="HTMLAddress"/>
    <w:rsid w:val="00EE338D"/>
    <w:rPr>
      <w:i/>
      <w:iCs/>
      <w:sz w:val="22"/>
      <w:lang w:val="en-GB"/>
    </w:rPr>
  </w:style>
  <w:style w:type="paragraph" w:styleId="HTMLPreformatted">
    <w:name w:val="HTML Preformatted"/>
    <w:basedOn w:val="Normal"/>
    <w:link w:val="HTMLPreformattedChar"/>
    <w:rsid w:val="00EE338D"/>
    <w:rPr>
      <w:rFonts w:ascii="Courier New" w:hAnsi="Courier New" w:cs="Courier New"/>
      <w:sz w:val="20"/>
      <w:lang w:val="en-GB"/>
    </w:rPr>
  </w:style>
  <w:style w:type="character" w:customStyle="1" w:styleId="HTMLPreformattedChar">
    <w:name w:val="HTML Preformatted Char"/>
    <w:basedOn w:val="DefaultParagraphFont"/>
    <w:link w:val="HTMLPreformatted"/>
    <w:rsid w:val="00EE338D"/>
    <w:rPr>
      <w:rFonts w:ascii="Courier New" w:hAnsi="Courier New" w:cs="Courier New"/>
      <w:lang w:val="en-GB"/>
    </w:rPr>
  </w:style>
  <w:style w:type="paragraph" w:styleId="Index1">
    <w:name w:val="index 1"/>
    <w:basedOn w:val="Normal"/>
    <w:next w:val="Normal"/>
    <w:autoRedefine/>
    <w:semiHidden/>
    <w:rsid w:val="00EE338D"/>
    <w:pPr>
      <w:tabs>
        <w:tab w:val="clear" w:pos="567"/>
      </w:tabs>
      <w:ind w:left="220" w:hanging="220"/>
    </w:pPr>
    <w:rPr>
      <w:lang w:val="en-GB"/>
    </w:rPr>
  </w:style>
  <w:style w:type="paragraph" w:styleId="Index2">
    <w:name w:val="index 2"/>
    <w:basedOn w:val="Normal"/>
    <w:next w:val="Normal"/>
    <w:autoRedefine/>
    <w:semiHidden/>
    <w:rsid w:val="00EE338D"/>
    <w:pPr>
      <w:tabs>
        <w:tab w:val="clear" w:pos="567"/>
      </w:tabs>
      <w:ind w:left="440" w:hanging="220"/>
    </w:pPr>
    <w:rPr>
      <w:lang w:val="en-GB"/>
    </w:rPr>
  </w:style>
  <w:style w:type="paragraph" w:styleId="Index3">
    <w:name w:val="index 3"/>
    <w:basedOn w:val="Normal"/>
    <w:next w:val="Normal"/>
    <w:autoRedefine/>
    <w:semiHidden/>
    <w:rsid w:val="00EE338D"/>
    <w:pPr>
      <w:tabs>
        <w:tab w:val="clear" w:pos="567"/>
      </w:tabs>
      <w:ind w:left="660" w:hanging="220"/>
    </w:pPr>
    <w:rPr>
      <w:lang w:val="en-GB"/>
    </w:rPr>
  </w:style>
  <w:style w:type="paragraph" w:styleId="Index4">
    <w:name w:val="index 4"/>
    <w:basedOn w:val="Normal"/>
    <w:next w:val="Normal"/>
    <w:autoRedefine/>
    <w:semiHidden/>
    <w:rsid w:val="00EE338D"/>
    <w:pPr>
      <w:tabs>
        <w:tab w:val="clear" w:pos="567"/>
      </w:tabs>
      <w:ind w:left="880" w:hanging="220"/>
    </w:pPr>
    <w:rPr>
      <w:lang w:val="en-GB"/>
    </w:rPr>
  </w:style>
  <w:style w:type="paragraph" w:styleId="Index5">
    <w:name w:val="index 5"/>
    <w:basedOn w:val="Normal"/>
    <w:next w:val="Normal"/>
    <w:autoRedefine/>
    <w:semiHidden/>
    <w:rsid w:val="00EE338D"/>
    <w:pPr>
      <w:tabs>
        <w:tab w:val="clear" w:pos="567"/>
      </w:tabs>
      <w:ind w:left="1100" w:hanging="220"/>
    </w:pPr>
    <w:rPr>
      <w:lang w:val="en-GB"/>
    </w:rPr>
  </w:style>
  <w:style w:type="paragraph" w:styleId="Index6">
    <w:name w:val="index 6"/>
    <w:basedOn w:val="Normal"/>
    <w:next w:val="Normal"/>
    <w:autoRedefine/>
    <w:semiHidden/>
    <w:rsid w:val="00EE338D"/>
    <w:pPr>
      <w:tabs>
        <w:tab w:val="clear" w:pos="567"/>
      </w:tabs>
      <w:ind w:left="1320" w:hanging="220"/>
    </w:pPr>
    <w:rPr>
      <w:lang w:val="en-GB"/>
    </w:rPr>
  </w:style>
  <w:style w:type="paragraph" w:styleId="Index7">
    <w:name w:val="index 7"/>
    <w:basedOn w:val="Normal"/>
    <w:next w:val="Normal"/>
    <w:autoRedefine/>
    <w:semiHidden/>
    <w:rsid w:val="00EE338D"/>
    <w:pPr>
      <w:tabs>
        <w:tab w:val="clear" w:pos="567"/>
      </w:tabs>
      <w:ind w:left="1540" w:hanging="220"/>
    </w:pPr>
    <w:rPr>
      <w:lang w:val="en-GB"/>
    </w:rPr>
  </w:style>
  <w:style w:type="paragraph" w:styleId="Index8">
    <w:name w:val="index 8"/>
    <w:basedOn w:val="Normal"/>
    <w:next w:val="Normal"/>
    <w:autoRedefine/>
    <w:semiHidden/>
    <w:rsid w:val="00EE338D"/>
    <w:pPr>
      <w:tabs>
        <w:tab w:val="clear" w:pos="567"/>
      </w:tabs>
      <w:ind w:left="1760" w:hanging="220"/>
    </w:pPr>
    <w:rPr>
      <w:lang w:val="en-GB"/>
    </w:rPr>
  </w:style>
  <w:style w:type="paragraph" w:styleId="Index9">
    <w:name w:val="index 9"/>
    <w:basedOn w:val="Normal"/>
    <w:next w:val="Normal"/>
    <w:autoRedefine/>
    <w:semiHidden/>
    <w:rsid w:val="00EE338D"/>
    <w:pPr>
      <w:tabs>
        <w:tab w:val="clear" w:pos="567"/>
      </w:tabs>
      <w:ind w:left="1980" w:hanging="220"/>
    </w:pPr>
    <w:rPr>
      <w:lang w:val="en-GB"/>
    </w:rPr>
  </w:style>
  <w:style w:type="paragraph" w:styleId="IndexHeading">
    <w:name w:val="index heading"/>
    <w:basedOn w:val="Normal"/>
    <w:next w:val="Index1"/>
    <w:semiHidden/>
    <w:rsid w:val="00EE338D"/>
    <w:rPr>
      <w:rFonts w:ascii="Arial" w:hAnsi="Arial" w:cs="Arial"/>
      <w:b/>
      <w:bCs/>
      <w:lang w:val="en-GB"/>
    </w:rPr>
  </w:style>
  <w:style w:type="paragraph" w:styleId="List">
    <w:name w:val="List"/>
    <w:basedOn w:val="Normal"/>
    <w:rsid w:val="00EE338D"/>
    <w:pPr>
      <w:ind w:left="283" w:hanging="283"/>
    </w:pPr>
    <w:rPr>
      <w:lang w:val="en-GB"/>
    </w:rPr>
  </w:style>
  <w:style w:type="paragraph" w:styleId="List2">
    <w:name w:val="List 2"/>
    <w:basedOn w:val="Normal"/>
    <w:rsid w:val="00EE338D"/>
    <w:pPr>
      <w:ind w:left="566" w:hanging="283"/>
    </w:pPr>
    <w:rPr>
      <w:lang w:val="en-GB"/>
    </w:rPr>
  </w:style>
  <w:style w:type="paragraph" w:styleId="List3">
    <w:name w:val="List 3"/>
    <w:basedOn w:val="Normal"/>
    <w:rsid w:val="00EE338D"/>
    <w:pPr>
      <w:ind w:left="849" w:hanging="283"/>
    </w:pPr>
    <w:rPr>
      <w:lang w:val="en-GB"/>
    </w:rPr>
  </w:style>
  <w:style w:type="paragraph" w:styleId="List4">
    <w:name w:val="List 4"/>
    <w:basedOn w:val="Normal"/>
    <w:rsid w:val="00EE338D"/>
    <w:pPr>
      <w:ind w:left="1132" w:hanging="283"/>
    </w:pPr>
    <w:rPr>
      <w:lang w:val="en-GB"/>
    </w:rPr>
  </w:style>
  <w:style w:type="paragraph" w:styleId="List5">
    <w:name w:val="List 5"/>
    <w:basedOn w:val="Normal"/>
    <w:rsid w:val="00EE338D"/>
    <w:pPr>
      <w:ind w:left="1415" w:hanging="283"/>
    </w:pPr>
    <w:rPr>
      <w:lang w:val="en-GB"/>
    </w:rPr>
  </w:style>
  <w:style w:type="paragraph" w:styleId="ListBullet">
    <w:name w:val="List Bullet"/>
    <w:basedOn w:val="Normal"/>
    <w:autoRedefine/>
    <w:rsid w:val="00EE338D"/>
    <w:pPr>
      <w:numPr>
        <w:numId w:val="27"/>
      </w:numPr>
    </w:pPr>
    <w:rPr>
      <w:lang w:val="en-GB"/>
    </w:rPr>
  </w:style>
  <w:style w:type="paragraph" w:styleId="ListBullet2">
    <w:name w:val="List Bullet 2"/>
    <w:basedOn w:val="Normal"/>
    <w:autoRedefine/>
    <w:rsid w:val="00EE338D"/>
    <w:pPr>
      <w:numPr>
        <w:numId w:val="28"/>
      </w:numPr>
    </w:pPr>
    <w:rPr>
      <w:lang w:val="en-GB"/>
    </w:rPr>
  </w:style>
  <w:style w:type="paragraph" w:styleId="ListBullet3">
    <w:name w:val="List Bullet 3"/>
    <w:basedOn w:val="Normal"/>
    <w:autoRedefine/>
    <w:rsid w:val="00EE338D"/>
    <w:pPr>
      <w:numPr>
        <w:numId w:val="29"/>
      </w:numPr>
    </w:pPr>
    <w:rPr>
      <w:lang w:val="en-GB"/>
    </w:rPr>
  </w:style>
  <w:style w:type="paragraph" w:styleId="ListBullet4">
    <w:name w:val="List Bullet 4"/>
    <w:basedOn w:val="Normal"/>
    <w:autoRedefine/>
    <w:rsid w:val="00EE338D"/>
    <w:pPr>
      <w:numPr>
        <w:numId w:val="30"/>
      </w:numPr>
    </w:pPr>
    <w:rPr>
      <w:lang w:val="en-GB"/>
    </w:rPr>
  </w:style>
  <w:style w:type="paragraph" w:styleId="ListBullet5">
    <w:name w:val="List Bullet 5"/>
    <w:basedOn w:val="Normal"/>
    <w:autoRedefine/>
    <w:rsid w:val="00EE338D"/>
    <w:pPr>
      <w:numPr>
        <w:numId w:val="31"/>
      </w:numPr>
    </w:pPr>
    <w:rPr>
      <w:lang w:val="en-GB"/>
    </w:rPr>
  </w:style>
  <w:style w:type="paragraph" w:styleId="ListContinue">
    <w:name w:val="List Continue"/>
    <w:basedOn w:val="Normal"/>
    <w:rsid w:val="00EE338D"/>
    <w:pPr>
      <w:spacing w:after="120"/>
      <w:ind w:left="283"/>
    </w:pPr>
    <w:rPr>
      <w:lang w:val="en-GB"/>
    </w:rPr>
  </w:style>
  <w:style w:type="paragraph" w:styleId="ListContinue2">
    <w:name w:val="List Continue 2"/>
    <w:basedOn w:val="Normal"/>
    <w:rsid w:val="00EE338D"/>
    <w:pPr>
      <w:spacing w:after="120"/>
      <w:ind w:left="566"/>
    </w:pPr>
    <w:rPr>
      <w:lang w:val="en-GB"/>
    </w:rPr>
  </w:style>
  <w:style w:type="paragraph" w:styleId="ListContinue3">
    <w:name w:val="List Continue 3"/>
    <w:basedOn w:val="Normal"/>
    <w:rsid w:val="00EE338D"/>
    <w:pPr>
      <w:spacing w:after="120"/>
      <w:ind w:left="849"/>
    </w:pPr>
    <w:rPr>
      <w:lang w:val="en-GB"/>
    </w:rPr>
  </w:style>
  <w:style w:type="paragraph" w:styleId="ListContinue4">
    <w:name w:val="List Continue 4"/>
    <w:basedOn w:val="Normal"/>
    <w:rsid w:val="00EE338D"/>
    <w:pPr>
      <w:spacing w:after="120"/>
      <w:ind w:left="1132"/>
    </w:pPr>
    <w:rPr>
      <w:lang w:val="en-GB"/>
    </w:rPr>
  </w:style>
  <w:style w:type="paragraph" w:styleId="ListContinue5">
    <w:name w:val="List Continue 5"/>
    <w:basedOn w:val="Normal"/>
    <w:rsid w:val="00EE338D"/>
    <w:pPr>
      <w:spacing w:after="120"/>
      <w:ind w:left="1415"/>
    </w:pPr>
    <w:rPr>
      <w:lang w:val="en-GB"/>
    </w:rPr>
  </w:style>
  <w:style w:type="paragraph" w:styleId="ListNumber">
    <w:name w:val="List Number"/>
    <w:basedOn w:val="Normal"/>
    <w:rsid w:val="00EE338D"/>
    <w:pPr>
      <w:numPr>
        <w:numId w:val="32"/>
      </w:numPr>
    </w:pPr>
    <w:rPr>
      <w:lang w:val="en-GB"/>
    </w:rPr>
  </w:style>
  <w:style w:type="paragraph" w:styleId="ListNumber2">
    <w:name w:val="List Number 2"/>
    <w:basedOn w:val="Normal"/>
    <w:rsid w:val="00EE338D"/>
    <w:pPr>
      <w:numPr>
        <w:numId w:val="33"/>
      </w:numPr>
    </w:pPr>
    <w:rPr>
      <w:lang w:val="en-GB"/>
    </w:rPr>
  </w:style>
  <w:style w:type="paragraph" w:styleId="ListNumber3">
    <w:name w:val="List Number 3"/>
    <w:basedOn w:val="Normal"/>
    <w:rsid w:val="00EE338D"/>
    <w:pPr>
      <w:numPr>
        <w:numId w:val="34"/>
      </w:numPr>
    </w:pPr>
    <w:rPr>
      <w:lang w:val="en-GB"/>
    </w:rPr>
  </w:style>
  <w:style w:type="paragraph" w:styleId="ListNumber4">
    <w:name w:val="List Number 4"/>
    <w:basedOn w:val="Normal"/>
    <w:rsid w:val="00EE338D"/>
    <w:pPr>
      <w:numPr>
        <w:numId w:val="35"/>
      </w:numPr>
    </w:pPr>
    <w:rPr>
      <w:lang w:val="en-GB"/>
    </w:rPr>
  </w:style>
  <w:style w:type="paragraph" w:styleId="ListNumber5">
    <w:name w:val="List Number 5"/>
    <w:basedOn w:val="Normal"/>
    <w:rsid w:val="00EE338D"/>
    <w:pPr>
      <w:numPr>
        <w:numId w:val="36"/>
      </w:numPr>
    </w:pPr>
    <w:rPr>
      <w:lang w:val="en-GB"/>
    </w:rPr>
  </w:style>
  <w:style w:type="paragraph" w:styleId="MacroText">
    <w:name w:val="macro"/>
    <w:link w:val="MacroTextChar"/>
    <w:semiHidden/>
    <w:rsid w:val="00EE338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basedOn w:val="DefaultParagraphFont"/>
    <w:link w:val="MacroText"/>
    <w:semiHidden/>
    <w:rsid w:val="00EE338D"/>
    <w:rPr>
      <w:rFonts w:ascii="Courier New" w:hAnsi="Courier New" w:cs="Courier New"/>
      <w:lang w:val="en-GB"/>
    </w:rPr>
  </w:style>
  <w:style w:type="paragraph" w:styleId="MessageHeader">
    <w:name w:val="Message Header"/>
    <w:basedOn w:val="Normal"/>
    <w:link w:val="MessageHeaderChar"/>
    <w:rsid w:val="00EE33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basedOn w:val="DefaultParagraphFont"/>
    <w:link w:val="MessageHeader"/>
    <w:rsid w:val="00EE338D"/>
    <w:rPr>
      <w:rFonts w:ascii="Arial" w:hAnsi="Arial" w:cs="Arial"/>
      <w:sz w:val="24"/>
      <w:szCs w:val="24"/>
      <w:shd w:val="pct20" w:color="auto" w:fill="auto"/>
      <w:lang w:val="en-GB"/>
    </w:rPr>
  </w:style>
  <w:style w:type="paragraph" w:styleId="NormalIndent">
    <w:name w:val="Normal Indent"/>
    <w:basedOn w:val="Normal"/>
    <w:rsid w:val="00EE338D"/>
    <w:pPr>
      <w:ind w:left="720"/>
    </w:pPr>
    <w:rPr>
      <w:lang w:val="en-GB"/>
    </w:rPr>
  </w:style>
  <w:style w:type="paragraph" w:styleId="NoteHeading">
    <w:name w:val="Note Heading"/>
    <w:basedOn w:val="Normal"/>
    <w:next w:val="Normal"/>
    <w:link w:val="NoteHeadingChar"/>
    <w:rsid w:val="00EE338D"/>
    <w:rPr>
      <w:lang w:val="en-GB"/>
    </w:rPr>
  </w:style>
  <w:style w:type="character" w:customStyle="1" w:styleId="NoteHeadingChar">
    <w:name w:val="Note Heading Char"/>
    <w:basedOn w:val="DefaultParagraphFont"/>
    <w:link w:val="NoteHeading"/>
    <w:rsid w:val="00EE338D"/>
    <w:rPr>
      <w:sz w:val="22"/>
      <w:lang w:val="en-GB"/>
    </w:rPr>
  </w:style>
  <w:style w:type="paragraph" w:styleId="PlainText">
    <w:name w:val="Plain Text"/>
    <w:basedOn w:val="Normal"/>
    <w:link w:val="PlainTextChar"/>
    <w:rsid w:val="00EE338D"/>
    <w:rPr>
      <w:rFonts w:ascii="Courier New" w:hAnsi="Courier New" w:cs="Courier New"/>
      <w:sz w:val="20"/>
      <w:lang w:val="en-GB"/>
    </w:rPr>
  </w:style>
  <w:style w:type="character" w:customStyle="1" w:styleId="PlainTextChar">
    <w:name w:val="Plain Text Char"/>
    <w:basedOn w:val="DefaultParagraphFont"/>
    <w:link w:val="PlainText"/>
    <w:rsid w:val="00EE338D"/>
    <w:rPr>
      <w:rFonts w:ascii="Courier New" w:hAnsi="Courier New" w:cs="Courier New"/>
      <w:lang w:val="en-GB"/>
    </w:rPr>
  </w:style>
  <w:style w:type="paragraph" w:styleId="Salutation">
    <w:name w:val="Salutation"/>
    <w:basedOn w:val="Normal"/>
    <w:next w:val="Normal"/>
    <w:link w:val="SalutationChar"/>
    <w:rsid w:val="00EE338D"/>
    <w:rPr>
      <w:lang w:val="en-GB"/>
    </w:rPr>
  </w:style>
  <w:style w:type="character" w:customStyle="1" w:styleId="SalutationChar">
    <w:name w:val="Salutation Char"/>
    <w:basedOn w:val="DefaultParagraphFont"/>
    <w:link w:val="Salutation"/>
    <w:rsid w:val="00EE338D"/>
    <w:rPr>
      <w:sz w:val="22"/>
      <w:lang w:val="en-GB"/>
    </w:rPr>
  </w:style>
  <w:style w:type="paragraph" w:styleId="Signature">
    <w:name w:val="Signature"/>
    <w:basedOn w:val="Normal"/>
    <w:link w:val="SignatureChar"/>
    <w:rsid w:val="00EE338D"/>
    <w:pPr>
      <w:ind w:left="4252"/>
    </w:pPr>
    <w:rPr>
      <w:lang w:val="en-GB"/>
    </w:rPr>
  </w:style>
  <w:style w:type="character" w:customStyle="1" w:styleId="SignatureChar">
    <w:name w:val="Signature Char"/>
    <w:basedOn w:val="DefaultParagraphFont"/>
    <w:link w:val="Signature"/>
    <w:rsid w:val="00EE338D"/>
    <w:rPr>
      <w:sz w:val="22"/>
      <w:lang w:val="en-GB"/>
    </w:rPr>
  </w:style>
  <w:style w:type="paragraph" w:styleId="Subtitle">
    <w:name w:val="Subtitle"/>
    <w:basedOn w:val="Normal"/>
    <w:link w:val="SubtitleChar"/>
    <w:qFormat/>
    <w:rsid w:val="00EE338D"/>
    <w:pPr>
      <w:spacing w:after="60"/>
      <w:jc w:val="center"/>
      <w:outlineLvl w:val="1"/>
    </w:pPr>
    <w:rPr>
      <w:rFonts w:ascii="Arial" w:hAnsi="Arial" w:cs="Arial"/>
      <w:sz w:val="24"/>
      <w:szCs w:val="24"/>
      <w:lang w:val="en-GB"/>
    </w:rPr>
  </w:style>
  <w:style w:type="character" w:customStyle="1" w:styleId="SubtitleChar">
    <w:name w:val="Subtitle Char"/>
    <w:basedOn w:val="DefaultParagraphFont"/>
    <w:link w:val="Subtitle"/>
    <w:rsid w:val="00EE338D"/>
    <w:rPr>
      <w:rFonts w:ascii="Arial" w:hAnsi="Arial" w:cs="Arial"/>
      <w:sz w:val="24"/>
      <w:szCs w:val="24"/>
      <w:lang w:val="en-GB"/>
    </w:rPr>
  </w:style>
  <w:style w:type="paragraph" w:styleId="TableofAuthorities">
    <w:name w:val="table of authorities"/>
    <w:basedOn w:val="Normal"/>
    <w:next w:val="Normal"/>
    <w:semiHidden/>
    <w:rsid w:val="00EE338D"/>
    <w:pPr>
      <w:tabs>
        <w:tab w:val="clear" w:pos="567"/>
      </w:tabs>
      <w:ind w:left="220" w:hanging="220"/>
    </w:pPr>
    <w:rPr>
      <w:lang w:val="en-GB"/>
    </w:rPr>
  </w:style>
  <w:style w:type="paragraph" w:styleId="TableofFigures">
    <w:name w:val="table of figures"/>
    <w:basedOn w:val="Normal"/>
    <w:next w:val="Normal"/>
    <w:semiHidden/>
    <w:rsid w:val="00EE338D"/>
    <w:pPr>
      <w:tabs>
        <w:tab w:val="clear" w:pos="567"/>
      </w:tabs>
      <w:ind w:left="440" w:hanging="440"/>
    </w:pPr>
    <w:rPr>
      <w:lang w:val="en-GB"/>
    </w:rPr>
  </w:style>
  <w:style w:type="paragraph" w:styleId="Title">
    <w:name w:val="Title"/>
    <w:basedOn w:val="Normal"/>
    <w:link w:val="TitleChar"/>
    <w:qFormat/>
    <w:rsid w:val="00EE338D"/>
    <w:pPr>
      <w:spacing w:before="240" w:after="60"/>
      <w:jc w:val="center"/>
      <w:outlineLvl w:val="0"/>
    </w:pPr>
    <w:rPr>
      <w:rFonts w:ascii="Arial" w:hAnsi="Arial" w:cs="Arial"/>
      <w:b/>
      <w:bCs/>
      <w:kern w:val="28"/>
      <w:sz w:val="32"/>
      <w:szCs w:val="32"/>
      <w:lang w:val="en-GB"/>
    </w:rPr>
  </w:style>
  <w:style w:type="character" w:customStyle="1" w:styleId="TitleChar">
    <w:name w:val="Title Char"/>
    <w:basedOn w:val="DefaultParagraphFont"/>
    <w:link w:val="Title"/>
    <w:rsid w:val="00EE338D"/>
    <w:rPr>
      <w:rFonts w:ascii="Arial" w:hAnsi="Arial" w:cs="Arial"/>
      <w:b/>
      <w:bCs/>
      <w:kern w:val="28"/>
      <w:sz w:val="32"/>
      <w:szCs w:val="32"/>
      <w:lang w:val="en-GB"/>
    </w:rPr>
  </w:style>
  <w:style w:type="paragraph" w:styleId="TOAHeading">
    <w:name w:val="toa heading"/>
    <w:basedOn w:val="Normal"/>
    <w:next w:val="Normal"/>
    <w:semiHidden/>
    <w:rsid w:val="00EE338D"/>
    <w:pPr>
      <w:spacing w:before="120"/>
    </w:pPr>
    <w:rPr>
      <w:rFonts w:ascii="Arial" w:hAnsi="Arial" w:cs="Arial"/>
      <w:b/>
      <w:bCs/>
      <w:sz w:val="24"/>
      <w:szCs w:val="24"/>
      <w:lang w:val="en-GB"/>
    </w:rPr>
  </w:style>
  <w:style w:type="paragraph" w:styleId="TOC1">
    <w:name w:val="toc 1"/>
    <w:basedOn w:val="Normal"/>
    <w:next w:val="Normal"/>
    <w:autoRedefine/>
    <w:semiHidden/>
    <w:rsid w:val="00EE338D"/>
    <w:pPr>
      <w:tabs>
        <w:tab w:val="clear" w:pos="567"/>
      </w:tabs>
    </w:pPr>
    <w:rPr>
      <w:lang w:val="en-GB"/>
    </w:rPr>
  </w:style>
  <w:style w:type="paragraph" w:styleId="TOC2">
    <w:name w:val="toc 2"/>
    <w:basedOn w:val="Normal"/>
    <w:next w:val="Normal"/>
    <w:autoRedefine/>
    <w:semiHidden/>
    <w:rsid w:val="00EE338D"/>
    <w:pPr>
      <w:tabs>
        <w:tab w:val="clear" w:pos="567"/>
      </w:tabs>
      <w:ind w:left="220"/>
    </w:pPr>
    <w:rPr>
      <w:lang w:val="en-GB"/>
    </w:rPr>
  </w:style>
  <w:style w:type="paragraph" w:styleId="TOC3">
    <w:name w:val="toc 3"/>
    <w:basedOn w:val="Normal"/>
    <w:next w:val="Normal"/>
    <w:autoRedefine/>
    <w:semiHidden/>
    <w:rsid w:val="00EE338D"/>
    <w:pPr>
      <w:tabs>
        <w:tab w:val="clear" w:pos="567"/>
      </w:tabs>
      <w:ind w:left="440"/>
    </w:pPr>
    <w:rPr>
      <w:lang w:val="en-GB"/>
    </w:rPr>
  </w:style>
  <w:style w:type="paragraph" w:styleId="TOC4">
    <w:name w:val="toc 4"/>
    <w:basedOn w:val="Normal"/>
    <w:next w:val="Normal"/>
    <w:autoRedefine/>
    <w:semiHidden/>
    <w:rsid w:val="00EE338D"/>
    <w:pPr>
      <w:tabs>
        <w:tab w:val="clear" w:pos="567"/>
      </w:tabs>
      <w:ind w:left="660"/>
    </w:pPr>
    <w:rPr>
      <w:lang w:val="en-GB"/>
    </w:rPr>
  </w:style>
  <w:style w:type="paragraph" w:styleId="TOC5">
    <w:name w:val="toc 5"/>
    <w:basedOn w:val="Normal"/>
    <w:next w:val="Normal"/>
    <w:autoRedefine/>
    <w:semiHidden/>
    <w:rsid w:val="00EE338D"/>
    <w:pPr>
      <w:tabs>
        <w:tab w:val="clear" w:pos="567"/>
      </w:tabs>
      <w:ind w:left="880"/>
    </w:pPr>
    <w:rPr>
      <w:lang w:val="en-GB"/>
    </w:rPr>
  </w:style>
  <w:style w:type="paragraph" w:styleId="TOC6">
    <w:name w:val="toc 6"/>
    <w:basedOn w:val="Normal"/>
    <w:next w:val="Normal"/>
    <w:autoRedefine/>
    <w:semiHidden/>
    <w:rsid w:val="00EE338D"/>
    <w:pPr>
      <w:tabs>
        <w:tab w:val="clear" w:pos="567"/>
      </w:tabs>
      <w:ind w:left="1100"/>
    </w:pPr>
    <w:rPr>
      <w:lang w:val="en-GB"/>
    </w:rPr>
  </w:style>
  <w:style w:type="paragraph" w:styleId="TOC7">
    <w:name w:val="toc 7"/>
    <w:basedOn w:val="Normal"/>
    <w:next w:val="Normal"/>
    <w:autoRedefine/>
    <w:semiHidden/>
    <w:rsid w:val="00EE338D"/>
    <w:pPr>
      <w:tabs>
        <w:tab w:val="clear" w:pos="567"/>
      </w:tabs>
      <w:ind w:left="1320"/>
    </w:pPr>
    <w:rPr>
      <w:lang w:val="en-GB"/>
    </w:rPr>
  </w:style>
  <w:style w:type="paragraph" w:styleId="TOC8">
    <w:name w:val="toc 8"/>
    <w:basedOn w:val="Normal"/>
    <w:next w:val="Normal"/>
    <w:autoRedefine/>
    <w:semiHidden/>
    <w:rsid w:val="00EE338D"/>
    <w:pPr>
      <w:tabs>
        <w:tab w:val="clear" w:pos="567"/>
      </w:tabs>
      <w:ind w:left="1540"/>
    </w:pPr>
    <w:rPr>
      <w:lang w:val="en-GB"/>
    </w:rPr>
  </w:style>
  <w:style w:type="paragraph" w:styleId="TOC9">
    <w:name w:val="toc 9"/>
    <w:basedOn w:val="Normal"/>
    <w:next w:val="Normal"/>
    <w:autoRedefine/>
    <w:semiHidden/>
    <w:rsid w:val="00EE338D"/>
    <w:pPr>
      <w:tabs>
        <w:tab w:val="clear" w:pos="567"/>
      </w:tabs>
      <w:ind w:left="1760"/>
    </w:pPr>
    <w:rPr>
      <w:lang w:val="en-GB"/>
    </w:rPr>
  </w:style>
  <w:style w:type="paragraph" w:customStyle="1" w:styleId="CharCharCharCharCharCharCharCharChar">
    <w:name w:val="Char Char Char Char Char Char Char Char Char"/>
    <w:basedOn w:val="Normal"/>
    <w:rsid w:val="00EE338D"/>
    <w:pPr>
      <w:tabs>
        <w:tab w:val="clear" w:pos="567"/>
      </w:tabs>
      <w:spacing w:after="160" w:line="240" w:lineRule="exact"/>
    </w:pPr>
    <w:rPr>
      <w:rFonts w:ascii="Verdana" w:hAnsi="Verdana" w:cs="Verdana"/>
      <w:sz w:val="20"/>
      <w:lang w:val="en-US"/>
    </w:rPr>
  </w:style>
  <w:style w:type="paragraph" w:customStyle="1" w:styleId="Annexetitreexposglobal">
    <w:name w:val="Annexe titre (exposé global)"/>
    <w:basedOn w:val="Normal"/>
    <w:next w:val="Normal"/>
    <w:rsid w:val="00EE338D"/>
    <w:pPr>
      <w:tabs>
        <w:tab w:val="clear" w:pos="567"/>
      </w:tabs>
      <w:spacing w:before="120" w:after="120" w:line="240" w:lineRule="auto"/>
      <w:jc w:val="center"/>
    </w:pPr>
    <w:rPr>
      <w:b/>
      <w:sz w:val="24"/>
      <w:u w:val="single"/>
      <w:lang w:val="en-GB"/>
    </w:rPr>
  </w:style>
  <w:style w:type="character" w:customStyle="1" w:styleId="ListBulletedChar">
    <w:name w:val="List Bulleted Char"/>
    <w:link w:val="ListBulleted"/>
    <w:locked/>
    <w:rsid w:val="00EE338D"/>
    <w:rPr>
      <w:sz w:val="16"/>
    </w:rPr>
  </w:style>
  <w:style w:type="paragraph" w:customStyle="1" w:styleId="ListBulleted">
    <w:name w:val="List Bulleted"/>
    <w:basedOn w:val="Normal"/>
    <w:link w:val="ListBulletedChar"/>
    <w:rsid w:val="00EE338D"/>
    <w:pPr>
      <w:numPr>
        <w:numId w:val="37"/>
      </w:numPr>
      <w:tabs>
        <w:tab w:val="clear" w:pos="567"/>
        <w:tab w:val="left" w:pos="144"/>
      </w:tabs>
      <w:spacing w:line="240" w:lineRule="auto"/>
    </w:pPr>
    <w:rPr>
      <w:sz w:val="16"/>
      <w:lang w:val="en-US"/>
    </w:rPr>
  </w:style>
  <w:style w:type="paragraph" w:customStyle="1" w:styleId="Paragraph">
    <w:name w:val="Paragraph"/>
    <w:basedOn w:val="Normal"/>
    <w:link w:val="ParagraphChar"/>
    <w:rsid w:val="00EE338D"/>
    <w:pPr>
      <w:tabs>
        <w:tab w:val="clear" w:pos="567"/>
      </w:tabs>
      <w:spacing w:line="240" w:lineRule="auto"/>
    </w:pPr>
    <w:rPr>
      <w:sz w:val="16"/>
      <w:lang w:val="en-US"/>
    </w:rPr>
  </w:style>
  <w:style w:type="character" w:customStyle="1" w:styleId="ParagraphChar">
    <w:name w:val="Paragraph Char"/>
    <w:link w:val="Paragraph"/>
    <w:rsid w:val="00EE338D"/>
    <w:rPr>
      <w:sz w:val="16"/>
    </w:rPr>
  </w:style>
  <w:style w:type="paragraph" w:customStyle="1" w:styleId="TableFigureSpace">
    <w:name w:val="Table/Figure Space"/>
    <w:basedOn w:val="Paragraph"/>
    <w:next w:val="Paragraph"/>
    <w:rsid w:val="00EE338D"/>
    <w:pPr>
      <w:spacing w:after="40" w:line="240" w:lineRule="exact"/>
    </w:pPr>
  </w:style>
  <w:style w:type="character" w:customStyle="1" w:styleId="ParagraphFPIChar">
    <w:name w:val="Paragraph FPI Char"/>
    <w:link w:val="ParagraphFPI"/>
    <w:locked/>
    <w:rsid w:val="00EE338D"/>
    <w:rPr>
      <w:sz w:val="16"/>
    </w:rPr>
  </w:style>
  <w:style w:type="paragraph" w:customStyle="1" w:styleId="ParagraphFPI">
    <w:name w:val="Paragraph FPI"/>
    <w:basedOn w:val="Normal"/>
    <w:link w:val="ParagraphFPIChar"/>
    <w:rsid w:val="00EE338D"/>
    <w:pPr>
      <w:tabs>
        <w:tab w:val="clear" w:pos="567"/>
        <w:tab w:val="left" w:pos="540"/>
      </w:tabs>
      <w:spacing w:line="240" w:lineRule="auto"/>
    </w:pPr>
    <w:rPr>
      <w:sz w:val="16"/>
      <w:lang w:val="en-US"/>
    </w:rPr>
  </w:style>
  <w:style w:type="paragraph" w:customStyle="1" w:styleId="SynopsisList">
    <w:name w:val="Synopsis List"/>
    <w:basedOn w:val="Normal"/>
    <w:rsid w:val="00EE338D"/>
    <w:pPr>
      <w:tabs>
        <w:tab w:val="clear" w:pos="567"/>
      </w:tabs>
      <w:spacing w:before="40" w:after="20" w:line="240" w:lineRule="auto"/>
      <w:ind w:left="864" w:hanging="432"/>
    </w:pPr>
    <w:rPr>
      <w:rFonts w:ascii="Arial" w:eastAsia="MS Gothic" w:hAnsi="Arial"/>
      <w:sz w:val="20"/>
      <w:lang w:val="en-US" w:eastAsia="ja-JP"/>
    </w:rPr>
  </w:style>
  <w:style w:type="character" w:customStyle="1" w:styleId="A2">
    <w:name w:val="A2"/>
    <w:uiPriority w:val="99"/>
    <w:rsid w:val="00EE338D"/>
    <w:rPr>
      <w:color w:val="000000"/>
      <w:sz w:val="22"/>
      <w:szCs w:val="22"/>
    </w:rPr>
  </w:style>
  <w:style w:type="character" w:customStyle="1" w:styleId="A6">
    <w:name w:val="A6"/>
    <w:uiPriority w:val="99"/>
    <w:rsid w:val="00EE338D"/>
    <w:rPr>
      <w:b/>
      <w:b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469219">
      <w:bodyDiv w:val="1"/>
      <w:marLeft w:val="0"/>
      <w:marRight w:val="0"/>
      <w:marTop w:val="0"/>
      <w:marBottom w:val="0"/>
      <w:divBdr>
        <w:top w:val="none" w:sz="0" w:space="0" w:color="auto"/>
        <w:left w:val="none" w:sz="0" w:space="0" w:color="auto"/>
        <w:bottom w:val="none" w:sz="0" w:space="0" w:color="auto"/>
        <w:right w:val="none" w:sz="0" w:space="0" w:color="auto"/>
      </w:divBdr>
    </w:div>
    <w:div w:id="846289796">
      <w:bodyDiv w:val="1"/>
      <w:marLeft w:val="0"/>
      <w:marRight w:val="0"/>
      <w:marTop w:val="0"/>
      <w:marBottom w:val="0"/>
      <w:divBdr>
        <w:top w:val="none" w:sz="0" w:space="0" w:color="auto"/>
        <w:left w:val="none" w:sz="0" w:space="0" w:color="auto"/>
        <w:bottom w:val="none" w:sz="0" w:space="0" w:color="auto"/>
        <w:right w:val="none" w:sz="0" w:space="0" w:color="auto"/>
      </w:divBdr>
    </w:div>
    <w:div w:id="1518693176">
      <w:bodyDiv w:val="1"/>
      <w:marLeft w:val="0"/>
      <w:marRight w:val="0"/>
      <w:marTop w:val="0"/>
      <w:marBottom w:val="0"/>
      <w:divBdr>
        <w:top w:val="none" w:sz="0" w:space="0" w:color="auto"/>
        <w:left w:val="none" w:sz="0" w:space="0" w:color="auto"/>
        <w:bottom w:val="none" w:sz="0" w:space="0" w:color="auto"/>
        <w:right w:val="none" w:sz="0" w:space="0" w:color="auto"/>
      </w:divBdr>
    </w:div>
    <w:div w:id="1656569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ema.europa.e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image" Target="media/image43.png"/><Relationship Id="rId84" Type="http://schemas.openxmlformats.org/officeDocument/2006/relationships/customXml" Target="../customXml/item5.xm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www.ema.europa.e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customXml" Target="../customXml/item3.xml"/><Relationship Id="rId19" Type="http://schemas.openxmlformats.org/officeDocument/2006/relationships/chart" Target="charts/chart2.xml"/><Relationship Id="rId14" Type="http://schemas.openxmlformats.org/officeDocument/2006/relationships/oleObject" Target="embeddings/Microsoft_Excel_Chart.xls"/><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hyperlink" Target="http://www.ema.europa.eu" TargetMode="External"/><Relationship Id="rId69" Type="http://schemas.openxmlformats.org/officeDocument/2006/relationships/hyperlink" Target="http://www.ema.europa.eu/docs/en_GB/document_library/Template_or_form/2013/03/WC500139752.doc" TargetMode="External"/><Relationship Id="rId77" Type="http://schemas.openxmlformats.org/officeDocument/2006/relationships/footer" Target="footer1.xml"/><Relationship Id="rId8" Type="http://schemas.openxmlformats.org/officeDocument/2006/relationships/hyperlink" Target="http://www.ema.europa.eu/docs/en_GB/document_library/Template_or_form/2013/03/WC500139752.doc" TargetMode="External"/><Relationship Id="rId51" Type="http://schemas.openxmlformats.org/officeDocument/2006/relationships/image" Target="media/image28.png"/><Relationship Id="rId72" Type="http://schemas.openxmlformats.org/officeDocument/2006/relationships/hyperlink" Target="http://www.ema.europa.e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ema.europa.e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oleObject" Target="embeddings/Microsoft_Excel_Chart1.xls"/><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www.ema.europa.eu" TargetMode="External"/><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hyperlink" Target="http://www.ema.europa.eu" TargetMode="External"/><Relationship Id="rId28" Type="http://schemas.openxmlformats.org/officeDocument/2006/relationships/image" Target="media/image9.png"/><Relationship Id="rId36" Type="http://schemas.openxmlformats.org/officeDocument/2006/relationships/hyperlink" Target="http://www.ema.europa.eu" TargetMode="External"/><Relationship Id="rId49" Type="http://schemas.openxmlformats.org/officeDocument/2006/relationships/hyperlink" Target="http://www.ema.europa.eu/docs/en_GB/document_library/Template_or_form/2013/03/WC500139752.doc" TargetMode="External"/><Relationship Id="rId57" Type="http://schemas.openxmlformats.org/officeDocument/2006/relationships/image" Target="media/image34.png"/><Relationship Id="rId10" Type="http://schemas.openxmlformats.org/officeDocument/2006/relationships/hyperlink" Target="http://www.ema.europa.eu"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footer" Target="footer2.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www.ema.europa.eu" TargetMode="External"/><Relationship Id="rId55" Type="http://schemas.openxmlformats.org/officeDocument/2006/relationships/image" Target="media/image32.png"/><Relationship Id="rId76" Type="http://schemas.openxmlformats.org/officeDocument/2006/relationships/hyperlink" Target="http://www.ema.europa.eu" TargetMode="External"/><Relationship Id="rId7" Type="http://schemas.openxmlformats.org/officeDocument/2006/relationships/endnotes" Target="endnotes.xml"/><Relationship Id="rId71" Type="http://schemas.openxmlformats.org/officeDocument/2006/relationships/hyperlink" Target="http://www.ema.europa.eu/docs/en_GB/document_library/Template_or_form/2013/03/WC500139752.doc"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245-4925-9E69-ED6F1177531C}"/>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245-4925-9E69-ED6F1177531C}"/>
            </c:ext>
          </c:extLst>
        </c:ser>
        <c:dLbls>
          <c:showLegendKey val="0"/>
          <c:showVal val="0"/>
          <c:showCatName val="0"/>
          <c:showSerName val="0"/>
          <c:showPercent val="0"/>
          <c:showBubbleSize val="0"/>
        </c:dLbls>
        <c:axId val="275130824"/>
        <c:axId val="275126904"/>
      </c:scatterChart>
      <c:valAx>
        <c:axId val="275130824"/>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275126904"/>
        <c:crossesAt val="-25"/>
        <c:crossBetween val="midCat"/>
        <c:majorUnit val="4"/>
      </c:valAx>
      <c:valAx>
        <c:axId val="275126904"/>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275130824"/>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1EAA-40E5-AF88-343B7CBE526B}"/>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1EAA-40E5-AF88-343B7CBE526B}"/>
            </c:ext>
          </c:extLst>
        </c:ser>
        <c:dLbls>
          <c:showLegendKey val="0"/>
          <c:showVal val="0"/>
          <c:showCatName val="0"/>
          <c:showSerName val="0"/>
          <c:showPercent val="0"/>
          <c:showBubbleSize val="0"/>
        </c:dLbls>
        <c:axId val="275126512"/>
        <c:axId val="275130040"/>
      </c:scatterChart>
      <c:valAx>
        <c:axId val="275126512"/>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275130040"/>
        <c:crossesAt val="-25"/>
        <c:crossBetween val="midCat"/>
        <c:majorUnit val="4"/>
      </c:valAx>
      <c:valAx>
        <c:axId val="275130040"/>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275126512"/>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EMADOC-1700519818-2152384</_dlc_DocId>
    <_dlc_DocIdUrl xmlns="a034c160-bfb7-45f5-8632-2eb7e0508071">
      <Url>https://euema.sharepoint.com/sites/CRM/_layouts/15/DocIdRedir.aspx?ID=EMADOC-1700519818-2152384</Url>
      <Description>EMADOC-1700519818-2152384</Description>
    </_dlc_DocIdUrl>
  </documentManagement>
</p:properties>
</file>

<file path=customXml/itemProps1.xml><?xml version="1.0" encoding="utf-8"?>
<ds:datastoreItem xmlns:ds="http://schemas.openxmlformats.org/officeDocument/2006/customXml" ds:itemID="{17171922-2E78-4AE7-BAA3-977652CFA3D8}">
  <ds:schemaRefs>
    <ds:schemaRef ds:uri="http://schemas.openxmlformats.org/officeDocument/2006/bibliography"/>
  </ds:schemaRefs>
</ds:datastoreItem>
</file>

<file path=customXml/itemProps2.xml><?xml version="1.0" encoding="utf-8"?>
<ds:datastoreItem xmlns:ds="http://schemas.openxmlformats.org/officeDocument/2006/customXml" ds:itemID="{4EC560EF-A6AC-4D83-B9AC-6F69BEC55CF6}"/>
</file>

<file path=customXml/itemProps3.xml><?xml version="1.0" encoding="utf-8"?>
<ds:datastoreItem xmlns:ds="http://schemas.openxmlformats.org/officeDocument/2006/customXml" ds:itemID="{91AD780F-1135-410B-BC2D-6E2F15936FD0}"/>
</file>

<file path=customXml/itemProps4.xml><?xml version="1.0" encoding="utf-8"?>
<ds:datastoreItem xmlns:ds="http://schemas.openxmlformats.org/officeDocument/2006/customXml" ds:itemID="{85635E86-7BCB-45D7-B513-8875A5F1EA76}"/>
</file>

<file path=customXml/itemProps5.xml><?xml version="1.0" encoding="utf-8"?>
<ds:datastoreItem xmlns:ds="http://schemas.openxmlformats.org/officeDocument/2006/customXml" ds:itemID="{7388CFC2-A863-4858-BEF8-6F52D7B9233D}"/>
</file>

<file path=docProps/app.xml><?xml version="1.0" encoding="utf-8"?>
<Properties xmlns="http://schemas.openxmlformats.org/officeDocument/2006/extended-properties" xmlns:vt="http://schemas.openxmlformats.org/officeDocument/2006/docPropsVTypes">
  <Template>Normal.dotm</Template>
  <TotalTime>0</TotalTime>
  <Pages>39</Pages>
  <Words>67273</Words>
  <Characters>383462</Characters>
  <Application>Microsoft Office Word</Application>
  <DocSecurity>0</DocSecurity>
  <Lines>3195</Lines>
  <Paragraphs>899</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449836</CharactersWithSpaces>
  <SharedDoc>false</SharedDoc>
  <HLinks>
    <vt:vector size="96" baseType="variant">
      <vt:variant>
        <vt:i4>1245197</vt:i4>
      </vt:variant>
      <vt:variant>
        <vt:i4>57</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2025-04-11T12:47:00Z</dcterms:created>
  <dcterms:modified xsi:type="dcterms:W3CDTF">2025-04-11T12:47:00Z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2025-04-11T12:43:17Z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a3e46e99-5aaf-4e45-a9d4-27ba2a90be3f</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03dd2d67-7c99-42aa-9685-f26d463921ea</vt:lpwstr>
  </property>
</Properties>
</file>